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11603" w14:textId="6B3C8228" w:rsidR="001579F8" w:rsidRDefault="001579F8" w:rsidP="00D74D93">
      <w:pPr>
        <w:pStyle w:val="BodyText21"/>
        <w:ind w:left="708" w:right="-537" w:hanging="708"/>
        <w:rPr>
          <w:b/>
          <w:sz w:val="28"/>
          <w:szCs w:val="28"/>
        </w:rPr>
      </w:pPr>
    </w:p>
    <w:p w14:paraId="0B5A2F12" w14:textId="77777777" w:rsidR="00576BFC" w:rsidRDefault="00576BFC" w:rsidP="001579F8">
      <w:pPr>
        <w:pStyle w:val="BodyText21"/>
        <w:ind w:right="-537"/>
        <w:rPr>
          <w:b/>
          <w:sz w:val="28"/>
          <w:szCs w:val="28"/>
        </w:rPr>
      </w:pPr>
    </w:p>
    <w:p w14:paraId="6CC6017B" w14:textId="77777777" w:rsidR="00F5136B" w:rsidRPr="00A21BF0" w:rsidRDefault="00F5136B" w:rsidP="00F5136B">
      <w:pPr>
        <w:pStyle w:val="Encabezado"/>
        <w:jc w:val="center"/>
        <w:rPr>
          <w:rFonts w:ascii="Arial Narrow" w:hAnsi="Arial Narrow"/>
          <w:b/>
        </w:rPr>
      </w:pPr>
    </w:p>
    <w:p w14:paraId="0333C718" w14:textId="77777777" w:rsidR="00F5136B" w:rsidRPr="00A21BF0" w:rsidRDefault="00F5136B" w:rsidP="00F5136B">
      <w:pPr>
        <w:pStyle w:val="Encabezado"/>
        <w:jc w:val="center"/>
        <w:rPr>
          <w:rFonts w:ascii="Arial Narrow" w:hAnsi="Arial Narrow"/>
          <w:b/>
        </w:rPr>
      </w:pPr>
    </w:p>
    <w:p w14:paraId="44F9D342" w14:textId="77777777" w:rsidR="00C27291" w:rsidRPr="00F5136B" w:rsidRDefault="001579F8" w:rsidP="00C27291">
      <w:pPr>
        <w:pStyle w:val="BodyText21"/>
        <w:ind w:right="-537"/>
        <w:jc w:val="center"/>
        <w:rPr>
          <w:rFonts w:cs="Arial"/>
          <w:b/>
          <w:sz w:val="32"/>
          <w:szCs w:val="32"/>
        </w:rPr>
      </w:pPr>
      <w:r w:rsidRPr="00F5136B">
        <w:rPr>
          <w:rFonts w:cs="Arial"/>
          <w:b/>
          <w:sz w:val="32"/>
          <w:szCs w:val="32"/>
        </w:rPr>
        <w:t xml:space="preserve">PARQUES NACIONALES NATURALES DE COLOMBIA </w:t>
      </w:r>
    </w:p>
    <w:p w14:paraId="6363A318" w14:textId="207BB5CA" w:rsidR="00C27291" w:rsidRPr="00F227C4" w:rsidRDefault="00C27291" w:rsidP="00C27291">
      <w:pPr>
        <w:pStyle w:val="BodyText21"/>
        <w:ind w:right="-537"/>
        <w:jc w:val="center"/>
        <w:rPr>
          <w:rFonts w:cs="Arial"/>
          <w:sz w:val="20"/>
        </w:rPr>
      </w:pPr>
      <w:r w:rsidRPr="00F227C4">
        <w:rPr>
          <w:rFonts w:cs="Arial"/>
          <w:sz w:val="20"/>
        </w:rPr>
        <w:t xml:space="preserve">Y SUBCUENTA PARA EL MANEJO SEPARADO DE LOS RECURSOS PRESUPUESTALES QUE SE ASIGNEN A LA ADMINISTRACIÓN DEL MANEJO DEL SISTEMA DE PARQUES </w:t>
      </w:r>
    </w:p>
    <w:p w14:paraId="263CF27F" w14:textId="0074BD7E" w:rsidR="001579F8" w:rsidRPr="00F227C4" w:rsidRDefault="00C27291" w:rsidP="00C27291">
      <w:pPr>
        <w:pStyle w:val="BodyText21"/>
        <w:ind w:right="-537"/>
        <w:jc w:val="center"/>
        <w:rPr>
          <w:rFonts w:cs="Arial"/>
          <w:sz w:val="20"/>
        </w:rPr>
      </w:pPr>
      <w:r w:rsidRPr="00F227C4">
        <w:rPr>
          <w:rFonts w:cs="Arial"/>
          <w:sz w:val="20"/>
        </w:rPr>
        <w:t>FONDO NACIONAL AMBIENTAL – FONAM</w:t>
      </w:r>
    </w:p>
    <w:p w14:paraId="0B2FABFC" w14:textId="0A06A6DA" w:rsidR="001579F8" w:rsidRPr="0095639A" w:rsidRDefault="001579F8" w:rsidP="001579F8">
      <w:pPr>
        <w:pStyle w:val="BodyText21"/>
        <w:ind w:right="-537"/>
        <w:jc w:val="center"/>
        <w:rPr>
          <w:rFonts w:cs="Arial"/>
          <w:b/>
          <w:sz w:val="20"/>
        </w:rPr>
      </w:pPr>
      <w:r w:rsidRPr="0095639A">
        <w:rPr>
          <w:rFonts w:cs="Arial"/>
          <w:b/>
          <w:sz w:val="20"/>
        </w:rPr>
        <w:t xml:space="preserve"> </w:t>
      </w:r>
    </w:p>
    <w:p w14:paraId="01725F0C" w14:textId="77777777" w:rsidR="00F766ED" w:rsidRPr="00F5136B" w:rsidRDefault="00F766ED" w:rsidP="00F766ED">
      <w:pPr>
        <w:tabs>
          <w:tab w:val="left" w:pos="4995"/>
        </w:tabs>
        <w:spacing w:line="240" w:lineRule="auto"/>
        <w:rPr>
          <w:rFonts w:ascii="Arial" w:hAnsi="Arial" w:cs="Arial"/>
        </w:rPr>
      </w:pPr>
      <w:r w:rsidRPr="00F5136B">
        <w:rPr>
          <w:rFonts w:ascii="Arial" w:hAnsi="Arial" w:cs="Arial"/>
        </w:rPr>
        <w:tab/>
      </w:r>
    </w:p>
    <w:p w14:paraId="1BB501A4" w14:textId="1DCC86CE" w:rsidR="00F766ED" w:rsidRPr="00F5136B" w:rsidRDefault="00F766ED" w:rsidP="00F766ED">
      <w:pPr>
        <w:spacing w:line="240" w:lineRule="auto"/>
        <w:rPr>
          <w:rFonts w:ascii="Arial" w:hAnsi="Arial" w:cs="Arial"/>
          <w:highlight w:val="yellow"/>
        </w:rPr>
      </w:pPr>
    </w:p>
    <w:p w14:paraId="4A5C4854" w14:textId="77777777" w:rsidR="00576BFC" w:rsidRPr="00F5136B" w:rsidRDefault="00576BFC" w:rsidP="00F766ED">
      <w:pPr>
        <w:spacing w:line="240" w:lineRule="auto"/>
        <w:rPr>
          <w:rFonts w:ascii="Arial" w:hAnsi="Arial" w:cs="Arial"/>
          <w:highlight w:val="yellow"/>
        </w:rPr>
      </w:pPr>
    </w:p>
    <w:p w14:paraId="0A0C9F7D" w14:textId="63738BE2" w:rsidR="00F766ED" w:rsidRPr="00F5136B" w:rsidRDefault="001579F8" w:rsidP="00F766ED">
      <w:pPr>
        <w:spacing w:line="240" w:lineRule="auto"/>
        <w:rPr>
          <w:rFonts w:ascii="Arial" w:hAnsi="Arial" w:cs="Arial"/>
          <w:highlight w:val="yellow"/>
        </w:rPr>
      </w:pPr>
      <w:r w:rsidRPr="00F5136B">
        <w:rPr>
          <w:rFonts w:ascii="Leelawadee UI" w:hAnsi="Leelawadee UI" w:cs="Leelawadee UI"/>
          <w:b/>
          <w:noProof/>
          <w:color w:val="002060"/>
          <w:highlight w:val="yellow"/>
          <w:lang w:val="en-US"/>
        </w:rPr>
        <w:drawing>
          <wp:anchor distT="0" distB="0" distL="114300" distR="114300" simplePos="0" relativeHeight="251658240" behindDoc="0" locked="0" layoutInCell="1" allowOverlap="1" wp14:anchorId="244EEDC8" wp14:editId="24EC7218">
            <wp:simplePos x="0" y="0"/>
            <wp:positionH relativeFrom="column">
              <wp:posOffset>2057035</wp:posOffset>
            </wp:positionH>
            <wp:positionV relativeFrom="paragraph">
              <wp:posOffset>36614</wp:posOffset>
            </wp:positionV>
            <wp:extent cx="2268855" cy="2722245"/>
            <wp:effectExtent l="0" t="0" r="0" b="1905"/>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NN.jpg"/>
                    <pic:cNvPicPr/>
                  </pic:nvPicPr>
                  <pic:blipFill>
                    <a:blip r:embed="rId11">
                      <a:extLst>
                        <a:ext uri="{28A0092B-C50C-407E-A947-70E740481C1C}">
                          <a14:useLocalDpi xmlns:a14="http://schemas.microsoft.com/office/drawing/2010/main" val="0"/>
                        </a:ext>
                      </a:extLst>
                    </a:blip>
                    <a:stretch>
                      <a:fillRect/>
                    </a:stretch>
                  </pic:blipFill>
                  <pic:spPr>
                    <a:xfrm>
                      <a:off x="0" y="0"/>
                      <a:ext cx="2268855" cy="2722245"/>
                    </a:xfrm>
                    <a:prstGeom prst="rect">
                      <a:avLst/>
                    </a:prstGeom>
                  </pic:spPr>
                </pic:pic>
              </a:graphicData>
            </a:graphic>
            <wp14:sizeRelH relativeFrom="page">
              <wp14:pctWidth>0</wp14:pctWidth>
            </wp14:sizeRelH>
            <wp14:sizeRelV relativeFrom="page">
              <wp14:pctHeight>0</wp14:pctHeight>
            </wp14:sizeRelV>
          </wp:anchor>
        </w:drawing>
      </w:r>
    </w:p>
    <w:p w14:paraId="214F3226" w14:textId="636533B1" w:rsidR="00F766ED" w:rsidRPr="00F5136B" w:rsidRDefault="00F766ED" w:rsidP="00F766ED">
      <w:pPr>
        <w:spacing w:line="240" w:lineRule="auto"/>
        <w:rPr>
          <w:rFonts w:ascii="Arial" w:hAnsi="Arial" w:cs="Arial"/>
          <w:highlight w:val="yellow"/>
        </w:rPr>
      </w:pPr>
    </w:p>
    <w:p w14:paraId="7643B2AE" w14:textId="5D19FD3C" w:rsidR="00F766ED" w:rsidRPr="00F5136B" w:rsidRDefault="00F766ED" w:rsidP="00F766ED">
      <w:pPr>
        <w:spacing w:line="240" w:lineRule="auto"/>
        <w:jc w:val="center"/>
        <w:rPr>
          <w:rFonts w:ascii="Arial" w:hAnsi="Arial" w:cs="Arial"/>
          <w:highlight w:val="yellow"/>
        </w:rPr>
      </w:pPr>
    </w:p>
    <w:p w14:paraId="1E2AC1B9" w14:textId="77777777" w:rsidR="00F766ED" w:rsidRPr="00F5136B" w:rsidRDefault="00F766ED" w:rsidP="00F766ED">
      <w:pPr>
        <w:spacing w:line="240" w:lineRule="auto"/>
        <w:rPr>
          <w:rFonts w:ascii="Arial" w:hAnsi="Arial" w:cs="Arial"/>
          <w:highlight w:val="yellow"/>
        </w:rPr>
      </w:pPr>
    </w:p>
    <w:p w14:paraId="6956A5DB" w14:textId="77777777" w:rsidR="00F766ED" w:rsidRPr="00F5136B" w:rsidRDefault="00F766ED" w:rsidP="00576BFC">
      <w:pPr>
        <w:spacing w:line="240" w:lineRule="auto"/>
        <w:ind w:left="708" w:hanging="708"/>
        <w:rPr>
          <w:rFonts w:ascii="Arial" w:hAnsi="Arial" w:cs="Arial"/>
          <w:highlight w:val="yellow"/>
        </w:rPr>
      </w:pPr>
    </w:p>
    <w:p w14:paraId="3C259F9F" w14:textId="77777777" w:rsidR="00F766ED" w:rsidRPr="00F5136B" w:rsidRDefault="00F766ED" w:rsidP="00F766ED">
      <w:pPr>
        <w:spacing w:line="240" w:lineRule="auto"/>
        <w:rPr>
          <w:rFonts w:ascii="Arial" w:hAnsi="Arial" w:cs="Arial"/>
          <w:highlight w:val="yellow"/>
        </w:rPr>
      </w:pPr>
    </w:p>
    <w:p w14:paraId="0A69612B" w14:textId="77777777" w:rsidR="00F766ED" w:rsidRPr="00F5136B" w:rsidRDefault="00F766ED" w:rsidP="00F766ED">
      <w:pPr>
        <w:spacing w:line="240" w:lineRule="auto"/>
        <w:rPr>
          <w:rFonts w:ascii="Arial" w:hAnsi="Arial" w:cs="Arial"/>
          <w:highlight w:val="yellow"/>
        </w:rPr>
      </w:pPr>
    </w:p>
    <w:p w14:paraId="07C17043" w14:textId="77777777" w:rsidR="00F766ED" w:rsidRPr="00F5136B" w:rsidRDefault="00F766ED" w:rsidP="00F766ED">
      <w:pPr>
        <w:spacing w:line="240" w:lineRule="auto"/>
        <w:jc w:val="center"/>
        <w:rPr>
          <w:rFonts w:ascii="Arial" w:hAnsi="Arial" w:cs="Arial"/>
          <w:b/>
          <w:color w:val="7030A0"/>
          <w:highlight w:val="yellow"/>
        </w:rPr>
      </w:pPr>
    </w:p>
    <w:p w14:paraId="22FC7250" w14:textId="1DE1D4B1" w:rsidR="00F766ED" w:rsidRPr="00F5136B" w:rsidRDefault="00F766ED" w:rsidP="00F766ED">
      <w:pPr>
        <w:spacing w:line="240" w:lineRule="auto"/>
        <w:jc w:val="both"/>
        <w:rPr>
          <w:rFonts w:ascii="Arial" w:hAnsi="Arial" w:cs="Arial"/>
          <w:highlight w:val="yellow"/>
        </w:rPr>
      </w:pPr>
    </w:p>
    <w:p w14:paraId="7BA95932" w14:textId="2ACFDDA2" w:rsidR="001579F8" w:rsidRPr="00F5136B" w:rsidRDefault="001579F8" w:rsidP="00F766ED">
      <w:pPr>
        <w:spacing w:line="240" w:lineRule="auto"/>
        <w:jc w:val="both"/>
        <w:rPr>
          <w:rFonts w:ascii="Arial" w:hAnsi="Arial" w:cs="Arial"/>
          <w:highlight w:val="yellow"/>
        </w:rPr>
      </w:pPr>
    </w:p>
    <w:p w14:paraId="03765D1B" w14:textId="6EDE92B2" w:rsidR="001579F8" w:rsidRPr="00F5136B" w:rsidRDefault="001579F8" w:rsidP="00F766ED">
      <w:pPr>
        <w:spacing w:line="240" w:lineRule="auto"/>
        <w:jc w:val="both"/>
        <w:rPr>
          <w:rFonts w:ascii="Arial" w:hAnsi="Arial" w:cs="Arial"/>
          <w:highlight w:val="yellow"/>
        </w:rPr>
      </w:pPr>
    </w:p>
    <w:p w14:paraId="6BAEB836" w14:textId="77777777" w:rsidR="001579F8" w:rsidRPr="00F5136B" w:rsidRDefault="001579F8" w:rsidP="00F766ED">
      <w:pPr>
        <w:spacing w:line="240" w:lineRule="auto"/>
        <w:jc w:val="both"/>
        <w:rPr>
          <w:rFonts w:ascii="Arial" w:hAnsi="Arial" w:cs="Arial"/>
        </w:rPr>
      </w:pPr>
    </w:p>
    <w:p w14:paraId="500C74D9" w14:textId="169E4465" w:rsidR="00F766ED" w:rsidRPr="00F5136B" w:rsidRDefault="001579F8" w:rsidP="001579F8">
      <w:pPr>
        <w:pStyle w:val="BodyText21"/>
        <w:ind w:right="-537"/>
        <w:jc w:val="center"/>
        <w:rPr>
          <w:rFonts w:cs="Arial"/>
          <w:b/>
          <w:sz w:val="30"/>
          <w:szCs w:val="30"/>
        </w:rPr>
      </w:pPr>
      <w:r w:rsidRPr="00F5136B">
        <w:rPr>
          <w:rFonts w:cs="Arial"/>
          <w:b/>
          <w:sz w:val="30"/>
          <w:szCs w:val="30"/>
        </w:rPr>
        <w:t>MANUAL DE POLÍTICAS CONTABLES BAJO EL MARCO NORMATIVO PARA ENTIDADES DE GOBIERNO</w:t>
      </w:r>
    </w:p>
    <w:p w14:paraId="582BB10D" w14:textId="77777777" w:rsidR="001579F8" w:rsidRPr="00F5136B" w:rsidRDefault="001579F8" w:rsidP="001579F8">
      <w:pPr>
        <w:pStyle w:val="BodyText21"/>
        <w:ind w:right="-537"/>
        <w:jc w:val="center"/>
        <w:rPr>
          <w:rFonts w:cs="Arial"/>
          <w:b/>
          <w:sz w:val="30"/>
          <w:szCs w:val="30"/>
        </w:rPr>
      </w:pPr>
    </w:p>
    <w:p w14:paraId="08EB8778" w14:textId="03B04348" w:rsidR="00F766ED" w:rsidRPr="00F5136B" w:rsidRDefault="00F766ED" w:rsidP="001579F8">
      <w:pPr>
        <w:pStyle w:val="BodyText21"/>
        <w:ind w:right="-537"/>
        <w:jc w:val="center"/>
        <w:rPr>
          <w:rFonts w:cs="Arial"/>
          <w:b/>
          <w:sz w:val="30"/>
          <w:szCs w:val="30"/>
        </w:rPr>
      </w:pPr>
      <w:r w:rsidRPr="00F5136B">
        <w:rPr>
          <w:rFonts w:cs="Arial"/>
          <w:b/>
          <w:sz w:val="30"/>
          <w:szCs w:val="30"/>
        </w:rPr>
        <w:t xml:space="preserve">Versión </w:t>
      </w:r>
      <w:r w:rsidR="00CF3F59">
        <w:rPr>
          <w:rFonts w:cs="Arial"/>
          <w:b/>
          <w:sz w:val="30"/>
          <w:szCs w:val="30"/>
        </w:rPr>
        <w:t>3</w:t>
      </w:r>
    </w:p>
    <w:p w14:paraId="0F7F8A6B" w14:textId="053461E3" w:rsidR="00F766ED" w:rsidRDefault="00F766ED" w:rsidP="00805438">
      <w:pPr>
        <w:spacing w:line="240" w:lineRule="auto"/>
        <w:jc w:val="center"/>
        <w:rPr>
          <w:rFonts w:ascii="Arial" w:hAnsi="Arial" w:cs="Arial"/>
          <w:b/>
          <w:color w:val="365F91" w:themeColor="accent1" w:themeShade="BF"/>
          <w:highlight w:val="yellow"/>
        </w:rPr>
      </w:pPr>
      <w:r w:rsidRPr="00F5136B">
        <w:rPr>
          <w:rFonts w:ascii="Arial" w:hAnsi="Arial" w:cs="Arial"/>
          <w:bCs/>
          <w:highlight w:val="yellow"/>
        </w:rPr>
        <w:br w:type="page"/>
      </w:r>
      <w:r w:rsidR="00805438">
        <w:rPr>
          <w:rFonts w:ascii="Arial" w:hAnsi="Arial" w:cs="Arial"/>
          <w:b/>
          <w:color w:val="365F91" w:themeColor="accent1" w:themeShade="BF"/>
        </w:rPr>
        <w:lastRenderedPageBreak/>
        <w:t>TABLA DE C</w:t>
      </w:r>
      <w:r w:rsidR="00DC403F" w:rsidRPr="00805438">
        <w:rPr>
          <w:rFonts w:ascii="Arial" w:hAnsi="Arial" w:cs="Arial"/>
          <w:b/>
          <w:color w:val="365F91" w:themeColor="accent1" w:themeShade="BF"/>
        </w:rPr>
        <w:t>ONTENIDO</w:t>
      </w:r>
    </w:p>
    <w:p w14:paraId="52395C65" w14:textId="77777777" w:rsidR="00805438" w:rsidRPr="00F5136B" w:rsidRDefault="00805438" w:rsidP="005A1D3C">
      <w:pPr>
        <w:spacing w:line="240" w:lineRule="auto"/>
        <w:rPr>
          <w:rFonts w:ascii="Arial" w:hAnsi="Arial" w:cs="Arial"/>
          <w:b/>
          <w:color w:val="365F91" w:themeColor="accent1" w:themeShade="BF"/>
          <w:highlight w:val="yellow"/>
        </w:rPr>
      </w:pPr>
    </w:p>
    <w:p w14:paraId="3A75672C" w14:textId="6284EB4A" w:rsidR="00D3572C" w:rsidRDefault="00DC403F">
      <w:pPr>
        <w:pStyle w:val="TDC1"/>
        <w:tabs>
          <w:tab w:val="right" w:leader="dot" w:pos="9350"/>
        </w:tabs>
        <w:rPr>
          <w:rFonts w:eastAsiaTheme="minorEastAsia" w:cstheme="minorBidi"/>
          <w:b w:val="0"/>
          <w:bCs w:val="0"/>
          <w:caps w:val="0"/>
          <w:noProof/>
          <w:sz w:val="22"/>
          <w:szCs w:val="22"/>
          <w:lang w:val="en-US"/>
        </w:rPr>
      </w:pPr>
      <w:r w:rsidRPr="00F5136B">
        <w:rPr>
          <w:rFonts w:ascii="Arial" w:hAnsi="Arial" w:cs="Arial"/>
          <w:highlight w:val="yellow"/>
        </w:rPr>
        <w:fldChar w:fldCharType="begin"/>
      </w:r>
      <w:r w:rsidRPr="00F5136B">
        <w:rPr>
          <w:rFonts w:ascii="Arial" w:hAnsi="Arial" w:cs="Arial"/>
          <w:highlight w:val="yellow"/>
        </w:rPr>
        <w:instrText xml:space="preserve"> TOC \o "1-2" \h \z \u </w:instrText>
      </w:r>
      <w:r w:rsidRPr="00F5136B">
        <w:rPr>
          <w:rFonts w:ascii="Arial" w:hAnsi="Arial" w:cs="Arial"/>
          <w:highlight w:val="yellow"/>
        </w:rPr>
        <w:fldChar w:fldCharType="separate"/>
      </w:r>
      <w:hyperlink w:anchor="_Toc61436815" w:history="1">
        <w:r w:rsidR="00D3572C" w:rsidRPr="006836B8">
          <w:rPr>
            <w:rStyle w:val="Hipervnculo"/>
            <w:rFonts w:ascii="Arial" w:hAnsi="Arial" w:cs="Arial"/>
            <w:noProof/>
          </w:rPr>
          <w:t>INTRODUCCIÓN</w:t>
        </w:r>
        <w:r w:rsidR="00D3572C">
          <w:rPr>
            <w:noProof/>
            <w:webHidden/>
          </w:rPr>
          <w:tab/>
        </w:r>
        <w:r w:rsidR="00D3572C">
          <w:rPr>
            <w:noProof/>
            <w:webHidden/>
          </w:rPr>
          <w:fldChar w:fldCharType="begin"/>
        </w:r>
        <w:r w:rsidR="00D3572C">
          <w:rPr>
            <w:noProof/>
            <w:webHidden/>
          </w:rPr>
          <w:instrText xml:space="preserve"> PAGEREF _Toc61436815 \h </w:instrText>
        </w:r>
        <w:r w:rsidR="00D3572C">
          <w:rPr>
            <w:noProof/>
            <w:webHidden/>
          </w:rPr>
        </w:r>
        <w:r w:rsidR="00D3572C">
          <w:rPr>
            <w:noProof/>
            <w:webHidden/>
          </w:rPr>
          <w:fldChar w:fldCharType="separate"/>
        </w:r>
        <w:r w:rsidR="00370AB2">
          <w:rPr>
            <w:noProof/>
            <w:webHidden/>
          </w:rPr>
          <w:t>5</w:t>
        </w:r>
        <w:r w:rsidR="00D3572C">
          <w:rPr>
            <w:noProof/>
            <w:webHidden/>
          </w:rPr>
          <w:fldChar w:fldCharType="end"/>
        </w:r>
      </w:hyperlink>
    </w:p>
    <w:p w14:paraId="4503DB7A" w14:textId="751F2F8B" w:rsidR="00D3572C" w:rsidRDefault="00804D7F">
      <w:pPr>
        <w:pStyle w:val="TDC1"/>
        <w:tabs>
          <w:tab w:val="left" w:pos="440"/>
          <w:tab w:val="right" w:leader="dot" w:pos="9350"/>
        </w:tabs>
        <w:rPr>
          <w:rFonts w:eastAsiaTheme="minorEastAsia" w:cstheme="minorBidi"/>
          <w:b w:val="0"/>
          <w:bCs w:val="0"/>
          <w:caps w:val="0"/>
          <w:noProof/>
          <w:sz w:val="22"/>
          <w:szCs w:val="22"/>
          <w:lang w:val="en-US"/>
        </w:rPr>
      </w:pPr>
      <w:hyperlink w:anchor="_Toc61436816" w:history="1">
        <w:r w:rsidR="00D3572C" w:rsidRPr="006836B8">
          <w:rPr>
            <w:rStyle w:val="Hipervnculo"/>
            <w:rFonts w:ascii="Arial" w:hAnsi="Arial" w:cs="Arial"/>
            <w:noProof/>
          </w:rPr>
          <w:t>1.</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OBJETIVOS</w:t>
        </w:r>
        <w:r w:rsidR="00D3572C">
          <w:rPr>
            <w:noProof/>
            <w:webHidden/>
          </w:rPr>
          <w:tab/>
        </w:r>
        <w:r w:rsidR="00D3572C">
          <w:rPr>
            <w:noProof/>
            <w:webHidden/>
          </w:rPr>
          <w:fldChar w:fldCharType="begin"/>
        </w:r>
        <w:r w:rsidR="00D3572C">
          <w:rPr>
            <w:noProof/>
            <w:webHidden/>
          </w:rPr>
          <w:instrText xml:space="preserve"> PAGEREF _Toc61436816 \h </w:instrText>
        </w:r>
        <w:r w:rsidR="00D3572C">
          <w:rPr>
            <w:noProof/>
            <w:webHidden/>
          </w:rPr>
        </w:r>
        <w:r w:rsidR="00D3572C">
          <w:rPr>
            <w:noProof/>
            <w:webHidden/>
          </w:rPr>
          <w:fldChar w:fldCharType="separate"/>
        </w:r>
        <w:r w:rsidR="00370AB2">
          <w:rPr>
            <w:noProof/>
            <w:webHidden/>
          </w:rPr>
          <w:t>6</w:t>
        </w:r>
        <w:r w:rsidR="00D3572C">
          <w:rPr>
            <w:noProof/>
            <w:webHidden/>
          </w:rPr>
          <w:fldChar w:fldCharType="end"/>
        </w:r>
      </w:hyperlink>
    </w:p>
    <w:p w14:paraId="40079EA7" w14:textId="07DF125D" w:rsidR="00D3572C" w:rsidRDefault="00804D7F">
      <w:pPr>
        <w:pStyle w:val="TDC1"/>
        <w:tabs>
          <w:tab w:val="left" w:pos="440"/>
          <w:tab w:val="right" w:leader="dot" w:pos="9350"/>
        </w:tabs>
        <w:rPr>
          <w:rFonts w:eastAsiaTheme="minorEastAsia" w:cstheme="minorBidi"/>
          <w:b w:val="0"/>
          <w:bCs w:val="0"/>
          <w:caps w:val="0"/>
          <w:noProof/>
          <w:sz w:val="22"/>
          <w:szCs w:val="22"/>
          <w:lang w:val="en-US"/>
        </w:rPr>
      </w:pPr>
      <w:hyperlink w:anchor="_Toc61436817" w:history="1">
        <w:r w:rsidR="00D3572C" w:rsidRPr="006836B8">
          <w:rPr>
            <w:rStyle w:val="Hipervnculo"/>
            <w:rFonts w:ascii="Arial" w:hAnsi="Arial" w:cs="Arial"/>
            <w:noProof/>
          </w:rPr>
          <w:t>2.</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ALCANCE</w:t>
        </w:r>
        <w:r w:rsidR="00D3572C">
          <w:rPr>
            <w:noProof/>
            <w:webHidden/>
          </w:rPr>
          <w:tab/>
        </w:r>
        <w:r w:rsidR="00D3572C">
          <w:rPr>
            <w:noProof/>
            <w:webHidden/>
          </w:rPr>
          <w:fldChar w:fldCharType="begin"/>
        </w:r>
        <w:r w:rsidR="00D3572C">
          <w:rPr>
            <w:noProof/>
            <w:webHidden/>
          </w:rPr>
          <w:instrText xml:space="preserve"> PAGEREF _Toc61436817 \h </w:instrText>
        </w:r>
        <w:r w:rsidR="00D3572C">
          <w:rPr>
            <w:noProof/>
            <w:webHidden/>
          </w:rPr>
        </w:r>
        <w:r w:rsidR="00D3572C">
          <w:rPr>
            <w:noProof/>
            <w:webHidden/>
          </w:rPr>
          <w:fldChar w:fldCharType="separate"/>
        </w:r>
        <w:r w:rsidR="00370AB2">
          <w:rPr>
            <w:noProof/>
            <w:webHidden/>
          </w:rPr>
          <w:t>7</w:t>
        </w:r>
        <w:r w:rsidR="00D3572C">
          <w:rPr>
            <w:noProof/>
            <w:webHidden/>
          </w:rPr>
          <w:fldChar w:fldCharType="end"/>
        </w:r>
      </w:hyperlink>
    </w:p>
    <w:p w14:paraId="7F5E4382" w14:textId="3639BFEF" w:rsidR="00D3572C" w:rsidRDefault="00804D7F">
      <w:pPr>
        <w:pStyle w:val="TDC1"/>
        <w:tabs>
          <w:tab w:val="left" w:pos="440"/>
          <w:tab w:val="right" w:leader="dot" w:pos="9350"/>
        </w:tabs>
        <w:rPr>
          <w:rFonts w:eastAsiaTheme="minorEastAsia" w:cstheme="minorBidi"/>
          <w:b w:val="0"/>
          <w:bCs w:val="0"/>
          <w:caps w:val="0"/>
          <w:noProof/>
          <w:sz w:val="22"/>
          <w:szCs w:val="22"/>
          <w:lang w:val="en-US"/>
        </w:rPr>
      </w:pPr>
      <w:hyperlink w:anchor="_Toc61436818" w:history="1">
        <w:r w:rsidR="00D3572C" w:rsidRPr="006836B8">
          <w:rPr>
            <w:rStyle w:val="Hipervnculo"/>
            <w:rFonts w:ascii="Arial" w:hAnsi="Arial" w:cs="Arial"/>
            <w:noProof/>
          </w:rPr>
          <w:t>3.</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MARCO LEGAL</w:t>
        </w:r>
        <w:r w:rsidR="00D3572C">
          <w:rPr>
            <w:noProof/>
            <w:webHidden/>
          </w:rPr>
          <w:tab/>
        </w:r>
        <w:r w:rsidR="00D3572C">
          <w:rPr>
            <w:noProof/>
            <w:webHidden/>
          </w:rPr>
          <w:fldChar w:fldCharType="begin"/>
        </w:r>
        <w:r w:rsidR="00D3572C">
          <w:rPr>
            <w:noProof/>
            <w:webHidden/>
          </w:rPr>
          <w:instrText xml:space="preserve"> PAGEREF _Toc61436818 \h </w:instrText>
        </w:r>
        <w:r w:rsidR="00D3572C">
          <w:rPr>
            <w:noProof/>
            <w:webHidden/>
          </w:rPr>
        </w:r>
        <w:r w:rsidR="00D3572C">
          <w:rPr>
            <w:noProof/>
            <w:webHidden/>
          </w:rPr>
          <w:fldChar w:fldCharType="separate"/>
        </w:r>
        <w:r w:rsidR="00370AB2">
          <w:rPr>
            <w:noProof/>
            <w:webHidden/>
          </w:rPr>
          <w:t>8</w:t>
        </w:r>
        <w:r w:rsidR="00D3572C">
          <w:rPr>
            <w:noProof/>
            <w:webHidden/>
          </w:rPr>
          <w:fldChar w:fldCharType="end"/>
        </w:r>
      </w:hyperlink>
    </w:p>
    <w:p w14:paraId="5E50C012" w14:textId="686A86F5" w:rsidR="00D3572C" w:rsidRDefault="00804D7F">
      <w:pPr>
        <w:pStyle w:val="TDC1"/>
        <w:tabs>
          <w:tab w:val="left" w:pos="440"/>
          <w:tab w:val="right" w:leader="dot" w:pos="9350"/>
        </w:tabs>
        <w:rPr>
          <w:rFonts w:eastAsiaTheme="minorEastAsia" w:cstheme="minorBidi"/>
          <w:b w:val="0"/>
          <w:bCs w:val="0"/>
          <w:caps w:val="0"/>
          <w:noProof/>
          <w:sz w:val="22"/>
          <w:szCs w:val="22"/>
          <w:lang w:val="en-US"/>
        </w:rPr>
      </w:pPr>
      <w:hyperlink w:anchor="_Toc61436819" w:history="1">
        <w:r w:rsidR="00D3572C" w:rsidRPr="006836B8">
          <w:rPr>
            <w:rStyle w:val="Hipervnculo"/>
            <w:rFonts w:ascii="Arial" w:hAnsi="Arial" w:cs="Arial"/>
            <w:noProof/>
          </w:rPr>
          <w:t>4.</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POLÍTICAS DE OPERACIÓN EN EL PROCESO CONTABLE</w:t>
        </w:r>
        <w:r w:rsidR="00D3572C">
          <w:rPr>
            <w:noProof/>
            <w:webHidden/>
          </w:rPr>
          <w:tab/>
        </w:r>
        <w:r w:rsidR="00D3572C">
          <w:rPr>
            <w:noProof/>
            <w:webHidden/>
          </w:rPr>
          <w:fldChar w:fldCharType="begin"/>
        </w:r>
        <w:r w:rsidR="00D3572C">
          <w:rPr>
            <w:noProof/>
            <w:webHidden/>
          </w:rPr>
          <w:instrText xml:space="preserve"> PAGEREF _Toc61436819 \h </w:instrText>
        </w:r>
        <w:r w:rsidR="00D3572C">
          <w:rPr>
            <w:noProof/>
            <w:webHidden/>
          </w:rPr>
        </w:r>
        <w:r w:rsidR="00D3572C">
          <w:rPr>
            <w:noProof/>
            <w:webHidden/>
          </w:rPr>
          <w:fldChar w:fldCharType="separate"/>
        </w:r>
        <w:r w:rsidR="00370AB2">
          <w:rPr>
            <w:noProof/>
            <w:webHidden/>
          </w:rPr>
          <w:t>17</w:t>
        </w:r>
        <w:r w:rsidR="00D3572C">
          <w:rPr>
            <w:noProof/>
            <w:webHidden/>
          </w:rPr>
          <w:fldChar w:fldCharType="end"/>
        </w:r>
      </w:hyperlink>
    </w:p>
    <w:p w14:paraId="5AE55777" w14:textId="75F9A9C7" w:rsidR="00D3572C" w:rsidRDefault="00804D7F">
      <w:pPr>
        <w:pStyle w:val="TDC1"/>
        <w:tabs>
          <w:tab w:val="left" w:pos="660"/>
          <w:tab w:val="right" w:leader="dot" w:pos="9350"/>
        </w:tabs>
        <w:rPr>
          <w:rFonts w:eastAsiaTheme="minorEastAsia" w:cstheme="minorBidi"/>
          <w:b w:val="0"/>
          <w:bCs w:val="0"/>
          <w:caps w:val="0"/>
          <w:noProof/>
          <w:sz w:val="22"/>
          <w:szCs w:val="22"/>
          <w:lang w:val="en-US"/>
        </w:rPr>
      </w:pPr>
      <w:hyperlink w:anchor="_Toc61436820" w:history="1">
        <w:r w:rsidR="00D3572C" w:rsidRPr="006836B8">
          <w:rPr>
            <w:rStyle w:val="Hipervnculo"/>
            <w:rFonts w:ascii="Arial" w:hAnsi="Arial" w:cs="Arial"/>
            <w:noProof/>
          </w:rPr>
          <w:t>4.1</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RESPONSABILIDADES Y PLAZOS.</w:t>
        </w:r>
        <w:r w:rsidR="00D3572C">
          <w:rPr>
            <w:noProof/>
            <w:webHidden/>
          </w:rPr>
          <w:tab/>
        </w:r>
        <w:r w:rsidR="00D3572C">
          <w:rPr>
            <w:noProof/>
            <w:webHidden/>
          </w:rPr>
          <w:fldChar w:fldCharType="begin"/>
        </w:r>
        <w:r w:rsidR="00D3572C">
          <w:rPr>
            <w:noProof/>
            <w:webHidden/>
          </w:rPr>
          <w:instrText xml:space="preserve"> PAGEREF _Toc61436820 \h </w:instrText>
        </w:r>
        <w:r w:rsidR="00D3572C">
          <w:rPr>
            <w:noProof/>
            <w:webHidden/>
          </w:rPr>
        </w:r>
        <w:r w:rsidR="00D3572C">
          <w:rPr>
            <w:noProof/>
            <w:webHidden/>
          </w:rPr>
          <w:fldChar w:fldCharType="separate"/>
        </w:r>
        <w:r w:rsidR="00370AB2">
          <w:rPr>
            <w:noProof/>
            <w:webHidden/>
          </w:rPr>
          <w:t>17</w:t>
        </w:r>
        <w:r w:rsidR="00D3572C">
          <w:rPr>
            <w:noProof/>
            <w:webHidden/>
          </w:rPr>
          <w:fldChar w:fldCharType="end"/>
        </w:r>
      </w:hyperlink>
    </w:p>
    <w:p w14:paraId="2B5963C5" w14:textId="5F76AB5E" w:rsidR="00D3572C" w:rsidRDefault="00804D7F">
      <w:pPr>
        <w:pStyle w:val="TDC1"/>
        <w:tabs>
          <w:tab w:val="left" w:pos="880"/>
          <w:tab w:val="right" w:leader="dot" w:pos="9350"/>
        </w:tabs>
        <w:rPr>
          <w:rFonts w:eastAsiaTheme="minorEastAsia" w:cstheme="minorBidi"/>
          <w:b w:val="0"/>
          <w:bCs w:val="0"/>
          <w:caps w:val="0"/>
          <w:noProof/>
          <w:sz w:val="22"/>
          <w:szCs w:val="22"/>
          <w:lang w:val="en-US"/>
        </w:rPr>
      </w:pPr>
      <w:hyperlink w:anchor="_Toc61436821" w:history="1">
        <w:r w:rsidR="00D3572C" w:rsidRPr="006836B8">
          <w:rPr>
            <w:rStyle w:val="Hipervnculo"/>
            <w:rFonts w:ascii="Arial" w:hAnsi="Arial" w:cs="Arial"/>
            <w:noProof/>
          </w:rPr>
          <w:t>4.1.1</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Grupo de Gestión Financiera</w:t>
        </w:r>
        <w:r w:rsidR="00D3572C">
          <w:rPr>
            <w:noProof/>
            <w:webHidden/>
          </w:rPr>
          <w:tab/>
        </w:r>
        <w:r w:rsidR="00D3572C">
          <w:rPr>
            <w:noProof/>
            <w:webHidden/>
          </w:rPr>
          <w:fldChar w:fldCharType="begin"/>
        </w:r>
        <w:r w:rsidR="00D3572C">
          <w:rPr>
            <w:noProof/>
            <w:webHidden/>
          </w:rPr>
          <w:instrText xml:space="preserve"> PAGEREF _Toc61436821 \h </w:instrText>
        </w:r>
        <w:r w:rsidR="00D3572C">
          <w:rPr>
            <w:noProof/>
            <w:webHidden/>
          </w:rPr>
        </w:r>
        <w:r w:rsidR="00D3572C">
          <w:rPr>
            <w:noProof/>
            <w:webHidden/>
          </w:rPr>
          <w:fldChar w:fldCharType="separate"/>
        </w:r>
        <w:r w:rsidR="00370AB2">
          <w:rPr>
            <w:noProof/>
            <w:webHidden/>
          </w:rPr>
          <w:t>17</w:t>
        </w:r>
        <w:r w:rsidR="00D3572C">
          <w:rPr>
            <w:noProof/>
            <w:webHidden/>
          </w:rPr>
          <w:fldChar w:fldCharType="end"/>
        </w:r>
      </w:hyperlink>
    </w:p>
    <w:p w14:paraId="1F5559DB" w14:textId="19B867E3" w:rsidR="00D3572C" w:rsidRDefault="00804D7F">
      <w:pPr>
        <w:pStyle w:val="TDC1"/>
        <w:tabs>
          <w:tab w:val="left" w:pos="880"/>
          <w:tab w:val="right" w:leader="dot" w:pos="9350"/>
        </w:tabs>
        <w:rPr>
          <w:rFonts w:eastAsiaTheme="minorEastAsia" w:cstheme="minorBidi"/>
          <w:b w:val="0"/>
          <w:bCs w:val="0"/>
          <w:caps w:val="0"/>
          <w:noProof/>
          <w:sz w:val="22"/>
          <w:szCs w:val="22"/>
          <w:lang w:val="en-US"/>
        </w:rPr>
      </w:pPr>
      <w:hyperlink w:anchor="_Toc61436822" w:history="1">
        <w:r w:rsidR="00D3572C" w:rsidRPr="006836B8">
          <w:rPr>
            <w:rStyle w:val="Hipervnculo"/>
            <w:rFonts w:ascii="Arial" w:hAnsi="Arial" w:cs="Arial"/>
            <w:noProof/>
          </w:rPr>
          <w:t>4.1.1.1</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Proceso de Radicación de cuentas por pagar</w:t>
        </w:r>
        <w:r w:rsidR="00D3572C">
          <w:rPr>
            <w:noProof/>
            <w:webHidden/>
          </w:rPr>
          <w:tab/>
        </w:r>
        <w:r w:rsidR="00D3572C">
          <w:rPr>
            <w:noProof/>
            <w:webHidden/>
          </w:rPr>
          <w:fldChar w:fldCharType="begin"/>
        </w:r>
        <w:r w:rsidR="00D3572C">
          <w:rPr>
            <w:noProof/>
            <w:webHidden/>
          </w:rPr>
          <w:instrText xml:space="preserve"> PAGEREF _Toc61436822 \h </w:instrText>
        </w:r>
        <w:r w:rsidR="00D3572C">
          <w:rPr>
            <w:noProof/>
            <w:webHidden/>
          </w:rPr>
        </w:r>
        <w:r w:rsidR="00D3572C">
          <w:rPr>
            <w:noProof/>
            <w:webHidden/>
          </w:rPr>
          <w:fldChar w:fldCharType="separate"/>
        </w:r>
        <w:r w:rsidR="00370AB2">
          <w:rPr>
            <w:noProof/>
            <w:webHidden/>
          </w:rPr>
          <w:t>17</w:t>
        </w:r>
        <w:r w:rsidR="00D3572C">
          <w:rPr>
            <w:noProof/>
            <w:webHidden/>
          </w:rPr>
          <w:fldChar w:fldCharType="end"/>
        </w:r>
      </w:hyperlink>
    </w:p>
    <w:p w14:paraId="2864DF82" w14:textId="18C2ADC0" w:rsidR="00D3572C" w:rsidRDefault="00804D7F">
      <w:pPr>
        <w:pStyle w:val="TDC1"/>
        <w:tabs>
          <w:tab w:val="left" w:pos="880"/>
          <w:tab w:val="right" w:leader="dot" w:pos="9350"/>
        </w:tabs>
        <w:rPr>
          <w:rFonts w:eastAsiaTheme="minorEastAsia" w:cstheme="minorBidi"/>
          <w:b w:val="0"/>
          <w:bCs w:val="0"/>
          <w:caps w:val="0"/>
          <w:noProof/>
          <w:sz w:val="22"/>
          <w:szCs w:val="22"/>
          <w:lang w:val="en-US"/>
        </w:rPr>
      </w:pPr>
      <w:hyperlink w:anchor="_Toc61436823" w:history="1">
        <w:r w:rsidR="00D3572C" w:rsidRPr="006836B8">
          <w:rPr>
            <w:rStyle w:val="Hipervnculo"/>
            <w:rFonts w:ascii="Arial" w:hAnsi="Arial" w:cs="Arial"/>
            <w:noProof/>
          </w:rPr>
          <w:t>4.1.1.2</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Proceso de Tesorería</w:t>
        </w:r>
        <w:r w:rsidR="00D3572C">
          <w:rPr>
            <w:noProof/>
            <w:webHidden/>
          </w:rPr>
          <w:tab/>
        </w:r>
        <w:r w:rsidR="00D3572C">
          <w:rPr>
            <w:noProof/>
            <w:webHidden/>
          </w:rPr>
          <w:fldChar w:fldCharType="begin"/>
        </w:r>
        <w:r w:rsidR="00D3572C">
          <w:rPr>
            <w:noProof/>
            <w:webHidden/>
          </w:rPr>
          <w:instrText xml:space="preserve"> PAGEREF _Toc61436823 \h </w:instrText>
        </w:r>
        <w:r w:rsidR="00D3572C">
          <w:rPr>
            <w:noProof/>
            <w:webHidden/>
          </w:rPr>
        </w:r>
        <w:r w:rsidR="00D3572C">
          <w:rPr>
            <w:noProof/>
            <w:webHidden/>
          </w:rPr>
          <w:fldChar w:fldCharType="separate"/>
        </w:r>
        <w:r w:rsidR="00370AB2">
          <w:rPr>
            <w:noProof/>
            <w:webHidden/>
          </w:rPr>
          <w:t>18</w:t>
        </w:r>
        <w:r w:rsidR="00D3572C">
          <w:rPr>
            <w:noProof/>
            <w:webHidden/>
          </w:rPr>
          <w:fldChar w:fldCharType="end"/>
        </w:r>
      </w:hyperlink>
    </w:p>
    <w:p w14:paraId="40DF3380" w14:textId="62FC3B35" w:rsidR="00D3572C" w:rsidRDefault="00804D7F">
      <w:pPr>
        <w:pStyle w:val="TDC1"/>
        <w:tabs>
          <w:tab w:val="left" w:pos="880"/>
          <w:tab w:val="right" w:leader="dot" w:pos="9350"/>
        </w:tabs>
        <w:rPr>
          <w:rFonts w:eastAsiaTheme="minorEastAsia" w:cstheme="minorBidi"/>
          <w:b w:val="0"/>
          <w:bCs w:val="0"/>
          <w:caps w:val="0"/>
          <w:noProof/>
          <w:sz w:val="22"/>
          <w:szCs w:val="22"/>
          <w:lang w:val="en-US"/>
        </w:rPr>
      </w:pPr>
      <w:hyperlink w:anchor="_Toc61436824" w:history="1">
        <w:r w:rsidR="00D3572C" w:rsidRPr="006836B8">
          <w:rPr>
            <w:rStyle w:val="Hipervnculo"/>
            <w:rFonts w:ascii="Arial" w:hAnsi="Arial" w:cs="Arial"/>
            <w:noProof/>
          </w:rPr>
          <w:t>4.1.1.3</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Proceso de Cartera</w:t>
        </w:r>
        <w:r w:rsidR="00D3572C">
          <w:rPr>
            <w:noProof/>
            <w:webHidden/>
          </w:rPr>
          <w:tab/>
        </w:r>
        <w:r w:rsidR="00D3572C">
          <w:rPr>
            <w:noProof/>
            <w:webHidden/>
          </w:rPr>
          <w:fldChar w:fldCharType="begin"/>
        </w:r>
        <w:r w:rsidR="00D3572C">
          <w:rPr>
            <w:noProof/>
            <w:webHidden/>
          </w:rPr>
          <w:instrText xml:space="preserve"> PAGEREF _Toc61436824 \h </w:instrText>
        </w:r>
        <w:r w:rsidR="00D3572C">
          <w:rPr>
            <w:noProof/>
            <w:webHidden/>
          </w:rPr>
        </w:r>
        <w:r w:rsidR="00D3572C">
          <w:rPr>
            <w:noProof/>
            <w:webHidden/>
          </w:rPr>
          <w:fldChar w:fldCharType="separate"/>
        </w:r>
        <w:r w:rsidR="00370AB2">
          <w:rPr>
            <w:noProof/>
            <w:webHidden/>
          </w:rPr>
          <w:t>19</w:t>
        </w:r>
        <w:r w:rsidR="00D3572C">
          <w:rPr>
            <w:noProof/>
            <w:webHidden/>
          </w:rPr>
          <w:fldChar w:fldCharType="end"/>
        </w:r>
      </w:hyperlink>
    </w:p>
    <w:p w14:paraId="4DC794F5" w14:textId="01390444" w:rsidR="00D3572C" w:rsidRDefault="00804D7F">
      <w:pPr>
        <w:pStyle w:val="TDC1"/>
        <w:tabs>
          <w:tab w:val="left" w:pos="880"/>
          <w:tab w:val="right" w:leader="dot" w:pos="9350"/>
        </w:tabs>
        <w:rPr>
          <w:rFonts w:eastAsiaTheme="minorEastAsia" w:cstheme="minorBidi"/>
          <w:b w:val="0"/>
          <w:bCs w:val="0"/>
          <w:caps w:val="0"/>
          <w:noProof/>
          <w:sz w:val="22"/>
          <w:szCs w:val="22"/>
          <w:lang w:val="en-US"/>
        </w:rPr>
      </w:pPr>
      <w:hyperlink w:anchor="_Toc61436825" w:history="1">
        <w:r w:rsidR="00D3572C" w:rsidRPr="006836B8">
          <w:rPr>
            <w:rStyle w:val="Hipervnculo"/>
            <w:rFonts w:ascii="Arial" w:hAnsi="Arial" w:cs="Arial"/>
            <w:noProof/>
          </w:rPr>
          <w:t>4.1.1.4</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Proceso de Ingresos</w:t>
        </w:r>
        <w:r w:rsidR="00D3572C">
          <w:rPr>
            <w:noProof/>
            <w:webHidden/>
          </w:rPr>
          <w:tab/>
        </w:r>
        <w:r w:rsidR="00D3572C">
          <w:rPr>
            <w:noProof/>
            <w:webHidden/>
          </w:rPr>
          <w:fldChar w:fldCharType="begin"/>
        </w:r>
        <w:r w:rsidR="00D3572C">
          <w:rPr>
            <w:noProof/>
            <w:webHidden/>
          </w:rPr>
          <w:instrText xml:space="preserve"> PAGEREF _Toc61436825 \h </w:instrText>
        </w:r>
        <w:r w:rsidR="00D3572C">
          <w:rPr>
            <w:noProof/>
            <w:webHidden/>
          </w:rPr>
        </w:r>
        <w:r w:rsidR="00D3572C">
          <w:rPr>
            <w:noProof/>
            <w:webHidden/>
          </w:rPr>
          <w:fldChar w:fldCharType="separate"/>
        </w:r>
        <w:r w:rsidR="00370AB2">
          <w:rPr>
            <w:noProof/>
            <w:webHidden/>
          </w:rPr>
          <w:t>19</w:t>
        </w:r>
        <w:r w:rsidR="00D3572C">
          <w:rPr>
            <w:noProof/>
            <w:webHidden/>
          </w:rPr>
          <w:fldChar w:fldCharType="end"/>
        </w:r>
      </w:hyperlink>
    </w:p>
    <w:p w14:paraId="7CAA6493" w14:textId="64112191" w:rsidR="00D3572C" w:rsidRDefault="00804D7F">
      <w:pPr>
        <w:pStyle w:val="TDC1"/>
        <w:tabs>
          <w:tab w:val="left" w:pos="880"/>
          <w:tab w:val="right" w:leader="dot" w:pos="9350"/>
        </w:tabs>
        <w:rPr>
          <w:rFonts w:eastAsiaTheme="minorEastAsia" w:cstheme="minorBidi"/>
          <w:b w:val="0"/>
          <w:bCs w:val="0"/>
          <w:caps w:val="0"/>
          <w:noProof/>
          <w:sz w:val="22"/>
          <w:szCs w:val="22"/>
          <w:lang w:val="en-US"/>
        </w:rPr>
      </w:pPr>
      <w:hyperlink w:anchor="_Toc61436826" w:history="1">
        <w:r w:rsidR="00D3572C" w:rsidRPr="006836B8">
          <w:rPr>
            <w:rStyle w:val="Hipervnculo"/>
            <w:rFonts w:ascii="Arial" w:hAnsi="Arial" w:cs="Arial"/>
            <w:noProof/>
          </w:rPr>
          <w:t>4.1.2</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Grupo de Gestión Humana</w:t>
        </w:r>
        <w:r w:rsidR="00D3572C">
          <w:rPr>
            <w:noProof/>
            <w:webHidden/>
          </w:rPr>
          <w:tab/>
        </w:r>
        <w:r w:rsidR="00D3572C">
          <w:rPr>
            <w:noProof/>
            <w:webHidden/>
          </w:rPr>
          <w:fldChar w:fldCharType="begin"/>
        </w:r>
        <w:r w:rsidR="00D3572C">
          <w:rPr>
            <w:noProof/>
            <w:webHidden/>
          </w:rPr>
          <w:instrText xml:space="preserve"> PAGEREF _Toc61436826 \h </w:instrText>
        </w:r>
        <w:r w:rsidR="00D3572C">
          <w:rPr>
            <w:noProof/>
            <w:webHidden/>
          </w:rPr>
        </w:r>
        <w:r w:rsidR="00D3572C">
          <w:rPr>
            <w:noProof/>
            <w:webHidden/>
          </w:rPr>
          <w:fldChar w:fldCharType="separate"/>
        </w:r>
        <w:r w:rsidR="00370AB2">
          <w:rPr>
            <w:noProof/>
            <w:webHidden/>
          </w:rPr>
          <w:t>20</w:t>
        </w:r>
        <w:r w:rsidR="00D3572C">
          <w:rPr>
            <w:noProof/>
            <w:webHidden/>
          </w:rPr>
          <w:fldChar w:fldCharType="end"/>
        </w:r>
      </w:hyperlink>
    </w:p>
    <w:p w14:paraId="2FE158FC" w14:textId="71C72C83" w:rsidR="00D3572C" w:rsidRDefault="00804D7F">
      <w:pPr>
        <w:pStyle w:val="TDC1"/>
        <w:tabs>
          <w:tab w:val="left" w:pos="880"/>
          <w:tab w:val="right" w:leader="dot" w:pos="9350"/>
        </w:tabs>
        <w:rPr>
          <w:rFonts w:eastAsiaTheme="minorEastAsia" w:cstheme="minorBidi"/>
          <w:b w:val="0"/>
          <w:bCs w:val="0"/>
          <w:caps w:val="0"/>
          <w:noProof/>
          <w:sz w:val="22"/>
          <w:szCs w:val="22"/>
          <w:lang w:val="en-US"/>
        </w:rPr>
      </w:pPr>
      <w:hyperlink w:anchor="_Toc61436827" w:history="1">
        <w:r w:rsidR="00D3572C" w:rsidRPr="006836B8">
          <w:rPr>
            <w:rStyle w:val="Hipervnculo"/>
            <w:rFonts w:ascii="Arial" w:hAnsi="Arial" w:cs="Arial"/>
            <w:noProof/>
          </w:rPr>
          <w:t>4.1.3</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Grupo de Procesos Corporativos.</w:t>
        </w:r>
        <w:r w:rsidR="00D3572C">
          <w:rPr>
            <w:noProof/>
            <w:webHidden/>
          </w:rPr>
          <w:tab/>
        </w:r>
        <w:r w:rsidR="00D3572C">
          <w:rPr>
            <w:noProof/>
            <w:webHidden/>
          </w:rPr>
          <w:fldChar w:fldCharType="begin"/>
        </w:r>
        <w:r w:rsidR="00D3572C">
          <w:rPr>
            <w:noProof/>
            <w:webHidden/>
          </w:rPr>
          <w:instrText xml:space="preserve"> PAGEREF _Toc61436827 \h </w:instrText>
        </w:r>
        <w:r w:rsidR="00D3572C">
          <w:rPr>
            <w:noProof/>
            <w:webHidden/>
          </w:rPr>
        </w:r>
        <w:r w:rsidR="00D3572C">
          <w:rPr>
            <w:noProof/>
            <w:webHidden/>
          </w:rPr>
          <w:fldChar w:fldCharType="separate"/>
        </w:r>
        <w:r w:rsidR="00370AB2">
          <w:rPr>
            <w:noProof/>
            <w:webHidden/>
          </w:rPr>
          <w:t>22</w:t>
        </w:r>
        <w:r w:rsidR="00D3572C">
          <w:rPr>
            <w:noProof/>
            <w:webHidden/>
          </w:rPr>
          <w:fldChar w:fldCharType="end"/>
        </w:r>
      </w:hyperlink>
    </w:p>
    <w:p w14:paraId="731F7F81" w14:textId="7EDB4224" w:rsidR="00D3572C" w:rsidRDefault="00804D7F">
      <w:pPr>
        <w:pStyle w:val="TDC1"/>
        <w:tabs>
          <w:tab w:val="left" w:pos="880"/>
          <w:tab w:val="right" w:leader="dot" w:pos="9350"/>
        </w:tabs>
        <w:rPr>
          <w:rFonts w:eastAsiaTheme="minorEastAsia" w:cstheme="minorBidi"/>
          <w:b w:val="0"/>
          <w:bCs w:val="0"/>
          <w:caps w:val="0"/>
          <w:noProof/>
          <w:sz w:val="22"/>
          <w:szCs w:val="22"/>
          <w:lang w:val="en-US"/>
        </w:rPr>
      </w:pPr>
      <w:hyperlink w:anchor="_Toc61436828" w:history="1">
        <w:r w:rsidR="00D3572C" w:rsidRPr="006836B8">
          <w:rPr>
            <w:rStyle w:val="Hipervnculo"/>
            <w:rFonts w:ascii="Arial" w:hAnsi="Arial" w:cs="Arial"/>
            <w:noProof/>
          </w:rPr>
          <w:t>4.1.3.1</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Proceso de Recursos Físicos</w:t>
        </w:r>
        <w:r w:rsidR="00D3572C">
          <w:rPr>
            <w:noProof/>
            <w:webHidden/>
          </w:rPr>
          <w:tab/>
        </w:r>
        <w:r w:rsidR="00D3572C">
          <w:rPr>
            <w:noProof/>
            <w:webHidden/>
          </w:rPr>
          <w:fldChar w:fldCharType="begin"/>
        </w:r>
        <w:r w:rsidR="00D3572C">
          <w:rPr>
            <w:noProof/>
            <w:webHidden/>
          </w:rPr>
          <w:instrText xml:space="preserve"> PAGEREF _Toc61436828 \h </w:instrText>
        </w:r>
        <w:r w:rsidR="00D3572C">
          <w:rPr>
            <w:noProof/>
            <w:webHidden/>
          </w:rPr>
        </w:r>
        <w:r w:rsidR="00D3572C">
          <w:rPr>
            <w:noProof/>
            <w:webHidden/>
          </w:rPr>
          <w:fldChar w:fldCharType="separate"/>
        </w:r>
        <w:r w:rsidR="00370AB2">
          <w:rPr>
            <w:noProof/>
            <w:webHidden/>
          </w:rPr>
          <w:t>22</w:t>
        </w:r>
        <w:r w:rsidR="00D3572C">
          <w:rPr>
            <w:noProof/>
            <w:webHidden/>
          </w:rPr>
          <w:fldChar w:fldCharType="end"/>
        </w:r>
      </w:hyperlink>
    </w:p>
    <w:p w14:paraId="1A6B6E67" w14:textId="61972208" w:rsidR="00D3572C" w:rsidRDefault="00804D7F">
      <w:pPr>
        <w:pStyle w:val="TDC1"/>
        <w:tabs>
          <w:tab w:val="left" w:pos="880"/>
          <w:tab w:val="right" w:leader="dot" w:pos="9350"/>
        </w:tabs>
        <w:rPr>
          <w:rFonts w:eastAsiaTheme="minorEastAsia" w:cstheme="minorBidi"/>
          <w:b w:val="0"/>
          <w:bCs w:val="0"/>
          <w:caps w:val="0"/>
          <w:noProof/>
          <w:sz w:val="22"/>
          <w:szCs w:val="22"/>
          <w:lang w:val="en-US"/>
        </w:rPr>
      </w:pPr>
      <w:hyperlink w:anchor="_Toc61436829" w:history="1">
        <w:r w:rsidR="00D3572C" w:rsidRPr="006836B8">
          <w:rPr>
            <w:rStyle w:val="Hipervnculo"/>
            <w:rFonts w:ascii="Arial" w:hAnsi="Arial" w:cs="Arial"/>
            <w:noProof/>
          </w:rPr>
          <w:t>4.1.3.2</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Proceso de Inventarios</w:t>
        </w:r>
        <w:r w:rsidR="00D3572C">
          <w:rPr>
            <w:noProof/>
            <w:webHidden/>
          </w:rPr>
          <w:tab/>
        </w:r>
        <w:r w:rsidR="00D3572C">
          <w:rPr>
            <w:noProof/>
            <w:webHidden/>
          </w:rPr>
          <w:fldChar w:fldCharType="begin"/>
        </w:r>
        <w:r w:rsidR="00D3572C">
          <w:rPr>
            <w:noProof/>
            <w:webHidden/>
          </w:rPr>
          <w:instrText xml:space="preserve"> PAGEREF _Toc61436829 \h </w:instrText>
        </w:r>
        <w:r w:rsidR="00D3572C">
          <w:rPr>
            <w:noProof/>
            <w:webHidden/>
          </w:rPr>
        </w:r>
        <w:r w:rsidR="00D3572C">
          <w:rPr>
            <w:noProof/>
            <w:webHidden/>
          </w:rPr>
          <w:fldChar w:fldCharType="separate"/>
        </w:r>
        <w:r w:rsidR="00370AB2">
          <w:rPr>
            <w:noProof/>
            <w:webHidden/>
          </w:rPr>
          <w:t>23</w:t>
        </w:r>
        <w:r w:rsidR="00D3572C">
          <w:rPr>
            <w:noProof/>
            <w:webHidden/>
          </w:rPr>
          <w:fldChar w:fldCharType="end"/>
        </w:r>
      </w:hyperlink>
    </w:p>
    <w:p w14:paraId="267726AF" w14:textId="1A5EB611" w:rsidR="00D3572C" w:rsidRDefault="00804D7F">
      <w:pPr>
        <w:pStyle w:val="TDC1"/>
        <w:tabs>
          <w:tab w:val="left" w:pos="880"/>
          <w:tab w:val="right" w:leader="dot" w:pos="9350"/>
        </w:tabs>
        <w:rPr>
          <w:rFonts w:eastAsiaTheme="minorEastAsia" w:cstheme="minorBidi"/>
          <w:b w:val="0"/>
          <w:bCs w:val="0"/>
          <w:caps w:val="0"/>
          <w:noProof/>
          <w:sz w:val="22"/>
          <w:szCs w:val="22"/>
          <w:lang w:val="en-US"/>
        </w:rPr>
      </w:pPr>
      <w:hyperlink w:anchor="_Toc61436830" w:history="1">
        <w:r w:rsidR="00D3572C" w:rsidRPr="006836B8">
          <w:rPr>
            <w:rStyle w:val="Hipervnculo"/>
            <w:rFonts w:ascii="Arial" w:hAnsi="Arial" w:cs="Arial"/>
            <w:noProof/>
          </w:rPr>
          <w:t>4.1.4</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Grupo de Sistemas de Información y Radiocomunicaciones - GSIR</w:t>
        </w:r>
        <w:r w:rsidR="00D3572C">
          <w:rPr>
            <w:noProof/>
            <w:webHidden/>
          </w:rPr>
          <w:tab/>
        </w:r>
        <w:r w:rsidR="00D3572C">
          <w:rPr>
            <w:noProof/>
            <w:webHidden/>
          </w:rPr>
          <w:fldChar w:fldCharType="begin"/>
        </w:r>
        <w:r w:rsidR="00D3572C">
          <w:rPr>
            <w:noProof/>
            <w:webHidden/>
          </w:rPr>
          <w:instrText xml:space="preserve"> PAGEREF _Toc61436830 \h </w:instrText>
        </w:r>
        <w:r w:rsidR="00D3572C">
          <w:rPr>
            <w:noProof/>
            <w:webHidden/>
          </w:rPr>
        </w:r>
        <w:r w:rsidR="00D3572C">
          <w:rPr>
            <w:noProof/>
            <w:webHidden/>
          </w:rPr>
          <w:fldChar w:fldCharType="separate"/>
        </w:r>
        <w:r w:rsidR="00370AB2">
          <w:rPr>
            <w:noProof/>
            <w:webHidden/>
          </w:rPr>
          <w:t>24</w:t>
        </w:r>
        <w:r w:rsidR="00D3572C">
          <w:rPr>
            <w:noProof/>
            <w:webHidden/>
          </w:rPr>
          <w:fldChar w:fldCharType="end"/>
        </w:r>
      </w:hyperlink>
    </w:p>
    <w:p w14:paraId="4413C311" w14:textId="1D68A57B" w:rsidR="00D3572C" w:rsidRDefault="00804D7F">
      <w:pPr>
        <w:pStyle w:val="TDC1"/>
        <w:tabs>
          <w:tab w:val="left" w:pos="880"/>
          <w:tab w:val="right" w:leader="dot" w:pos="9350"/>
        </w:tabs>
        <w:rPr>
          <w:rFonts w:eastAsiaTheme="minorEastAsia" w:cstheme="minorBidi"/>
          <w:b w:val="0"/>
          <w:bCs w:val="0"/>
          <w:caps w:val="0"/>
          <w:noProof/>
          <w:sz w:val="22"/>
          <w:szCs w:val="22"/>
          <w:lang w:val="en-US"/>
        </w:rPr>
      </w:pPr>
      <w:hyperlink w:anchor="_Toc61436831" w:history="1">
        <w:r w:rsidR="00D3572C" w:rsidRPr="006836B8">
          <w:rPr>
            <w:rStyle w:val="Hipervnculo"/>
            <w:rFonts w:ascii="Arial" w:hAnsi="Arial" w:cs="Arial"/>
            <w:noProof/>
          </w:rPr>
          <w:t>4.1.5</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Oficina Asesora Jurídica - OAJ</w:t>
        </w:r>
        <w:r w:rsidR="00D3572C">
          <w:rPr>
            <w:noProof/>
            <w:webHidden/>
          </w:rPr>
          <w:tab/>
        </w:r>
        <w:r w:rsidR="00D3572C">
          <w:rPr>
            <w:noProof/>
            <w:webHidden/>
          </w:rPr>
          <w:fldChar w:fldCharType="begin"/>
        </w:r>
        <w:r w:rsidR="00D3572C">
          <w:rPr>
            <w:noProof/>
            <w:webHidden/>
          </w:rPr>
          <w:instrText xml:space="preserve"> PAGEREF _Toc61436831 \h </w:instrText>
        </w:r>
        <w:r w:rsidR="00D3572C">
          <w:rPr>
            <w:noProof/>
            <w:webHidden/>
          </w:rPr>
        </w:r>
        <w:r w:rsidR="00D3572C">
          <w:rPr>
            <w:noProof/>
            <w:webHidden/>
          </w:rPr>
          <w:fldChar w:fldCharType="separate"/>
        </w:r>
        <w:r w:rsidR="00370AB2">
          <w:rPr>
            <w:noProof/>
            <w:webHidden/>
          </w:rPr>
          <w:t>25</w:t>
        </w:r>
        <w:r w:rsidR="00D3572C">
          <w:rPr>
            <w:noProof/>
            <w:webHidden/>
          </w:rPr>
          <w:fldChar w:fldCharType="end"/>
        </w:r>
      </w:hyperlink>
    </w:p>
    <w:p w14:paraId="452F458E" w14:textId="0ADB8160" w:rsidR="00D3572C" w:rsidRDefault="00804D7F">
      <w:pPr>
        <w:pStyle w:val="TDC1"/>
        <w:tabs>
          <w:tab w:val="left" w:pos="880"/>
          <w:tab w:val="right" w:leader="dot" w:pos="9350"/>
        </w:tabs>
        <w:rPr>
          <w:rFonts w:eastAsiaTheme="minorEastAsia" w:cstheme="minorBidi"/>
          <w:b w:val="0"/>
          <w:bCs w:val="0"/>
          <w:caps w:val="0"/>
          <w:noProof/>
          <w:sz w:val="22"/>
          <w:szCs w:val="22"/>
          <w:lang w:val="en-US"/>
        </w:rPr>
      </w:pPr>
      <w:hyperlink w:anchor="_Toc61436832" w:history="1">
        <w:r w:rsidR="00D3572C" w:rsidRPr="006836B8">
          <w:rPr>
            <w:rStyle w:val="Hipervnculo"/>
            <w:rFonts w:ascii="Arial" w:hAnsi="Arial" w:cs="Arial"/>
            <w:noProof/>
          </w:rPr>
          <w:t>4.1.6</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Oficina Asesora de Planeación.</w:t>
        </w:r>
        <w:r w:rsidR="00D3572C">
          <w:rPr>
            <w:noProof/>
            <w:webHidden/>
          </w:rPr>
          <w:tab/>
        </w:r>
        <w:r w:rsidR="00D3572C">
          <w:rPr>
            <w:noProof/>
            <w:webHidden/>
          </w:rPr>
          <w:fldChar w:fldCharType="begin"/>
        </w:r>
        <w:r w:rsidR="00D3572C">
          <w:rPr>
            <w:noProof/>
            <w:webHidden/>
          </w:rPr>
          <w:instrText xml:space="preserve"> PAGEREF _Toc61436832 \h </w:instrText>
        </w:r>
        <w:r w:rsidR="00D3572C">
          <w:rPr>
            <w:noProof/>
            <w:webHidden/>
          </w:rPr>
        </w:r>
        <w:r w:rsidR="00D3572C">
          <w:rPr>
            <w:noProof/>
            <w:webHidden/>
          </w:rPr>
          <w:fldChar w:fldCharType="separate"/>
        </w:r>
        <w:r w:rsidR="00370AB2">
          <w:rPr>
            <w:noProof/>
            <w:webHidden/>
          </w:rPr>
          <w:t>26</w:t>
        </w:r>
        <w:r w:rsidR="00D3572C">
          <w:rPr>
            <w:noProof/>
            <w:webHidden/>
          </w:rPr>
          <w:fldChar w:fldCharType="end"/>
        </w:r>
      </w:hyperlink>
    </w:p>
    <w:p w14:paraId="418C4562" w14:textId="5011EF9A" w:rsidR="00D3572C" w:rsidRDefault="00804D7F">
      <w:pPr>
        <w:pStyle w:val="TDC1"/>
        <w:tabs>
          <w:tab w:val="left" w:pos="880"/>
          <w:tab w:val="right" w:leader="dot" w:pos="9350"/>
        </w:tabs>
        <w:rPr>
          <w:rFonts w:eastAsiaTheme="minorEastAsia" w:cstheme="minorBidi"/>
          <w:b w:val="0"/>
          <w:bCs w:val="0"/>
          <w:caps w:val="0"/>
          <w:noProof/>
          <w:sz w:val="22"/>
          <w:szCs w:val="22"/>
          <w:lang w:val="en-US"/>
        </w:rPr>
      </w:pPr>
      <w:hyperlink w:anchor="_Toc61436833" w:history="1">
        <w:r w:rsidR="00D3572C" w:rsidRPr="006836B8">
          <w:rPr>
            <w:rStyle w:val="Hipervnculo"/>
            <w:rFonts w:ascii="Arial" w:hAnsi="Arial" w:cs="Arial"/>
            <w:noProof/>
          </w:rPr>
          <w:t>4.1.7</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Direcciones Territoriales</w:t>
        </w:r>
        <w:r w:rsidR="00D3572C">
          <w:rPr>
            <w:noProof/>
            <w:webHidden/>
          </w:rPr>
          <w:tab/>
        </w:r>
        <w:r w:rsidR="00D3572C">
          <w:rPr>
            <w:noProof/>
            <w:webHidden/>
          </w:rPr>
          <w:fldChar w:fldCharType="begin"/>
        </w:r>
        <w:r w:rsidR="00D3572C">
          <w:rPr>
            <w:noProof/>
            <w:webHidden/>
          </w:rPr>
          <w:instrText xml:space="preserve"> PAGEREF _Toc61436833 \h </w:instrText>
        </w:r>
        <w:r w:rsidR="00D3572C">
          <w:rPr>
            <w:noProof/>
            <w:webHidden/>
          </w:rPr>
        </w:r>
        <w:r w:rsidR="00D3572C">
          <w:rPr>
            <w:noProof/>
            <w:webHidden/>
          </w:rPr>
          <w:fldChar w:fldCharType="separate"/>
        </w:r>
        <w:r w:rsidR="00370AB2">
          <w:rPr>
            <w:noProof/>
            <w:webHidden/>
          </w:rPr>
          <w:t>27</w:t>
        </w:r>
        <w:r w:rsidR="00D3572C">
          <w:rPr>
            <w:noProof/>
            <w:webHidden/>
          </w:rPr>
          <w:fldChar w:fldCharType="end"/>
        </w:r>
      </w:hyperlink>
    </w:p>
    <w:p w14:paraId="3D4E908D" w14:textId="3C7FC791" w:rsidR="00D3572C" w:rsidRDefault="00804D7F">
      <w:pPr>
        <w:pStyle w:val="TDC1"/>
        <w:tabs>
          <w:tab w:val="left" w:pos="660"/>
          <w:tab w:val="right" w:leader="dot" w:pos="9350"/>
        </w:tabs>
        <w:rPr>
          <w:rFonts w:eastAsiaTheme="minorEastAsia" w:cstheme="minorBidi"/>
          <w:b w:val="0"/>
          <w:bCs w:val="0"/>
          <w:caps w:val="0"/>
          <w:noProof/>
          <w:sz w:val="22"/>
          <w:szCs w:val="22"/>
          <w:lang w:val="en-US"/>
        </w:rPr>
      </w:pPr>
      <w:hyperlink w:anchor="_Toc61436834" w:history="1">
        <w:r w:rsidR="00D3572C" w:rsidRPr="006836B8">
          <w:rPr>
            <w:rStyle w:val="Hipervnculo"/>
            <w:rFonts w:ascii="Arial" w:hAnsi="Arial" w:cs="Arial"/>
            <w:noProof/>
          </w:rPr>
          <w:t>4.2</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POLITICAS OPERATIVAS</w:t>
        </w:r>
        <w:r w:rsidR="00D3572C">
          <w:rPr>
            <w:noProof/>
            <w:webHidden/>
          </w:rPr>
          <w:tab/>
        </w:r>
        <w:r w:rsidR="00D3572C">
          <w:rPr>
            <w:noProof/>
            <w:webHidden/>
          </w:rPr>
          <w:fldChar w:fldCharType="begin"/>
        </w:r>
        <w:r w:rsidR="00D3572C">
          <w:rPr>
            <w:noProof/>
            <w:webHidden/>
          </w:rPr>
          <w:instrText xml:space="preserve"> PAGEREF _Toc61436834 \h </w:instrText>
        </w:r>
        <w:r w:rsidR="00D3572C">
          <w:rPr>
            <w:noProof/>
            <w:webHidden/>
          </w:rPr>
        </w:r>
        <w:r w:rsidR="00D3572C">
          <w:rPr>
            <w:noProof/>
            <w:webHidden/>
          </w:rPr>
          <w:fldChar w:fldCharType="separate"/>
        </w:r>
        <w:r w:rsidR="00370AB2">
          <w:rPr>
            <w:noProof/>
            <w:webHidden/>
          </w:rPr>
          <w:t>28</w:t>
        </w:r>
        <w:r w:rsidR="00D3572C">
          <w:rPr>
            <w:noProof/>
            <w:webHidden/>
          </w:rPr>
          <w:fldChar w:fldCharType="end"/>
        </w:r>
      </w:hyperlink>
    </w:p>
    <w:p w14:paraId="0A0C43CC" w14:textId="66E9A801" w:rsidR="00D3572C" w:rsidRDefault="00804D7F">
      <w:pPr>
        <w:pStyle w:val="TDC1"/>
        <w:tabs>
          <w:tab w:val="left" w:pos="880"/>
          <w:tab w:val="right" w:leader="dot" w:pos="9350"/>
        </w:tabs>
        <w:rPr>
          <w:rFonts w:eastAsiaTheme="minorEastAsia" w:cstheme="minorBidi"/>
          <w:b w:val="0"/>
          <w:bCs w:val="0"/>
          <w:caps w:val="0"/>
          <w:noProof/>
          <w:sz w:val="22"/>
          <w:szCs w:val="22"/>
          <w:lang w:val="en-US"/>
        </w:rPr>
      </w:pPr>
      <w:hyperlink w:anchor="_Toc61436835" w:history="1">
        <w:r w:rsidR="00D3572C" w:rsidRPr="006836B8">
          <w:rPr>
            <w:rStyle w:val="Hipervnculo"/>
            <w:rFonts w:ascii="Arial" w:hAnsi="Arial" w:cs="Arial"/>
            <w:noProof/>
          </w:rPr>
          <w:t>4.2.1</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EFECTIVO</w:t>
        </w:r>
        <w:r w:rsidR="00D3572C">
          <w:rPr>
            <w:noProof/>
            <w:webHidden/>
          </w:rPr>
          <w:tab/>
        </w:r>
        <w:r w:rsidR="00D3572C">
          <w:rPr>
            <w:noProof/>
            <w:webHidden/>
          </w:rPr>
          <w:fldChar w:fldCharType="begin"/>
        </w:r>
        <w:r w:rsidR="00D3572C">
          <w:rPr>
            <w:noProof/>
            <w:webHidden/>
          </w:rPr>
          <w:instrText xml:space="preserve"> PAGEREF _Toc61436835 \h </w:instrText>
        </w:r>
        <w:r w:rsidR="00D3572C">
          <w:rPr>
            <w:noProof/>
            <w:webHidden/>
          </w:rPr>
        </w:r>
        <w:r w:rsidR="00D3572C">
          <w:rPr>
            <w:noProof/>
            <w:webHidden/>
          </w:rPr>
          <w:fldChar w:fldCharType="separate"/>
        </w:r>
        <w:r w:rsidR="00370AB2">
          <w:rPr>
            <w:noProof/>
            <w:webHidden/>
          </w:rPr>
          <w:t>28</w:t>
        </w:r>
        <w:r w:rsidR="00D3572C">
          <w:rPr>
            <w:noProof/>
            <w:webHidden/>
          </w:rPr>
          <w:fldChar w:fldCharType="end"/>
        </w:r>
      </w:hyperlink>
    </w:p>
    <w:p w14:paraId="1391A308" w14:textId="05D42757" w:rsidR="00D3572C" w:rsidRDefault="00804D7F">
      <w:pPr>
        <w:pStyle w:val="TDC1"/>
        <w:tabs>
          <w:tab w:val="left" w:pos="880"/>
          <w:tab w:val="right" w:leader="dot" w:pos="9350"/>
        </w:tabs>
        <w:rPr>
          <w:rFonts w:eastAsiaTheme="minorEastAsia" w:cstheme="minorBidi"/>
          <w:b w:val="0"/>
          <w:bCs w:val="0"/>
          <w:caps w:val="0"/>
          <w:noProof/>
          <w:sz w:val="22"/>
          <w:szCs w:val="22"/>
          <w:lang w:val="en-US"/>
        </w:rPr>
      </w:pPr>
      <w:hyperlink w:anchor="_Toc61436836" w:history="1">
        <w:r w:rsidR="00D3572C" w:rsidRPr="006836B8">
          <w:rPr>
            <w:rStyle w:val="Hipervnculo"/>
            <w:rFonts w:ascii="Arial" w:hAnsi="Arial" w:cs="Arial"/>
            <w:noProof/>
          </w:rPr>
          <w:t>4.2.2</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SEGUROS</w:t>
        </w:r>
        <w:r w:rsidR="00D3572C">
          <w:rPr>
            <w:noProof/>
            <w:webHidden/>
          </w:rPr>
          <w:tab/>
        </w:r>
        <w:r w:rsidR="00D3572C">
          <w:rPr>
            <w:noProof/>
            <w:webHidden/>
          </w:rPr>
          <w:fldChar w:fldCharType="begin"/>
        </w:r>
        <w:r w:rsidR="00D3572C">
          <w:rPr>
            <w:noProof/>
            <w:webHidden/>
          </w:rPr>
          <w:instrText xml:space="preserve"> PAGEREF _Toc61436836 \h </w:instrText>
        </w:r>
        <w:r w:rsidR="00D3572C">
          <w:rPr>
            <w:noProof/>
            <w:webHidden/>
          </w:rPr>
        </w:r>
        <w:r w:rsidR="00D3572C">
          <w:rPr>
            <w:noProof/>
            <w:webHidden/>
          </w:rPr>
          <w:fldChar w:fldCharType="separate"/>
        </w:r>
        <w:r w:rsidR="00370AB2">
          <w:rPr>
            <w:noProof/>
            <w:webHidden/>
          </w:rPr>
          <w:t>31</w:t>
        </w:r>
        <w:r w:rsidR="00D3572C">
          <w:rPr>
            <w:noProof/>
            <w:webHidden/>
          </w:rPr>
          <w:fldChar w:fldCharType="end"/>
        </w:r>
      </w:hyperlink>
    </w:p>
    <w:p w14:paraId="55282D0B" w14:textId="112BD272" w:rsidR="00D3572C" w:rsidRDefault="00804D7F">
      <w:pPr>
        <w:pStyle w:val="TDC1"/>
        <w:tabs>
          <w:tab w:val="left" w:pos="880"/>
          <w:tab w:val="right" w:leader="dot" w:pos="9350"/>
        </w:tabs>
        <w:rPr>
          <w:rFonts w:eastAsiaTheme="minorEastAsia" w:cstheme="minorBidi"/>
          <w:b w:val="0"/>
          <w:bCs w:val="0"/>
          <w:caps w:val="0"/>
          <w:noProof/>
          <w:sz w:val="22"/>
          <w:szCs w:val="22"/>
          <w:lang w:val="en-US"/>
        </w:rPr>
      </w:pPr>
      <w:hyperlink w:anchor="_Toc61436837" w:history="1">
        <w:r w:rsidR="00D3572C" w:rsidRPr="006836B8">
          <w:rPr>
            <w:rStyle w:val="Hipervnculo"/>
            <w:rFonts w:ascii="Arial" w:hAnsi="Arial" w:cs="Arial"/>
            <w:noProof/>
          </w:rPr>
          <w:t>4.2.3</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LEGALIZACIÓN CONVENIOS.</w:t>
        </w:r>
        <w:r w:rsidR="00D3572C">
          <w:rPr>
            <w:noProof/>
            <w:webHidden/>
          </w:rPr>
          <w:tab/>
        </w:r>
        <w:r w:rsidR="00D3572C">
          <w:rPr>
            <w:noProof/>
            <w:webHidden/>
          </w:rPr>
          <w:fldChar w:fldCharType="begin"/>
        </w:r>
        <w:r w:rsidR="00D3572C">
          <w:rPr>
            <w:noProof/>
            <w:webHidden/>
          </w:rPr>
          <w:instrText xml:space="preserve"> PAGEREF _Toc61436837 \h </w:instrText>
        </w:r>
        <w:r w:rsidR="00D3572C">
          <w:rPr>
            <w:noProof/>
            <w:webHidden/>
          </w:rPr>
        </w:r>
        <w:r w:rsidR="00D3572C">
          <w:rPr>
            <w:noProof/>
            <w:webHidden/>
          </w:rPr>
          <w:fldChar w:fldCharType="separate"/>
        </w:r>
        <w:r w:rsidR="00370AB2">
          <w:rPr>
            <w:noProof/>
            <w:webHidden/>
          </w:rPr>
          <w:t>32</w:t>
        </w:r>
        <w:r w:rsidR="00D3572C">
          <w:rPr>
            <w:noProof/>
            <w:webHidden/>
          </w:rPr>
          <w:fldChar w:fldCharType="end"/>
        </w:r>
      </w:hyperlink>
    </w:p>
    <w:p w14:paraId="0154CF40" w14:textId="637BCE00" w:rsidR="00D3572C" w:rsidRDefault="00804D7F">
      <w:pPr>
        <w:pStyle w:val="TDC1"/>
        <w:tabs>
          <w:tab w:val="left" w:pos="880"/>
          <w:tab w:val="right" w:leader="dot" w:pos="9350"/>
        </w:tabs>
        <w:rPr>
          <w:rStyle w:val="Hipervnculo"/>
          <w:noProof/>
        </w:rPr>
      </w:pPr>
      <w:hyperlink w:anchor="_Toc61436838" w:history="1">
        <w:r w:rsidR="00D3572C" w:rsidRPr="006836B8">
          <w:rPr>
            <w:rStyle w:val="Hipervnculo"/>
            <w:rFonts w:ascii="Arial" w:hAnsi="Arial" w:cs="Arial"/>
            <w:noProof/>
          </w:rPr>
          <w:t>4.2.4</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OPERACIONES RECÍPROCAS</w:t>
        </w:r>
        <w:r w:rsidR="00D3572C">
          <w:rPr>
            <w:noProof/>
            <w:webHidden/>
          </w:rPr>
          <w:tab/>
        </w:r>
        <w:r w:rsidR="00D3572C">
          <w:rPr>
            <w:noProof/>
            <w:webHidden/>
          </w:rPr>
          <w:fldChar w:fldCharType="begin"/>
        </w:r>
        <w:r w:rsidR="00D3572C">
          <w:rPr>
            <w:noProof/>
            <w:webHidden/>
          </w:rPr>
          <w:instrText xml:space="preserve"> PAGEREF _Toc61436838 \h </w:instrText>
        </w:r>
        <w:r w:rsidR="00D3572C">
          <w:rPr>
            <w:noProof/>
            <w:webHidden/>
          </w:rPr>
        </w:r>
        <w:r w:rsidR="00D3572C">
          <w:rPr>
            <w:noProof/>
            <w:webHidden/>
          </w:rPr>
          <w:fldChar w:fldCharType="separate"/>
        </w:r>
        <w:r w:rsidR="00370AB2">
          <w:rPr>
            <w:noProof/>
            <w:webHidden/>
          </w:rPr>
          <w:t>33</w:t>
        </w:r>
        <w:r w:rsidR="00D3572C">
          <w:rPr>
            <w:noProof/>
            <w:webHidden/>
          </w:rPr>
          <w:fldChar w:fldCharType="end"/>
        </w:r>
      </w:hyperlink>
    </w:p>
    <w:p w14:paraId="7FA5147B" w14:textId="797EF325" w:rsidR="00D3572C" w:rsidRPr="00D3572C" w:rsidRDefault="00D3572C" w:rsidP="00D3572C">
      <w:r w:rsidRPr="00D3572C">
        <w:rPr>
          <w:b/>
        </w:rPr>
        <w:t>4.2.5         BAJA DE BIENES……</w:t>
      </w:r>
      <w:r>
        <w:t>…………………     ………………………………………………………………………………………..34</w:t>
      </w:r>
    </w:p>
    <w:p w14:paraId="2D9F6BF8" w14:textId="0D9A8E4C" w:rsidR="00D3572C" w:rsidRDefault="00804D7F">
      <w:pPr>
        <w:pStyle w:val="TDC1"/>
        <w:tabs>
          <w:tab w:val="left" w:pos="440"/>
          <w:tab w:val="right" w:leader="dot" w:pos="9350"/>
        </w:tabs>
        <w:rPr>
          <w:rFonts w:eastAsiaTheme="minorEastAsia" w:cstheme="minorBidi"/>
          <w:b w:val="0"/>
          <w:bCs w:val="0"/>
          <w:caps w:val="0"/>
          <w:noProof/>
          <w:sz w:val="22"/>
          <w:szCs w:val="22"/>
          <w:lang w:val="en-US"/>
        </w:rPr>
      </w:pPr>
      <w:hyperlink w:anchor="_Toc61436839" w:history="1">
        <w:r w:rsidR="00D3572C" w:rsidRPr="006836B8">
          <w:rPr>
            <w:rStyle w:val="Hipervnculo"/>
            <w:rFonts w:ascii="Arial" w:hAnsi="Arial" w:cs="Arial"/>
            <w:noProof/>
          </w:rPr>
          <w:t>5.</w:t>
        </w:r>
        <w:r w:rsidR="00D3572C">
          <w:rPr>
            <w:rFonts w:eastAsiaTheme="minorEastAsia" w:cstheme="minorBidi"/>
            <w:b w:val="0"/>
            <w:bCs w:val="0"/>
            <w:caps w:val="0"/>
            <w:noProof/>
            <w:sz w:val="22"/>
            <w:szCs w:val="22"/>
            <w:lang w:val="en-US"/>
          </w:rPr>
          <w:tab/>
        </w:r>
        <w:r w:rsidR="00D3572C" w:rsidRPr="006836B8">
          <w:rPr>
            <w:rStyle w:val="Hipervnculo"/>
            <w:rFonts w:ascii="Arial" w:hAnsi="Arial" w:cs="Arial"/>
            <w:noProof/>
          </w:rPr>
          <w:t>POLITICAS CONTABLES</w:t>
        </w:r>
        <w:r w:rsidR="00D3572C">
          <w:rPr>
            <w:noProof/>
            <w:webHidden/>
          </w:rPr>
          <w:tab/>
        </w:r>
        <w:r w:rsidR="00D3572C">
          <w:rPr>
            <w:noProof/>
            <w:webHidden/>
          </w:rPr>
          <w:fldChar w:fldCharType="begin"/>
        </w:r>
        <w:r w:rsidR="00D3572C">
          <w:rPr>
            <w:noProof/>
            <w:webHidden/>
          </w:rPr>
          <w:instrText xml:space="preserve"> PAGEREF _Toc61436839 \h </w:instrText>
        </w:r>
        <w:r w:rsidR="00D3572C">
          <w:rPr>
            <w:noProof/>
            <w:webHidden/>
          </w:rPr>
        </w:r>
        <w:r w:rsidR="00D3572C">
          <w:rPr>
            <w:noProof/>
            <w:webHidden/>
          </w:rPr>
          <w:fldChar w:fldCharType="separate"/>
        </w:r>
        <w:r w:rsidR="00370AB2">
          <w:rPr>
            <w:noProof/>
            <w:webHidden/>
          </w:rPr>
          <w:t>35</w:t>
        </w:r>
        <w:r w:rsidR="00D3572C">
          <w:rPr>
            <w:noProof/>
            <w:webHidden/>
          </w:rPr>
          <w:fldChar w:fldCharType="end"/>
        </w:r>
      </w:hyperlink>
    </w:p>
    <w:p w14:paraId="57FDD8E4" w14:textId="412AB982" w:rsidR="00D3572C" w:rsidRDefault="00804D7F">
      <w:pPr>
        <w:pStyle w:val="TDC2"/>
        <w:tabs>
          <w:tab w:val="left" w:pos="880"/>
          <w:tab w:val="right" w:leader="dot" w:pos="9350"/>
        </w:tabs>
        <w:rPr>
          <w:rFonts w:eastAsiaTheme="minorEastAsia" w:cstheme="minorBidi"/>
          <w:smallCaps w:val="0"/>
          <w:noProof/>
          <w:sz w:val="22"/>
          <w:szCs w:val="22"/>
          <w:lang w:val="en-US"/>
        </w:rPr>
      </w:pPr>
      <w:hyperlink w:anchor="_Toc61436840" w:history="1">
        <w:r w:rsidR="00D3572C" w:rsidRPr="006836B8">
          <w:rPr>
            <w:rStyle w:val="Hipervnculo"/>
            <w:rFonts w:ascii="Arial" w:eastAsia="Times New Roman" w:hAnsi="Arial" w:cs="Arial"/>
            <w:b/>
            <w:noProof/>
          </w:rPr>
          <w:t>5.1.</w:t>
        </w:r>
        <w:r w:rsidR="00D3572C">
          <w:rPr>
            <w:rFonts w:eastAsiaTheme="minorEastAsia" w:cstheme="minorBidi"/>
            <w:smallCaps w:val="0"/>
            <w:noProof/>
            <w:sz w:val="22"/>
            <w:szCs w:val="22"/>
            <w:lang w:val="en-US"/>
          </w:rPr>
          <w:tab/>
        </w:r>
        <w:r w:rsidR="00D3572C" w:rsidRPr="006836B8">
          <w:rPr>
            <w:rStyle w:val="Hipervnculo"/>
            <w:rFonts w:ascii="Arial" w:eastAsia="Times New Roman" w:hAnsi="Arial" w:cs="Arial"/>
            <w:b/>
            <w:noProof/>
          </w:rPr>
          <w:t>EFECTIVO Y EQUIVALENTES AL EFECTIVO</w:t>
        </w:r>
        <w:r w:rsidR="00D3572C">
          <w:rPr>
            <w:noProof/>
            <w:webHidden/>
          </w:rPr>
          <w:tab/>
        </w:r>
        <w:r w:rsidR="00D3572C">
          <w:rPr>
            <w:noProof/>
            <w:webHidden/>
          </w:rPr>
          <w:fldChar w:fldCharType="begin"/>
        </w:r>
        <w:r w:rsidR="00D3572C">
          <w:rPr>
            <w:noProof/>
            <w:webHidden/>
          </w:rPr>
          <w:instrText xml:space="preserve"> PAGEREF _Toc61436840 \h </w:instrText>
        </w:r>
        <w:r w:rsidR="00D3572C">
          <w:rPr>
            <w:noProof/>
            <w:webHidden/>
          </w:rPr>
        </w:r>
        <w:r w:rsidR="00D3572C">
          <w:rPr>
            <w:noProof/>
            <w:webHidden/>
          </w:rPr>
          <w:fldChar w:fldCharType="separate"/>
        </w:r>
        <w:r w:rsidR="00370AB2">
          <w:rPr>
            <w:noProof/>
            <w:webHidden/>
          </w:rPr>
          <w:t>35</w:t>
        </w:r>
        <w:r w:rsidR="00D3572C">
          <w:rPr>
            <w:noProof/>
            <w:webHidden/>
          </w:rPr>
          <w:fldChar w:fldCharType="end"/>
        </w:r>
      </w:hyperlink>
    </w:p>
    <w:p w14:paraId="40769954" w14:textId="0091E893" w:rsidR="00D3572C" w:rsidRDefault="00804D7F">
      <w:pPr>
        <w:pStyle w:val="TDC2"/>
        <w:tabs>
          <w:tab w:val="left" w:pos="880"/>
          <w:tab w:val="right" w:leader="dot" w:pos="9350"/>
        </w:tabs>
        <w:rPr>
          <w:rFonts w:eastAsiaTheme="minorEastAsia" w:cstheme="minorBidi"/>
          <w:smallCaps w:val="0"/>
          <w:noProof/>
          <w:sz w:val="22"/>
          <w:szCs w:val="22"/>
          <w:lang w:val="en-US"/>
        </w:rPr>
      </w:pPr>
      <w:hyperlink w:anchor="_Toc61436841" w:history="1">
        <w:r w:rsidR="00D3572C" w:rsidRPr="006836B8">
          <w:rPr>
            <w:rStyle w:val="Hipervnculo"/>
            <w:rFonts w:ascii="Arial" w:hAnsi="Arial" w:cs="Arial"/>
            <w:noProof/>
          </w:rPr>
          <w:t>5.2.</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CUENTAS POR COBRAR</w:t>
        </w:r>
        <w:r w:rsidR="00D3572C">
          <w:rPr>
            <w:noProof/>
            <w:webHidden/>
          </w:rPr>
          <w:tab/>
        </w:r>
        <w:r w:rsidR="00D3572C">
          <w:rPr>
            <w:noProof/>
            <w:webHidden/>
          </w:rPr>
          <w:fldChar w:fldCharType="begin"/>
        </w:r>
        <w:r w:rsidR="00D3572C">
          <w:rPr>
            <w:noProof/>
            <w:webHidden/>
          </w:rPr>
          <w:instrText xml:space="preserve"> PAGEREF _Toc61436841 \h </w:instrText>
        </w:r>
        <w:r w:rsidR="00D3572C">
          <w:rPr>
            <w:noProof/>
            <w:webHidden/>
          </w:rPr>
        </w:r>
        <w:r w:rsidR="00D3572C">
          <w:rPr>
            <w:noProof/>
            <w:webHidden/>
          </w:rPr>
          <w:fldChar w:fldCharType="separate"/>
        </w:r>
        <w:r w:rsidR="00370AB2">
          <w:rPr>
            <w:noProof/>
            <w:webHidden/>
          </w:rPr>
          <w:t>39</w:t>
        </w:r>
        <w:r w:rsidR="00D3572C">
          <w:rPr>
            <w:noProof/>
            <w:webHidden/>
          </w:rPr>
          <w:fldChar w:fldCharType="end"/>
        </w:r>
      </w:hyperlink>
    </w:p>
    <w:p w14:paraId="20E4FC4A" w14:textId="5F3F9A6E" w:rsidR="00D3572C" w:rsidRDefault="00804D7F">
      <w:pPr>
        <w:pStyle w:val="TDC2"/>
        <w:tabs>
          <w:tab w:val="left" w:pos="880"/>
          <w:tab w:val="right" w:leader="dot" w:pos="9350"/>
        </w:tabs>
        <w:rPr>
          <w:rFonts w:eastAsiaTheme="minorEastAsia" w:cstheme="minorBidi"/>
          <w:smallCaps w:val="0"/>
          <w:noProof/>
          <w:sz w:val="22"/>
          <w:szCs w:val="22"/>
          <w:lang w:val="en-US"/>
        </w:rPr>
      </w:pPr>
      <w:hyperlink w:anchor="_Toc61436842" w:history="1">
        <w:r w:rsidR="00D3572C" w:rsidRPr="006836B8">
          <w:rPr>
            <w:rStyle w:val="Hipervnculo"/>
            <w:rFonts w:ascii="Arial" w:hAnsi="Arial" w:cs="Arial"/>
            <w:noProof/>
          </w:rPr>
          <w:t>5.3.</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CLASIFICACIÓN DE ACTIVOS FIJOS</w:t>
        </w:r>
        <w:r w:rsidR="00D3572C">
          <w:rPr>
            <w:noProof/>
            <w:webHidden/>
          </w:rPr>
          <w:tab/>
        </w:r>
        <w:r w:rsidR="00D3572C">
          <w:rPr>
            <w:noProof/>
            <w:webHidden/>
          </w:rPr>
          <w:fldChar w:fldCharType="begin"/>
        </w:r>
        <w:r w:rsidR="00D3572C">
          <w:rPr>
            <w:noProof/>
            <w:webHidden/>
          </w:rPr>
          <w:instrText xml:space="preserve"> PAGEREF _Toc61436842 \h </w:instrText>
        </w:r>
        <w:r w:rsidR="00D3572C">
          <w:rPr>
            <w:noProof/>
            <w:webHidden/>
          </w:rPr>
        </w:r>
        <w:r w:rsidR="00D3572C">
          <w:rPr>
            <w:noProof/>
            <w:webHidden/>
          </w:rPr>
          <w:fldChar w:fldCharType="separate"/>
        </w:r>
        <w:r w:rsidR="00370AB2">
          <w:rPr>
            <w:noProof/>
            <w:webHidden/>
          </w:rPr>
          <w:t>47</w:t>
        </w:r>
        <w:r w:rsidR="00D3572C">
          <w:rPr>
            <w:noProof/>
            <w:webHidden/>
          </w:rPr>
          <w:fldChar w:fldCharType="end"/>
        </w:r>
      </w:hyperlink>
    </w:p>
    <w:p w14:paraId="0BAF7562" w14:textId="756EF9FC" w:rsidR="00D3572C" w:rsidRDefault="00804D7F">
      <w:pPr>
        <w:pStyle w:val="TDC2"/>
        <w:tabs>
          <w:tab w:val="left" w:pos="880"/>
          <w:tab w:val="right" w:leader="dot" w:pos="9350"/>
        </w:tabs>
        <w:rPr>
          <w:rFonts w:eastAsiaTheme="minorEastAsia" w:cstheme="minorBidi"/>
          <w:smallCaps w:val="0"/>
          <w:noProof/>
          <w:sz w:val="22"/>
          <w:szCs w:val="22"/>
          <w:lang w:val="en-US"/>
        </w:rPr>
      </w:pPr>
      <w:hyperlink w:anchor="_Toc61436843" w:history="1">
        <w:r w:rsidR="00D3572C" w:rsidRPr="006836B8">
          <w:rPr>
            <w:rStyle w:val="Hipervnculo"/>
            <w:rFonts w:ascii="Arial" w:hAnsi="Arial" w:cs="Arial"/>
            <w:noProof/>
          </w:rPr>
          <w:t>5.4.</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INVENTARIOS</w:t>
        </w:r>
        <w:r w:rsidR="00D3572C">
          <w:rPr>
            <w:noProof/>
            <w:webHidden/>
          </w:rPr>
          <w:tab/>
        </w:r>
        <w:r w:rsidR="00D3572C">
          <w:rPr>
            <w:noProof/>
            <w:webHidden/>
          </w:rPr>
          <w:fldChar w:fldCharType="begin"/>
        </w:r>
        <w:r w:rsidR="00D3572C">
          <w:rPr>
            <w:noProof/>
            <w:webHidden/>
          </w:rPr>
          <w:instrText xml:space="preserve"> PAGEREF _Toc61436843 \h </w:instrText>
        </w:r>
        <w:r w:rsidR="00D3572C">
          <w:rPr>
            <w:noProof/>
            <w:webHidden/>
          </w:rPr>
        </w:r>
        <w:r w:rsidR="00D3572C">
          <w:rPr>
            <w:noProof/>
            <w:webHidden/>
          </w:rPr>
          <w:fldChar w:fldCharType="separate"/>
        </w:r>
        <w:r w:rsidR="00370AB2">
          <w:rPr>
            <w:noProof/>
            <w:webHidden/>
          </w:rPr>
          <w:t>48</w:t>
        </w:r>
        <w:r w:rsidR="00D3572C">
          <w:rPr>
            <w:noProof/>
            <w:webHidden/>
          </w:rPr>
          <w:fldChar w:fldCharType="end"/>
        </w:r>
      </w:hyperlink>
    </w:p>
    <w:p w14:paraId="6536E38D" w14:textId="6B3B9542" w:rsidR="00D3572C" w:rsidRDefault="00804D7F">
      <w:pPr>
        <w:pStyle w:val="TDC2"/>
        <w:tabs>
          <w:tab w:val="left" w:pos="880"/>
          <w:tab w:val="right" w:leader="dot" w:pos="9350"/>
        </w:tabs>
        <w:rPr>
          <w:rFonts w:eastAsiaTheme="minorEastAsia" w:cstheme="minorBidi"/>
          <w:smallCaps w:val="0"/>
          <w:noProof/>
          <w:sz w:val="22"/>
          <w:szCs w:val="22"/>
          <w:lang w:val="en-US"/>
        </w:rPr>
      </w:pPr>
      <w:hyperlink w:anchor="_Toc61436844" w:history="1">
        <w:r w:rsidR="00D3572C" w:rsidRPr="006836B8">
          <w:rPr>
            <w:rStyle w:val="Hipervnculo"/>
            <w:rFonts w:ascii="Arial" w:hAnsi="Arial" w:cs="Arial"/>
            <w:noProof/>
          </w:rPr>
          <w:t>5.5.</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PROPIEDAD PLANTA Y EQUIPO</w:t>
        </w:r>
        <w:r w:rsidR="00D3572C">
          <w:rPr>
            <w:noProof/>
            <w:webHidden/>
          </w:rPr>
          <w:tab/>
        </w:r>
        <w:r w:rsidR="00D3572C">
          <w:rPr>
            <w:noProof/>
            <w:webHidden/>
          </w:rPr>
          <w:fldChar w:fldCharType="begin"/>
        </w:r>
        <w:r w:rsidR="00D3572C">
          <w:rPr>
            <w:noProof/>
            <w:webHidden/>
          </w:rPr>
          <w:instrText xml:space="preserve"> PAGEREF _Toc61436844 \h </w:instrText>
        </w:r>
        <w:r w:rsidR="00D3572C">
          <w:rPr>
            <w:noProof/>
            <w:webHidden/>
          </w:rPr>
        </w:r>
        <w:r w:rsidR="00D3572C">
          <w:rPr>
            <w:noProof/>
            <w:webHidden/>
          </w:rPr>
          <w:fldChar w:fldCharType="separate"/>
        </w:r>
        <w:r w:rsidR="00370AB2">
          <w:rPr>
            <w:noProof/>
            <w:webHidden/>
          </w:rPr>
          <w:t>52</w:t>
        </w:r>
        <w:r w:rsidR="00D3572C">
          <w:rPr>
            <w:noProof/>
            <w:webHidden/>
          </w:rPr>
          <w:fldChar w:fldCharType="end"/>
        </w:r>
      </w:hyperlink>
    </w:p>
    <w:p w14:paraId="05C485D9" w14:textId="2F5C462F" w:rsidR="00D3572C" w:rsidRDefault="00804D7F">
      <w:pPr>
        <w:pStyle w:val="TDC2"/>
        <w:tabs>
          <w:tab w:val="left" w:pos="880"/>
          <w:tab w:val="right" w:leader="dot" w:pos="9350"/>
        </w:tabs>
        <w:rPr>
          <w:rFonts w:eastAsiaTheme="minorEastAsia" w:cstheme="minorBidi"/>
          <w:smallCaps w:val="0"/>
          <w:noProof/>
          <w:sz w:val="22"/>
          <w:szCs w:val="22"/>
          <w:lang w:val="en-US"/>
        </w:rPr>
      </w:pPr>
      <w:hyperlink w:anchor="_Toc61436845" w:history="1">
        <w:r w:rsidR="00D3572C" w:rsidRPr="006836B8">
          <w:rPr>
            <w:rStyle w:val="Hipervnculo"/>
            <w:rFonts w:ascii="Arial" w:hAnsi="Arial" w:cs="Arial"/>
            <w:noProof/>
          </w:rPr>
          <w:t>5.6.</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PROPIEDADES DE INVERSIÓN</w:t>
        </w:r>
        <w:r w:rsidR="00D3572C">
          <w:rPr>
            <w:noProof/>
            <w:webHidden/>
          </w:rPr>
          <w:tab/>
        </w:r>
        <w:r w:rsidR="00D3572C">
          <w:rPr>
            <w:noProof/>
            <w:webHidden/>
          </w:rPr>
          <w:fldChar w:fldCharType="begin"/>
        </w:r>
        <w:r w:rsidR="00D3572C">
          <w:rPr>
            <w:noProof/>
            <w:webHidden/>
          </w:rPr>
          <w:instrText xml:space="preserve"> PAGEREF _Toc61436845 \h </w:instrText>
        </w:r>
        <w:r w:rsidR="00D3572C">
          <w:rPr>
            <w:noProof/>
            <w:webHidden/>
          </w:rPr>
        </w:r>
        <w:r w:rsidR="00D3572C">
          <w:rPr>
            <w:noProof/>
            <w:webHidden/>
          </w:rPr>
          <w:fldChar w:fldCharType="separate"/>
        </w:r>
        <w:r w:rsidR="00370AB2">
          <w:rPr>
            <w:noProof/>
            <w:webHidden/>
          </w:rPr>
          <w:t>58</w:t>
        </w:r>
        <w:r w:rsidR="00D3572C">
          <w:rPr>
            <w:noProof/>
            <w:webHidden/>
          </w:rPr>
          <w:fldChar w:fldCharType="end"/>
        </w:r>
      </w:hyperlink>
    </w:p>
    <w:p w14:paraId="5F4F7F57" w14:textId="6D4BD939" w:rsidR="00D3572C" w:rsidRDefault="00804D7F">
      <w:pPr>
        <w:pStyle w:val="TDC2"/>
        <w:tabs>
          <w:tab w:val="left" w:pos="880"/>
          <w:tab w:val="right" w:leader="dot" w:pos="9350"/>
        </w:tabs>
        <w:rPr>
          <w:rFonts w:eastAsiaTheme="minorEastAsia" w:cstheme="minorBidi"/>
          <w:smallCaps w:val="0"/>
          <w:noProof/>
          <w:sz w:val="22"/>
          <w:szCs w:val="22"/>
          <w:lang w:val="en-US"/>
        </w:rPr>
      </w:pPr>
      <w:hyperlink w:anchor="_Toc61436846" w:history="1">
        <w:r w:rsidR="00D3572C" w:rsidRPr="006836B8">
          <w:rPr>
            <w:rStyle w:val="Hipervnculo"/>
            <w:rFonts w:ascii="Arial" w:hAnsi="Arial" w:cs="Arial"/>
            <w:noProof/>
          </w:rPr>
          <w:t>5.7.</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ACTIVOS INTANGIBLES</w:t>
        </w:r>
        <w:r w:rsidR="00D3572C">
          <w:rPr>
            <w:noProof/>
            <w:webHidden/>
          </w:rPr>
          <w:tab/>
        </w:r>
        <w:r w:rsidR="00D3572C">
          <w:rPr>
            <w:noProof/>
            <w:webHidden/>
          </w:rPr>
          <w:fldChar w:fldCharType="begin"/>
        </w:r>
        <w:r w:rsidR="00D3572C">
          <w:rPr>
            <w:noProof/>
            <w:webHidden/>
          </w:rPr>
          <w:instrText xml:space="preserve"> PAGEREF _Toc61436846 \h </w:instrText>
        </w:r>
        <w:r w:rsidR="00D3572C">
          <w:rPr>
            <w:noProof/>
            <w:webHidden/>
          </w:rPr>
        </w:r>
        <w:r w:rsidR="00D3572C">
          <w:rPr>
            <w:noProof/>
            <w:webHidden/>
          </w:rPr>
          <w:fldChar w:fldCharType="separate"/>
        </w:r>
        <w:r w:rsidR="00370AB2">
          <w:rPr>
            <w:noProof/>
            <w:webHidden/>
          </w:rPr>
          <w:t>62</w:t>
        </w:r>
        <w:r w:rsidR="00D3572C">
          <w:rPr>
            <w:noProof/>
            <w:webHidden/>
          </w:rPr>
          <w:fldChar w:fldCharType="end"/>
        </w:r>
      </w:hyperlink>
    </w:p>
    <w:p w14:paraId="07D51E93" w14:textId="57DA5D94" w:rsidR="00D3572C" w:rsidRDefault="00804D7F">
      <w:pPr>
        <w:pStyle w:val="TDC2"/>
        <w:tabs>
          <w:tab w:val="left" w:pos="880"/>
          <w:tab w:val="right" w:leader="dot" w:pos="9350"/>
        </w:tabs>
        <w:rPr>
          <w:rFonts w:eastAsiaTheme="minorEastAsia" w:cstheme="minorBidi"/>
          <w:smallCaps w:val="0"/>
          <w:noProof/>
          <w:sz w:val="22"/>
          <w:szCs w:val="22"/>
          <w:lang w:val="en-US"/>
        </w:rPr>
      </w:pPr>
      <w:hyperlink w:anchor="_Toc61436847" w:history="1">
        <w:r w:rsidR="00D3572C" w:rsidRPr="006836B8">
          <w:rPr>
            <w:rStyle w:val="Hipervnculo"/>
            <w:rFonts w:ascii="Arial" w:hAnsi="Arial" w:cs="Arial"/>
            <w:noProof/>
          </w:rPr>
          <w:t>5.8.</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ARRENDAMIENTOS</w:t>
        </w:r>
        <w:r w:rsidR="00D3572C">
          <w:rPr>
            <w:noProof/>
            <w:webHidden/>
          </w:rPr>
          <w:tab/>
        </w:r>
        <w:r w:rsidR="00D3572C">
          <w:rPr>
            <w:noProof/>
            <w:webHidden/>
          </w:rPr>
          <w:fldChar w:fldCharType="begin"/>
        </w:r>
        <w:r w:rsidR="00D3572C">
          <w:rPr>
            <w:noProof/>
            <w:webHidden/>
          </w:rPr>
          <w:instrText xml:space="preserve"> PAGEREF _Toc61436847 \h </w:instrText>
        </w:r>
        <w:r w:rsidR="00D3572C">
          <w:rPr>
            <w:noProof/>
            <w:webHidden/>
          </w:rPr>
        </w:r>
        <w:r w:rsidR="00D3572C">
          <w:rPr>
            <w:noProof/>
            <w:webHidden/>
          </w:rPr>
          <w:fldChar w:fldCharType="separate"/>
        </w:r>
        <w:r w:rsidR="00370AB2">
          <w:rPr>
            <w:noProof/>
            <w:webHidden/>
          </w:rPr>
          <w:t>68</w:t>
        </w:r>
        <w:r w:rsidR="00D3572C">
          <w:rPr>
            <w:noProof/>
            <w:webHidden/>
          </w:rPr>
          <w:fldChar w:fldCharType="end"/>
        </w:r>
      </w:hyperlink>
    </w:p>
    <w:p w14:paraId="1602AB72" w14:textId="40C99C0A" w:rsidR="00D3572C" w:rsidRDefault="00804D7F">
      <w:pPr>
        <w:pStyle w:val="TDC2"/>
        <w:tabs>
          <w:tab w:val="left" w:pos="880"/>
          <w:tab w:val="right" w:leader="dot" w:pos="9350"/>
        </w:tabs>
        <w:rPr>
          <w:rFonts w:eastAsiaTheme="minorEastAsia" w:cstheme="minorBidi"/>
          <w:smallCaps w:val="0"/>
          <w:noProof/>
          <w:sz w:val="22"/>
          <w:szCs w:val="22"/>
          <w:lang w:val="en-US"/>
        </w:rPr>
      </w:pPr>
      <w:hyperlink w:anchor="_Toc61436848" w:history="1">
        <w:r w:rsidR="00D3572C" w:rsidRPr="006836B8">
          <w:rPr>
            <w:rStyle w:val="Hipervnculo"/>
            <w:rFonts w:ascii="Arial" w:hAnsi="Arial" w:cs="Arial"/>
            <w:noProof/>
          </w:rPr>
          <w:t>5.9.</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DETERIORO DEL VALOR DE LOS ACTIVOS GENERADORES DE EFECTIVO</w:t>
        </w:r>
        <w:r w:rsidR="00D3572C">
          <w:rPr>
            <w:noProof/>
            <w:webHidden/>
          </w:rPr>
          <w:tab/>
        </w:r>
        <w:r w:rsidR="00D3572C">
          <w:rPr>
            <w:noProof/>
            <w:webHidden/>
          </w:rPr>
          <w:fldChar w:fldCharType="begin"/>
        </w:r>
        <w:r w:rsidR="00D3572C">
          <w:rPr>
            <w:noProof/>
            <w:webHidden/>
          </w:rPr>
          <w:instrText xml:space="preserve"> PAGEREF _Toc61436848 \h </w:instrText>
        </w:r>
        <w:r w:rsidR="00D3572C">
          <w:rPr>
            <w:noProof/>
            <w:webHidden/>
          </w:rPr>
        </w:r>
        <w:r w:rsidR="00D3572C">
          <w:rPr>
            <w:noProof/>
            <w:webHidden/>
          </w:rPr>
          <w:fldChar w:fldCharType="separate"/>
        </w:r>
        <w:r w:rsidR="00370AB2">
          <w:rPr>
            <w:noProof/>
            <w:webHidden/>
          </w:rPr>
          <w:t>71</w:t>
        </w:r>
        <w:r w:rsidR="00D3572C">
          <w:rPr>
            <w:noProof/>
            <w:webHidden/>
          </w:rPr>
          <w:fldChar w:fldCharType="end"/>
        </w:r>
      </w:hyperlink>
    </w:p>
    <w:p w14:paraId="7F77F72C" w14:textId="27E3A895" w:rsidR="00D3572C" w:rsidRDefault="00804D7F">
      <w:pPr>
        <w:pStyle w:val="TDC2"/>
        <w:tabs>
          <w:tab w:val="left" w:pos="1100"/>
          <w:tab w:val="right" w:leader="dot" w:pos="9350"/>
        </w:tabs>
        <w:rPr>
          <w:rFonts w:eastAsiaTheme="minorEastAsia" w:cstheme="minorBidi"/>
          <w:smallCaps w:val="0"/>
          <w:noProof/>
          <w:sz w:val="22"/>
          <w:szCs w:val="22"/>
          <w:lang w:val="en-US"/>
        </w:rPr>
      </w:pPr>
      <w:hyperlink w:anchor="_Toc61436849" w:history="1">
        <w:r w:rsidR="00D3572C" w:rsidRPr="006836B8">
          <w:rPr>
            <w:rStyle w:val="Hipervnculo"/>
            <w:rFonts w:ascii="Arial" w:hAnsi="Arial" w:cs="Arial"/>
            <w:noProof/>
          </w:rPr>
          <w:t>5.10.</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DETERIORO DEL VALOR DE LOS ACTIVOS NO GENERADORES DE EFECTIVO</w:t>
        </w:r>
        <w:r w:rsidR="00D3572C">
          <w:rPr>
            <w:noProof/>
            <w:webHidden/>
          </w:rPr>
          <w:tab/>
        </w:r>
        <w:r w:rsidR="00D3572C">
          <w:rPr>
            <w:noProof/>
            <w:webHidden/>
          </w:rPr>
          <w:fldChar w:fldCharType="begin"/>
        </w:r>
        <w:r w:rsidR="00D3572C">
          <w:rPr>
            <w:noProof/>
            <w:webHidden/>
          </w:rPr>
          <w:instrText xml:space="preserve"> PAGEREF _Toc61436849 \h </w:instrText>
        </w:r>
        <w:r w:rsidR="00D3572C">
          <w:rPr>
            <w:noProof/>
            <w:webHidden/>
          </w:rPr>
        </w:r>
        <w:r w:rsidR="00D3572C">
          <w:rPr>
            <w:noProof/>
            <w:webHidden/>
          </w:rPr>
          <w:fldChar w:fldCharType="separate"/>
        </w:r>
        <w:r w:rsidR="00370AB2">
          <w:rPr>
            <w:noProof/>
            <w:webHidden/>
          </w:rPr>
          <w:t>79</w:t>
        </w:r>
        <w:r w:rsidR="00D3572C">
          <w:rPr>
            <w:noProof/>
            <w:webHidden/>
          </w:rPr>
          <w:fldChar w:fldCharType="end"/>
        </w:r>
      </w:hyperlink>
    </w:p>
    <w:p w14:paraId="38524D1E" w14:textId="6B93C698" w:rsidR="00D3572C" w:rsidRDefault="00804D7F">
      <w:pPr>
        <w:pStyle w:val="TDC2"/>
        <w:tabs>
          <w:tab w:val="left" w:pos="1100"/>
          <w:tab w:val="right" w:leader="dot" w:pos="9350"/>
        </w:tabs>
        <w:rPr>
          <w:rFonts w:eastAsiaTheme="minorEastAsia" w:cstheme="minorBidi"/>
          <w:smallCaps w:val="0"/>
          <w:noProof/>
          <w:sz w:val="22"/>
          <w:szCs w:val="22"/>
          <w:lang w:val="en-US"/>
        </w:rPr>
      </w:pPr>
      <w:hyperlink w:anchor="_Toc61436850" w:history="1">
        <w:r w:rsidR="00D3572C" w:rsidRPr="006836B8">
          <w:rPr>
            <w:rStyle w:val="Hipervnculo"/>
            <w:rFonts w:ascii="Arial" w:hAnsi="Arial" w:cs="Arial"/>
            <w:noProof/>
          </w:rPr>
          <w:t>5.11.</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CUENTAS POR PAGAR</w:t>
        </w:r>
        <w:r w:rsidR="00D3572C">
          <w:rPr>
            <w:noProof/>
            <w:webHidden/>
          </w:rPr>
          <w:tab/>
        </w:r>
        <w:r w:rsidR="00D3572C">
          <w:rPr>
            <w:noProof/>
            <w:webHidden/>
          </w:rPr>
          <w:fldChar w:fldCharType="begin"/>
        </w:r>
        <w:r w:rsidR="00D3572C">
          <w:rPr>
            <w:noProof/>
            <w:webHidden/>
          </w:rPr>
          <w:instrText xml:space="preserve"> PAGEREF _Toc61436850 \h </w:instrText>
        </w:r>
        <w:r w:rsidR="00D3572C">
          <w:rPr>
            <w:noProof/>
            <w:webHidden/>
          </w:rPr>
        </w:r>
        <w:r w:rsidR="00D3572C">
          <w:rPr>
            <w:noProof/>
            <w:webHidden/>
          </w:rPr>
          <w:fldChar w:fldCharType="separate"/>
        </w:r>
        <w:r w:rsidR="00370AB2">
          <w:rPr>
            <w:noProof/>
            <w:webHidden/>
          </w:rPr>
          <w:t>85</w:t>
        </w:r>
        <w:r w:rsidR="00D3572C">
          <w:rPr>
            <w:noProof/>
            <w:webHidden/>
          </w:rPr>
          <w:fldChar w:fldCharType="end"/>
        </w:r>
      </w:hyperlink>
    </w:p>
    <w:p w14:paraId="486554BC" w14:textId="0BFB3A1D" w:rsidR="00D3572C" w:rsidRDefault="00804D7F">
      <w:pPr>
        <w:pStyle w:val="TDC2"/>
        <w:tabs>
          <w:tab w:val="left" w:pos="1100"/>
          <w:tab w:val="right" w:leader="dot" w:pos="9350"/>
        </w:tabs>
        <w:rPr>
          <w:rFonts w:eastAsiaTheme="minorEastAsia" w:cstheme="minorBidi"/>
          <w:smallCaps w:val="0"/>
          <w:noProof/>
          <w:sz w:val="22"/>
          <w:szCs w:val="22"/>
          <w:lang w:val="en-US"/>
        </w:rPr>
      </w:pPr>
      <w:hyperlink w:anchor="_Toc61436851" w:history="1">
        <w:r w:rsidR="00D3572C" w:rsidRPr="006836B8">
          <w:rPr>
            <w:rStyle w:val="Hipervnculo"/>
            <w:rFonts w:ascii="Arial" w:hAnsi="Arial" w:cs="Arial"/>
            <w:noProof/>
          </w:rPr>
          <w:t>5.12.</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BENEFICIOS A LOS EMPLEADOS</w:t>
        </w:r>
        <w:r w:rsidR="00D3572C">
          <w:rPr>
            <w:noProof/>
            <w:webHidden/>
          </w:rPr>
          <w:tab/>
        </w:r>
        <w:r w:rsidR="00D3572C">
          <w:rPr>
            <w:noProof/>
            <w:webHidden/>
          </w:rPr>
          <w:fldChar w:fldCharType="begin"/>
        </w:r>
        <w:r w:rsidR="00D3572C">
          <w:rPr>
            <w:noProof/>
            <w:webHidden/>
          </w:rPr>
          <w:instrText xml:space="preserve"> PAGEREF _Toc61436851 \h </w:instrText>
        </w:r>
        <w:r w:rsidR="00D3572C">
          <w:rPr>
            <w:noProof/>
            <w:webHidden/>
          </w:rPr>
        </w:r>
        <w:r w:rsidR="00D3572C">
          <w:rPr>
            <w:noProof/>
            <w:webHidden/>
          </w:rPr>
          <w:fldChar w:fldCharType="separate"/>
        </w:r>
        <w:r w:rsidR="00370AB2">
          <w:rPr>
            <w:noProof/>
            <w:webHidden/>
          </w:rPr>
          <w:t>86</w:t>
        </w:r>
        <w:r w:rsidR="00D3572C">
          <w:rPr>
            <w:noProof/>
            <w:webHidden/>
          </w:rPr>
          <w:fldChar w:fldCharType="end"/>
        </w:r>
      </w:hyperlink>
    </w:p>
    <w:p w14:paraId="72708C28" w14:textId="1EE5989A" w:rsidR="00D3572C" w:rsidRDefault="00804D7F">
      <w:pPr>
        <w:pStyle w:val="TDC2"/>
        <w:tabs>
          <w:tab w:val="left" w:pos="1100"/>
          <w:tab w:val="right" w:leader="dot" w:pos="9350"/>
        </w:tabs>
        <w:rPr>
          <w:rFonts w:eastAsiaTheme="minorEastAsia" w:cstheme="minorBidi"/>
          <w:smallCaps w:val="0"/>
          <w:noProof/>
          <w:sz w:val="22"/>
          <w:szCs w:val="22"/>
          <w:lang w:val="en-US"/>
        </w:rPr>
      </w:pPr>
      <w:hyperlink w:anchor="_Toc61436852" w:history="1">
        <w:r w:rsidR="00D3572C" w:rsidRPr="006836B8">
          <w:rPr>
            <w:rStyle w:val="Hipervnculo"/>
            <w:rFonts w:ascii="Arial" w:hAnsi="Arial" w:cs="Arial"/>
            <w:noProof/>
          </w:rPr>
          <w:t>5.13.</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PROVISIONES</w:t>
        </w:r>
        <w:r w:rsidR="00D3572C">
          <w:rPr>
            <w:noProof/>
            <w:webHidden/>
          </w:rPr>
          <w:tab/>
        </w:r>
        <w:r w:rsidR="00D3572C">
          <w:rPr>
            <w:noProof/>
            <w:webHidden/>
          </w:rPr>
          <w:fldChar w:fldCharType="begin"/>
        </w:r>
        <w:r w:rsidR="00D3572C">
          <w:rPr>
            <w:noProof/>
            <w:webHidden/>
          </w:rPr>
          <w:instrText xml:space="preserve"> PAGEREF _Toc61436852 \h </w:instrText>
        </w:r>
        <w:r w:rsidR="00D3572C">
          <w:rPr>
            <w:noProof/>
            <w:webHidden/>
          </w:rPr>
        </w:r>
        <w:r w:rsidR="00D3572C">
          <w:rPr>
            <w:noProof/>
            <w:webHidden/>
          </w:rPr>
          <w:fldChar w:fldCharType="separate"/>
        </w:r>
        <w:r w:rsidR="00370AB2">
          <w:rPr>
            <w:noProof/>
            <w:webHidden/>
          </w:rPr>
          <w:t>91</w:t>
        </w:r>
        <w:r w:rsidR="00D3572C">
          <w:rPr>
            <w:noProof/>
            <w:webHidden/>
          </w:rPr>
          <w:fldChar w:fldCharType="end"/>
        </w:r>
      </w:hyperlink>
    </w:p>
    <w:p w14:paraId="62BDCEE5" w14:textId="74E8A3F6" w:rsidR="00D3572C" w:rsidRDefault="00804D7F">
      <w:pPr>
        <w:pStyle w:val="TDC2"/>
        <w:tabs>
          <w:tab w:val="left" w:pos="1100"/>
          <w:tab w:val="right" w:leader="dot" w:pos="9350"/>
        </w:tabs>
        <w:rPr>
          <w:rFonts w:eastAsiaTheme="minorEastAsia" w:cstheme="minorBidi"/>
          <w:smallCaps w:val="0"/>
          <w:noProof/>
          <w:sz w:val="22"/>
          <w:szCs w:val="22"/>
          <w:lang w:val="en-US"/>
        </w:rPr>
      </w:pPr>
      <w:hyperlink w:anchor="_Toc61436853" w:history="1">
        <w:r w:rsidR="00D3572C" w:rsidRPr="006836B8">
          <w:rPr>
            <w:rStyle w:val="Hipervnculo"/>
            <w:rFonts w:ascii="Arial" w:hAnsi="Arial" w:cs="Arial"/>
            <w:noProof/>
          </w:rPr>
          <w:t>5.14.</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ACTIVOS CONTINGENTES</w:t>
        </w:r>
        <w:r w:rsidR="00D3572C">
          <w:rPr>
            <w:noProof/>
            <w:webHidden/>
          </w:rPr>
          <w:tab/>
        </w:r>
        <w:r w:rsidR="00D3572C">
          <w:rPr>
            <w:noProof/>
            <w:webHidden/>
          </w:rPr>
          <w:fldChar w:fldCharType="begin"/>
        </w:r>
        <w:r w:rsidR="00D3572C">
          <w:rPr>
            <w:noProof/>
            <w:webHidden/>
          </w:rPr>
          <w:instrText xml:space="preserve"> PAGEREF _Toc61436853 \h </w:instrText>
        </w:r>
        <w:r w:rsidR="00D3572C">
          <w:rPr>
            <w:noProof/>
            <w:webHidden/>
          </w:rPr>
        </w:r>
        <w:r w:rsidR="00D3572C">
          <w:rPr>
            <w:noProof/>
            <w:webHidden/>
          </w:rPr>
          <w:fldChar w:fldCharType="separate"/>
        </w:r>
        <w:r w:rsidR="00370AB2">
          <w:rPr>
            <w:noProof/>
            <w:webHidden/>
          </w:rPr>
          <w:t>96</w:t>
        </w:r>
        <w:r w:rsidR="00D3572C">
          <w:rPr>
            <w:noProof/>
            <w:webHidden/>
          </w:rPr>
          <w:fldChar w:fldCharType="end"/>
        </w:r>
      </w:hyperlink>
    </w:p>
    <w:p w14:paraId="26B7047B" w14:textId="07EAFACC" w:rsidR="00D3572C" w:rsidRDefault="00804D7F">
      <w:pPr>
        <w:pStyle w:val="TDC2"/>
        <w:tabs>
          <w:tab w:val="left" w:pos="1100"/>
          <w:tab w:val="right" w:leader="dot" w:pos="9350"/>
        </w:tabs>
        <w:rPr>
          <w:rFonts w:eastAsiaTheme="minorEastAsia" w:cstheme="minorBidi"/>
          <w:smallCaps w:val="0"/>
          <w:noProof/>
          <w:sz w:val="22"/>
          <w:szCs w:val="22"/>
          <w:lang w:val="en-US"/>
        </w:rPr>
      </w:pPr>
      <w:hyperlink w:anchor="_Toc61436854" w:history="1">
        <w:r w:rsidR="00D3572C" w:rsidRPr="006836B8">
          <w:rPr>
            <w:rStyle w:val="Hipervnculo"/>
            <w:rFonts w:ascii="Arial" w:hAnsi="Arial" w:cs="Arial"/>
            <w:noProof/>
          </w:rPr>
          <w:t>5.15.</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PASIVOS CONTINGENTES</w:t>
        </w:r>
        <w:r w:rsidR="00D3572C">
          <w:rPr>
            <w:noProof/>
            <w:webHidden/>
          </w:rPr>
          <w:tab/>
        </w:r>
        <w:r w:rsidR="00D3572C">
          <w:rPr>
            <w:noProof/>
            <w:webHidden/>
          </w:rPr>
          <w:fldChar w:fldCharType="begin"/>
        </w:r>
        <w:r w:rsidR="00D3572C">
          <w:rPr>
            <w:noProof/>
            <w:webHidden/>
          </w:rPr>
          <w:instrText xml:space="preserve"> PAGEREF _Toc61436854 \h </w:instrText>
        </w:r>
        <w:r w:rsidR="00D3572C">
          <w:rPr>
            <w:noProof/>
            <w:webHidden/>
          </w:rPr>
        </w:r>
        <w:r w:rsidR="00D3572C">
          <w:rPr>
            <w:noProof/>
            <w:webHidden/>
          </w:rPr>
          <w:fldChar w:fldCharType="separate"/>
        </w:r>
        <w:r w:rsidR="00370AB2">
          <w:rPr>
            <w:noProof/>
            <w:webHidden/>
          </w:rPr>
          <w:t>97</w:t>
        </w:r>
        <w:r w:rsidR="00D3572C">
          <w:rPr>
            <w:noProof/>
            <w:webHidden/>
          </w:rPr>
          <w:fldChar w:fldCharType="end"/>
        </w:r>
      </w:hyperlink>
    </w:p>
    <w:p w14:paraId="56339BA1" w14:textId="1DED49E2" w:rsidR="00D3572C" w:rsidRDefault="00804D7F">
      <w:pPr>
        <w:pStyle w:val="TDC2"/>
        <w:tabs>
          <w:tab w:val="left" w:pos="1100"/>
          <w:tab w:val="right" w:leader="dot" w:pos="9350"/>
        </w:tabs>
        <w:rPr>
          <w:rFonts w:eastAsiaTheme="minorEastAsia" w:cstheme="minorBidi"/>
          <w:smallCaps w:val="0"/>
          <w:noProof/>
          <w:sz w:val="22"/>
          <w:szCs w:val="22"/>
          <w:lang w:val="en-US"/>
        </w:rPr>
      </w:pPr>
      <w:hyperlink w:anchor="_Toc61436855" w:history="1">
        <w:r w:rsidR="00D3572C" w:rsidRPr="006836B8">
          <w:rPr>
            <w:rStyle w:val="Hipervnculo"/>
            <w:rFonts w:ascii="Arial" w:hAnsi="Arial" w:cs="Arial"/>
            <w:noProof/>
          </w:rPr>
          <w:t>5.16.</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INGRESOS DE TRANSACCIONES SIN CONTRAPRESTACIÓN</w:t>
        </w:r>
        <w:r w:rsidR="00D3572C">
          <w:rPr>
            <w:noProof/>
            <w:webHidden/>
          </w:rPr>
          <w:tab/>
        </w:r>
        <w:r w:rsidR="00D3572C">
          <w:rPr>
            <w:noProof/>
            <w:webHidden/>
          </w:rPr>
          <w:fldChar w:fldCharType="begin"/>
        </w:r>
        <w:r w:rsidR="00D3572C">
          <w:rPr>
            <w:noProof/>
            <w:webHidden/>
          </w:rPr>
          <w:instrText xml:space="preserve"> PAGEREF _Toc61436855 \h </w:instrText>
        </w:r>
        <w:r w:rsidR="00D3572C">
          <w:rPr>
            <w:noProof/>
            <w:webHidden/>
          </w:rPr>
        </w:r>
        <w:r w:rsidR="00D3572C">
          <w:rPr>
            <w:noProof/>
            <w:webHidden/>
          </w:rPr>
          <w:fldChar w:fldCharType="separate"/>
        </w:r>
        <w:r w:rsidR="00370AB2">
          <w:rPr>
            <w:noProof/>
            <w:webHidden/>
          </w:rPr>
          <w:t>99</w:t>
        </w:r>
        <w:r w:rsidR="00D3572C">
          <w:rPr>
            <w:noProof/>
            <w:webHidden/>
          </w:rPr>
          <w:fldChar w:fldCharType="end"/>
        </w:r>
      </w:hyperlink>
    </w:p>
    <w:p w14:paraId="14E64B21" w14:textId="0B2E4D46" w:rsidR="00D3572C" w:rsidRDefault="00804D7F">
      <w:pPr>
        <w:pStyle w:val="TDC2"/>
        <w:tabs>
          <w:tab w:val="left" w:pos="1100"/>
          <w:tab w:val="right" w:leader="dot" w:pos="9350"/>
        </w:tabs>
        <w:rPr>
          <w:rFonts w:eastAsiaTheme="minorEastAsia" w:cstheme="minorBidi"/>
          <w:smallCaps w:val="0"/>
          <w:noProof/>
          <w:sz w:val="22"/>
          <w:szCs w:val="22"/>
          <w:lang w:val="en-US"/>
        </w:rPr>
      </w:pPr>
      <w:hyperlink w:anchor="_Toc61436856" w:history="1">
        <w:r w:rsidR="00D3572C" w:rsidRPr="006836B8">
          <w:rPr>
            <w:rStyle w:val="Hipervnculo"/>
            <w:rFonts w:ascii="Arial" w:hAnsi="Arial" w:cs="Arial"/>
            <w:noProof/>
          </w:rPr>
          <w:t>5.17.</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INGRESOS DE TRANSACCIONES CON CONTRAPRESTACIÓN</w:t>
        </w:r>
        <w:r w:rsidR="00D3572C">
          <w:rPr>
            <w:noProof/>
            <w:webHidden/>
          </w:rPr>
          <w:tab/>
        </w:r>
        <w:r w:rsidR="00D3572C">
          <w:rPr>
            <w:noProof/>
            <w:webHidden/>
          </w:rPr>
          <w:fldChar w:fldCharType="begin"/>
        </w:r>
        <w:r w:rsidR="00D3572C">
          <w:rPr>
            <w:noProof/>
            <w:webHidden/>
          </w:rPr>
          <w:instrText xml:space="preserve"> PAGEREF _Toc61436856 \h </w:instrText>
        </w:r>
        <w:r w:rsidR="00D3572C">
          <w:rPr>
            <w:noProof/>
            <w:webHidden/>
          </w:rPr>
        </w:r>
        <w:r w:rsidR="00D3572C">
          <w:rPr>
            <w:noProof/>
            <w:webHidden/>
          </w:rPr>
          <w:fldChar w:fldCharType="separate"/>
        </w:r>
        <w:r w:rsidR="00370AB2">
          <w:rPr>
            <w:noProof/>
            <w:webHidden/>
          </w:rPr>
          <w:t>105</w:t>
        </w:r>
        <w:r w:rsidR="00D3572C">
          <w:rPr>
            <w:noProof/>
            <w:webHidden/>
          </w:rPr>
          <w:fldChar w:fldCharType="end"/>
        </w:r>
      </w:hyperlink>
    </w:p>
    <w:p w14:paraId="61DCEA15" w14:textId="502875D6" w:rsidR="00D3572C" w:rsidRDefault="00804D7F">
      <w:pPr>
        <w:pStyle w:val="TDC2"/>
        <w:tabs>
          <w:tab w:val="left" w:pos="1100"/>
          <w:tab w:val="right" w:leader="dot" w:pos="9350"/>
        </w:tabs>
        <w:rPr>
          <w:rFonts w:eastAsiaTheme="minorEastAsia" w:cstheme="minorBidi"/>
          <w:smallCaps w:val="0"/>
          <w:noProof/>
          <w:sz w:val="22"/>
          <w:szCs w:val="22"/>
          <w:lang w:val="en-US"/>
        </w:rPr>
      </w:pPr>
      <w:hyperlink w:anchor="_Toc61436857" w:history="1">
        <w:r w:rsidR="00D3572C" w:rsidRPr="006836B8">
          <w:rPr>
            <w:rStyle w:val="Hipervnculo"/>
            <w:rFonts w:ascii="Arial" w:hAnsi="Arial" w:cs="Arial"/>
            <w:noProof/>
          </w:rPr>
          <w:t>5.18.</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CONVENIOS DE COOPERACIÓN</w:t>
        </w:r>
        <w:r w:rsidR="00D3572C">
          <w:rPr>
            <w:noProof/>
            <w:webHidden/>
          </w:rPr>
          <w:tab/>
        </w:r>
        <w:r w:rsidR="00D3572C">
          <w:rPr>
            <w:noProof/>
            <w:webHidden/>
          </w:rPr>
          <w:fldChar w:fldCharType="begin"/>
        </w:r>
        <w:r w:rsidR="00D3572C">
          <w:rPr>
            <w:noProof/>
            <w:webHidden/>
          </w:rPr>
          <w:instrText xml:space="preserve"> PAGEREF _Toc61436857 \h </w:instrText>
        </w:r>
        <w:r w:rsidR="00D3572C">
          <w:rPr>
            <w:noProof/>
            <w:webHidden/>
          </w:rPr>
        </w:r>
        <w:r w:rsidR="00D3572C">
          <w:rPr>
            <w:noProof/>
            <w:webHidden/>
          </w:rPr>
          <w:fldChar w:fldCharType="separate"/>
        </w:r>
        <w:r w:rsidR="00370AB2">
          <w:rPr>
            <w:noProof/>
            <w:webHidden/>
          </w:rPr>
          <w:t>108</w:t>
        </w:r>
        <w:r w:rsidR="00D3572C">
          <w:rPr>
            <w:noProof/>
            <w:webHidden/>
          </w:rPr>
          <w:fldChar w:fldCharType="end"/>
        </w:r>
      </w:hyperlink>
    </w:p>
    <w:p w14:paraId="730D1133" w14:textId="3F643753" w:rsidR="00D3572C" w:rsidRDefault="00804D7F">
      <w:pPr>
        <w:pStyle w:val="TDC2"/>
        <w:tabs>
          <w:tab w:val="left" w:pos="1100"/>
          <w:tab w:val="right" w:leader="dot" w:pos="9350"/>
        </w:tabs>
        <w:rPr>
          <w:rFonts w:eastAsiaTheme="minorEastAsia" w:cstheme="minorBidi"/>
          <w:smallCaps w:val="0"/>
          <w:noProof/>
          <w:sz w:val="22"/>
          <w:szCs w:val="22"/>
          <w:lang w:val="en-US"/>
        </w:rPr>
      </w:pPr>
      <w:hyperlink w:anchor="_Toc61436858" w:history="1">
        <w:r w:rsidR="00D3572C" w:rsidRPr="006836B8">
          <w:rPr>
            <w:rStyle w:val="Hipervnculo"/>
            <w:rFonts w:ascii="Arial" w:hAnsi="Arial" w:cs="Arial"/>
            <w:noProof/>
          </w:rPr>
          <w:t>5.19.</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ACUERDOS DE CONCESIÓN DESDE LA PERSPESPECTIVA DE LA ENTIDAD CONCEDENTE</w:t>
        </w:r>
        <w:r w:rsidR="00D3572C">
          <w:rPr>
            <w:noProof/>
            <w:webHidden/>
          </w:rPr>
          <w:tab/>
        </w:r>
        <w:r w:rsidR="00D3572C">
          <w:rPr>
            <w:noProof/>
            <w:webHidden/>
          </w:rPr>
          <w:fldChar w:fldCharType="begin"/>
        </w:r>
        <w:r w:rsidR="00D3572C">
          <w:rPr>
            <w:noProof/>
            <w:webHidden/>
          </w:rPr>
          <w:instrText xml:space="preserve"> PAGEREF _Toc61436858 \h </w:instrText>
        </w:r>
        <w:r w:rsidR="00D3572C">
          <w:rPr>
            <w:noProof/>
            <w:webHidden/>
          </w:rPr>
        </w:r>
        <w:r w:rsidR="00D3572C">
          <w:rPr>
            <w:noProof/>
            <w:webHidden/>
          </w:rPr>
          <w:fldChar w:fldCharType="separate"/>
        </w:r>
        <w:r w:rsidR="00370AB2">
          <w:rPr>
            <w:noProof/>
            <w:webHidden/>
          </w:rPr>
          <w:t>113</w:t>
        </w:r>
        <w:r w:rsidR="00D3572C">
          <w:rPr>
            <w:noProof/>
            <w:webHidden/>
          </w:rPr>
          <w:fldChar w:fldCharType="end"/>
        </w:r>
      </w:hyperlink>
    </w:p>
    <w:p w14:paraId="5759CF1B" w14:textId="012922F0" w:rsidR="00D3572C" w:rsidRDefault="00804D7F">
      <w:pPr>
        <w:pStyle w:val="TDC2"/>
        <w:tabs>
          <w:tab w:val="left" w:pos="1100"/>
          <w:tab w:val="right" w:leader="dot" w:pos="9350"/>
        </w:tabs>
        <w:rPr>
          <w:rFonts w:eastAsiaTheme="minorEastAsia" w:cstheme="minorBidi"/>
          <w:smallCaps w:val="0"/>
          <w:noProof/>
          <w:sz w:val="22"/>
          <w:szCs w:val="22"/>
          <w:lang w:val="en-US"/>
        </w:rPr>
      </w:pPr>
      <w:hyperlink w:anchor="_Toc61436859" w:history="1">
        <w:r w:rsidR="00D3572C" w:rsidRPr="006836B8">
          <w:rPr>
            <w:rStyle w:val="Hipervnculo"/>
            <w:rFonts w:ascii="Arial" w:hAnsi="Arial" w:cs="Arial"/>
            <w:noProof/>
          </w:rPr>
          <w:t>5.20.</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EFECTOS DE LAS VARIACIONES EN LAS TASAS DE CAMBIO DE LA MONEDA EXTRANJERA</w:t>
        </w:r>
        <w:r w:rsidR="00D3572C">
          <w:rPr>
            <w:noProof/>
            <w:webHidden/>
          </w:rPr>
          <w:tab/>
        </w:r>
        <w:r w:rsidR="00D3572C">
          <w:rPr>
            <w:noProof/>
            <w:webHidden/>
          </w:rPr>
          <w:fldChar w:fldCharType="begin"/>
        </w:r>
        <w:r w:rsidR="00D3572C">
          <w:rPr>
            <w:noProof/>
            <w:webHidden/>
          </w:rPr>
          <w:instrText xml:space="preserve"> PAGEREF _Toc61436859 \h </w:instrText>
        </w:r>
        <w:r w:rsidR="00D3572C">
          <w:rPr>
            <w:noProof/>
            <w:webHidden/>
          </w:rPr>
        </w:r>
        <w:r w:rsidR="00D3572C">
          <w:rPr>
            <w:noProof/>
            <w:webHidden/>
          </w:rPr>
          <w:fldChar w:fldCharType="separate"/>
        </w:r>
        <w:r w:rsidR="00370AB2">
          <w:rPr>
            <w:noProof/>
            <w:webHidden/>
          </w:rPr>
          <w:t>119</w:t>
        </w:r>
        <w:r w:rsidR="00D3572C">
          <w:rPr>
            <w:noProof/>
            <w:webHidden/>
          </w:rPr>
          <w:fldChar w:fldCharType="end"/>
        </w:r>
      </w:hyperlink>
    </w:p>
    <w:p w14:paraId="2B6B2922" w14:textId="5B98295D" w:rsidR="00D3572C" w:rsidRDefault="00804D7F">
      <w:pPr>
        <w:pStyle w:val="TDC2"/>
        <w:tabs>
          <w:tab w:val="left" w:pos="1100"/>
          <w:tab w:val="right" w:leader="dot" w:pos="9350"/>
        </w:tabs>
        <w:rPr>
          <w:rFonts w:eastAsiaTheme="minorEastAsia" w:cstheme="minorBidi"/>
          <w:smallCaps w:val="0"/>
          <w:noProof/>
          <w:sz w:val="22"/>
          <w:szCs w:val="22"/>
          <w:lang w:val="en-US"/>
        </w:rPr>
      </w:pPr>
      <w:hyperlink w:anchor="_Toc61436860" w:history="1">
        <w:r w:rsidR="00D3572C" w:rsidRPr="006836B8">
          <w:rPr>
            <w:rStyle w:val="Hipervnculo"/>
            <w:rFonts w:ascii="Arial" w:hAnsi="Arial" w:cs="Arial"/>
            <w:noProof/>
          </w:rPr>
          <w:t>5.21.</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PRESENTACIÓN DE ESTADOS FINANCIEROS</w:t>
        </w:r>
        <w:r w:rsidR="00D3572C">
          <w:rPr>
            <w:noProof/>
            <w:webHidden/>
          </w:rPr>
          <w:tab/>
        </w:r>
        <w:r w:rsidR="00D3572C">
          <w:rPr>
            <w:noProof/>
            <w:webHidden/>
          </w:rPr>
          <w:fldChar w:fldCharType="begin"/>
        </w:r>
        <w:r w:rsidR="00D3572C">
          <w:rPr>
            <w:noProof/>
            <w:webHidden/>
          </w:rPr>
          <w:instrText xml:space="preserve"> PAGEREF _Toc61436860 \h </w:instrText>
        </w:r>
        <w:r w:rsidR="00D3572C">
          <w:rPr>
            <w:noProof/>
            <w:webHidden/>
          </w:rPr>
        </w:r>
        <w:r w:rsidR="00D3572C">
          <w:rPr>
            <w:noProof/>
            <w:webHidden/>
          </w:rPr>
          <w:fldChar w:fldCharType="separate"/>
        </w:r>
        <w:r w:rsidR="00370AB2">
          <w:rPr>
            <w:noProof/>
            <w:webHidden/>
          </w:rPr>
          <w:t>121</w:t>
        </w:r>
        <w:r w:rsidR="00D3572C">
          <w:rPr>
            <w:noProof/>
            <w:webHidden/>
          </w:rPr>
          <w:fldChar w:fldCharType="end"/>
        </w:r>
      </w:hyperlink>
    </w:p>
    <w:p w14:paraId="4915CD86" w14:textId="47C4970E" w:rsidR="00D3572C" w:rsidRDefault="00804D7F">
      <w:pPr>
        <w:pStyle w:val="TDC2"/>
        <w:tabs>
          <w:tab w:val="left" w:pos="1100"/>
          <w:tab w:val="right" w:leader="dot" w:pos="9350"/>
        </w:tabs>
        <w:rPr>
          <w:rFonts w:eastAsiaTheme="minorEastAsia" w:cstheme="minorBidi"/>
          <w:smallCaps w:val="0"/>
          <w:noProof/>
          <w:sz w:val="22"/>
          <w:szCs w:val="22"/>
          <w:lang w:val="en-US"/>
        </w:rPr>
      </w:pPr>
      <w:hyperlink w:anchor="_Toc61436861" w:history="1">
        <w:r w:rsidR="00D3572C" w:rsidRPr="006836B8">
          <w:rPr>
            <w:rStyle w:val="Hipervnculo"/>
            <w:rFonts w:ascii="Arial" w:hAnsi="Arial" w:cs="Arial"/>
            <w:noProof/>
          </w:rPr>
          <w:t>5.22.</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POLÍTICAS CONTABLES, CAMBIOS EN LAS ESTIMACIONES CONTABLES Y CORRECCIÓN DE ERRORES</w:t>
        </w:r>
        <w:r w:rsidR="00D3572C">
          <w:rPr>
            <w:noProof/>
            <w:webHidden/>
          </w:rPr>
          <w:tab/>
        </w:r>
        <w:r w:rsidR="00D3572C">
          <w:rPr>
            <w:noProof/>
            <w:webHidden/>
          </w:rPr>
          <w:fldChar w:fldCharType="begin"/>
        </w:r>
        <w:r w:rsidR="00D3572C">
          <w:rPr>
            <w:noProof/>
            <w:webHidden/>
          </w:rPr>
          <w:instrText xml:space="preserve"> PAGEREF _Toc61436861 \h </w:instrText>
        </w:r>
        <w:r w:rsidR="00D3572C">
          <w:rPr>
            <w:noProof/>
            <w:webHidden/>
          </w:rPr>
        </w:r>
        <w:r w:rsidR="00D3572C">
          <w:rPr>
            <w:noProof/>
            <w:webHidden/>
          </w:rPr>
          <w:fldChar w:fldCharType="separate"/>
        </w:r>
        <w:r w:rsidR="00370AB2">
          <w:rPr>
            <w:noProof/>
            <w:webHidden/>
          </w:rPr>
          <w:t>128</w:t>
        </w:r>
        <w:r w:rsidR="00D3572C">
          <w:rPr>
            <w:noProof/>
            <w:webHidden/>
          </w:rPr>
          <w:fldChar w:fldCharType="end"/>
        </w:r>
      </w:hyperlink>
    </w:p>
    <w:p w14:paraId="647A7527" w14:textId="4BC1E164" w:rsidR="00D3572C" w:rsidRDefault="00804D7F">
      <w:pPr>
        <w:pStyle w:val="TDC2"/>
        <w:tabs>
          <w:tab w:val="left" w:pos="1100"/>
          <w:tab w:val="right" w:leader="dot" w:pos="9350"/>
        </w:tabs>
        <w:rPr>
          <w:rFonts w:eastAsiaTheme="minorEastAsia" w:cstheme="minorBidi"/>
          <w:smallCaps w:val="0"/>
          <w:noProof/>
          <w:sz w:val="22"/>
          <w:szCs w:val="22"/>
          <w:lang w:val="en-US"/>
        </w:rPr>
      </w:pPr>
      <w:hyperlink w:anchor="_Toc61436862" w:history="1">
        <w:r w:rsidR="00D3572C" w:rsidRPr="006836B8">
          <w:rPr>
            <w:rStyle w:val="Hipervnculo"/>
            <w:rFonts w:ascii="Arial" w:hAnsi="Arial" w:cs="Arial"/>
            <w:noProof/>
          </w:rPr>
          <w:t>5.23.</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PRESENTACIÓN DE INFORMES FINANCIEROS Y CONTABLES MENSUALES</w:t>
        </w:r>
        <w:r w:rsidR="00D3572C">
          <w:rPr>
            <w:noProof/>
            <w:webHidden/>
          </w:rPr>
          <w:tab/>
        </w:r>
        <w:r w:rsidR="00D3572C">
          <w:rPr>
            <w:noProof/>
            <w:webHidden/>
          </w:rPr>
          <w:fldChar w:fldCharType="begin"/>
        </w:r>
        <w:r w:rsidR="00D3572C">
          <w:rPr>
            <w:noProof/>
            <w:webHidden/>
          </w:rPr>
          <w:instrText xml:space="preserve"> PAGEREF _Toc61436862 \h </w:instrText>
        </w:r>
        <w:r w:rsidR="00D3572C">
          <w:rPr>
            <w:noProof/>
            <w:webHidden/>
          </w:rPr>
        </w:r>
        <w:r w:rsidR="00D3572C">
          <w:rPr>
            <w:noProof/>
            <w:webHidden/>
          </w:rPr>
          <w:fldChar w:fldCharType="separate"/>
        </w:r>
        <w:r w:rsidR="00370AB2">
          <w:rPr>
            <w:noProof/>
            <w:webHidden/>
          </w:rPr>
          <w:t>131</w:t>
        </w:r>
        <w:r w:rsidR="00D3572C">
          <w:rPr>
            <w:noProof/>
            <w:webHidden/>
          </w:rPr>
          <w:fldChar w:fldCharType="end"/>
        </w:r>
      </w:hyperlink>
    </w:p>
    <w:p w14:paraId="48ED5373" w14:textId="15EB4C09" w:rsidR="00D3572C" w:rsidRDefault="00804D7F">
      <w:pPr>
        <w:pStyle w:val="TDC2"/>
        <w:tabs>
          <w:tab w:val="left" w:pos="1100"/>
          <w:tab w:val="right" w:leader="dot" w:pos="9350"/>
        </w:tabs>
        <w:rPr>
          <w:rFonts w:eastAsiaTheme="minorEastAsia" w:cstheme="minorBidi"/>
          <w:smallCaps w:val="0"/>
          <w:noProof/>
          <w:sz w:val="22"/>
          <w:szCs w:val="22"/>
          <w:lang w:val="en-US"/>
        </w:rPr>
      </w:pPr>
      <w:hyperlink w:anchor="_Toc61436863" w:history="1">
        <w:r w:rsidR="00D3572C" w:rsidRPr="006836B8">
          <w:rPr>
            <w:rStyle w:val="Hipervnculo"/>
            <w:rFonts w:ascii="Arial" w:hAnsi="Arial" w:cs="Arial"/>
            <w:noProof/>
          </w:rPr>
          <w:t>5.24.</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INFORMACIÓN FINANCIERA POR SEGMENTOS</w:t>
        </w:r>
        <w:r w:rsidR="00D3572C">
          <w:rPr>
            <w:noProof/>
            <w:webHidden/>
          </w:rPr>
          <w:tab/>
        </w:r>
        <w:r w:rsidR="00D3572C">
          <w:rPr>
            <w:noProof/>
            <w:webHidden/>
          </w:rPr>
          <w:fldChar w:fldCharType="begin"/>
        </w:r>
        <w:r w:rsidR="00D3572C">
          <w:rPr>
            <w:noProof/>
            <w:webHidden/>
          </w:rPr>
          <w:instrText xml:space="preserve"> PAGEREF _Toc61436863 \h </w:instrText>
        </w:r>
        <w:r w:rsidR="00D3572C">
          <w:rPr>
            <w:noProof/>
            <w:webHidden/>
          </w:rPr>
        </w:r>
        <w:r w:rsidR="00D3572C">
          <w:rPr>
            <w:noProof/>
            <w:webHidden/>
          </w:rPr>
          <w:fldChar w:fldCharType="separate"/>
        </w:r>
        <w:r w:rsidR="00370AB2">
          <w:rPr>
            <w:noProof/>
            <w:webHidden/>
          </w:rPr>
          <w:t>135</w:t>
        </w:r>
        <w:r w:rsidR="00D3572C">
          <w:rPr>
            <w:noProof/>
            <w:webHidden/>
          </w:rPr>
          <w:fldChar w:fldCharType="end"/>
        </w:r>
      </w:hyperlink>
    </w:p>
    <w:p w14:paraId="53A74D66" w14:textId="250C02E4" w:rsidR="00D3572C" w:rsidRDefault="00804D7F">
      <w:pPr>
        <w:pStyle w:val="TDC2"/>
        <w:tabs>
          <w:tab w:val="left" w:pos="1100"/>
          <w:tab w:val="right" w:leader="dot" w:pos="9350"/>
        </w:tabs>
        <w:rPr>
          <w:rFonts w:eastAsiaTheme="minorEastAsia" w:cstheme="minorBidi"/>
          <w:smallCaps w:val="0"/>
          <w:noProof/>
          <w:sz w:val="22"/>
          <w:szCs w:val="22"/>
          <w:lang w:val="en-US"/>
        </w:rPr>
      </w:pPr>
      <w:hyperlink w:anchor="_Toc61436864" w:history="1">
        <w:r w:rsidR="00D3572C" w:rsidRPr="006836B8">
          <w:rPr>
            <w:rStyle w:val="Hipervnculo"/>
            <w:rFonts w:ascii="Arial" w:hAnsi="Arial" w:cs="Arial"/>
            <w:noProof/>
          </w:rPr>
          <w:t>5.25.</w:t>
        </w:r>
        <w:r w:rsidR="00D3572C">
          <w:rPr>
            <w:rFonts w:eastAsiaTheme="minorEastAsia" w:cstheme="minorBidi"/>
            <w:smallCaps w:val="0"/>
            <w:noProof/>
            <w:sz w:val="22"/>
            <w:szCs w:val="22"/>
            <w:lang w:val="en-US"/>
          </w:rPr>
          <w:tab/>
        </w:r>
        <w:r w:rsidR="00D3572C" w:rsidRPr="006836B8">
          <w:rPr>
            <w:rStyle w:val="Hipervnculo"/>
            <w:rFonts w:ascii="Arial" w:hAnsi="Arial" w:cs="Arial"/>
            <w:noProof/>
          </w:rPr>
          <w:t>HECHOS OCURRIDOS DESPUÉS DEL PERIODO CONTABLE</w:t>
        </w:r>
        <w:r w:rsidR="00D3572C">
          <w:rPr>
            <w:noProof/>
            <w:webHidden/>
          </w:rPr>
          <w:tab/>
        </w:r>
        <w:r w:rsidR="00D3572C">
          <w:rPr>
            <w:noProof/>
            <w:webHidden/>
          </w:rPr>
          <w:fldChar w:fldCharType="begin"/>
        </w:r>
        <w:r w:rsidR="00D3572C">
          <w:rPr>
            <w:noProof/>
            <w:webHidden/>
          </w:rPr>
          <w:instrText xml:space="preserve"> PAGEREF _Toc61436864 \h </w:instrText>
        </w:r>
        <w:r w:rsidR="00D3572C">
          <w:rPr>
            <w:noProof/>
            <w:webHidden/>
          </w:rPr>
        </w:r>
        <w:r w:rsidR="00D3572C">
          <w:rPr>
            <w:noProof/>
            <w:webHidden/>
          </w:rPr>
          <w:fldChar w:fldCharType="separate"/>
        </w:r>
        <w:r w:rsidR="00370AB2">
          <w:rPr>
            <w:noProof/>
            <w:webHidden/>
          </w:rPr>
          <w:t>138</w:t>
        </w:r>
        <w:r w:rsidR="00D3572C">
          <w:rPr>
            <w:noProof/>
            <w:webHidden/>
          </w:rPr>
          <w:fldChar w:fldCharType="end"/>
        </w:r>
      </w:hyperlink>
    </w:p>
    <w:p w14:paraId="54512E1A" w14:textId="62E0AFA9" w:rsidR="00D3572C" w:rsidRDefault="00804D7F">
      <w:pPr>
        <w:pStyle w:val="TDC2"/>
        <w:tabs>
          <w:tab w:val="left" w:pos="660"/>
          <w:tab w:val="right" w:leader="dot" w:pos="9350"/>
        </w:tabs>
        <w:rPr>
          <w:rFonts w:eastAsiaTheme="minorEastAsia" w:cstheme="minorBidi"/>
          <w:smallCaps w:val="0"/>
          <w:noProof/>
          <w:sz w:val="22"/>
          <w:szCs w:val="22"/>
          <w:lang w:val="en-US"/>
        </w:rPr>
      </w:pPr>
      <w:hyperlink w:anchor="_Toc61436865" w:history="1">
        <w:r w:rsidR="00D3572C" w:rsidRPr="006836B8">
          <w:rPr>
            <w:rStyle w:val="Hipervnculo"/>
            <w:noProof/>
          </w:rPr>
          <w:t>8</w:t>
        </w:r>
        <w:r w:rsidR="00D3572C">
          <w:rPr>
            <w:rFonts w:eastAsiaTheme="minorEastAsia" w:cstheme="minorBidi"/>
            <w:smallCaps w:val="0"/>
            <w:noProof/>
            <w:sz w:val="22"/>
            <w:szCs w:val="22"/>
            <w:lang w:val="en-US"/>
          </w:rPr>
          <w:tab/>
        </w:r>
        <w:r w:rsidR="00D3572C" w:rsidRPr="006836B8">
          <w:rPr>
            <w:rStyle w:val="Hipervnculo"/>
            <w:noProof/>
          </w:rPr>
          <w:t>CONTROL DE CAMBIOS</w:t>
        </w:r>
        <w:r w:rsidR="00D3572C">
          <w:rPr>
            <w:noProof/>
            <w:webHidden/>
          </w:rPr>
          <w:tab/>
        </w:r>
        <w:r w:rsidR="00D3572C">
          <w:rPr>
            <w:noProof/>
            <w:webHidden/>
          </w:rPr>
          <w:fldChar w:fldCharType="begin"/>
        </w:r>
        <w:r w:rsidR="00D3572C">
          <w:rPr>
            <w:noProof/>
            <w:webHidden/>
          </w:rPr>
          <w:instrText xml:space="preserve"> PAGEREF _Toc61436865 \h </w:instrText>
        </w:r>
        <w:r w:rsidR="00D3572C">
          <w:rPr>
            <w:noProof/>
            <w:webHidden/>
          </w:rPr>
        </w:r>
        <w:r w:rsidR="00D3572C">
          <w:rPr>
            <w:noProof/>
            <w:webHidden/>
          </w:rPr>
          <w:fldChar w:fldCharType="separate"/>
        </w:r>
        <w:r w:rsidR="00370AB2">
          <w:rPr>
            <w:noProof/>
            <w:webHidden/>
          </w:rPr>
          <w:t>143</w:t>
        </w:r>
        <w:r w:rsidR="00D3572C">
          <w:rPr>
            <w:noProof/>
            <w:webHidden/>
          </w:rPr>
          <w:fldChar w:fldCharType="end"/>
        </w:r>
      </w:hyperlink>
    </w:p>
    <w:p w14:paraId="112375FD" w14:textId="7485575C" w:rsidR="005A75A1" w:rsidRDefault="00DC403F" w:rsidP="00F6012D">
      <w:pPr>
        <w:pStyle w:val="Ttulo3"/>
        <w:ind w:left="720"/>
        <w:rPr>
          <w:rFonts w:ascii="Arial" w:hAnsi="Arial" w:cs="Arial"/>
          <w:b w:val="0"/>
          <w:color w:val="auto"/>
          <w:sz w:val="20"/>
          <w:szCs w:val="20"/>
        </w:rPr>
      </w:pPr>
      <w:r w:rsidRPr="00F5136B">
        <w:rPr>
          <w:rFonts w:ascii="Arial" w:hAnsi="Arial" w:cs="Arial"/>
          <w:highlight w:val="yellow"/>
        </w:rPr>
        <w:fldChar w:fldCharType="end"/>
      </w:r>
      <w:r w:rsidR="005A75A1" w:rsidRPr="005A75A1">
        <w:rPr>
          <w:rFonts w:ascii="Arial" w:hAnsi="Arial" w:cs="Arial"/>
          <w:b w:val="0"/>
          <w:color w:val="auto"/>
          <w:sz w:val="20"/>
          <w:szCs w:val="20"/>
        </w:rPr>
        <w:t>CONTROL INTERNO CONTABLE</w:t>
      </w:r>
      <w:r w:rsidR="005A75A1">
        <w:rPr>
          <w:rFonts w:ascii="Arial" w:hAnsi="Arial" w:cs="Arial"/>
          <w:b w:val="0"/>
          <w:color w:val="auto"/>
          <w:sz w:val="20"/>
          <w:szCs w:val="20"/>
        </w:rPr>
        <w:t>……………………………………………………………………</w:t>
      </w:r>
    </w:p>
    <w:p w14:paraId="583FC1C9" w14:textId="77777777" w:rsidR="001638F1" w:rsidRDefault="001638F1" w:rsidP="005D7D9C">
      <w:pPr>
        <w:pStyle w:val="Ttulo3"/>
        <w:ind w:left="851"/>
        <w:rPr>
          <w:rFonts w:ascii="Arial" w:hAnsi="Arial" w:cs="Arial"/>
          <w:color w:val="auto"/>
          <w:sz w:val="20"/>
          <w:szCs w:val="20"/>
        </w:rPr>
      </w:pPr>
    </w:p>
    <w:p w14:paraId="3FE18A0F" w14:textId="75D3C52A" w:rsidR="005A75A1" w:rsidRPr="005A75A1" w:rsidRDefault="005A75A1" w:rsidP="005D7D9C">
      <w:pPr>
        <w:pStyle w:val="Ttulo3"/>
        <w:ind w:left="851"/>
        <w:rPr>
          <w:rFonts w:ascii="Arial" w:hAnsi="Arial" w:cs="Arial"/>
          <w:color w:val="auto"/>
          <w:sz w:val="20"/>
          <w:szCs w:val="20"/>
        </w:rPr>
      </w:pPr>
      <w:r w:rsidRPr="005A75A1">
        <w:rPr>
          <w:rFonts w:ascii="Arial" w:hAnsi="Arial" w:cs="Arial"/>
          <w:color w:val="auto"/>
          <w:sz w:val="20"/>
          <w:szCs w:val="20"/>
        </w:rPr>
        <w:t>ANEXOS.</w:t>
      </w:r>
    </w:p>
    <w:p w14:paraId="6163E866" w14:textId="77777777" w:rsidR="005A75A1" w:rsidRPr="005A75A1" w:rsidRDefault="005A75A1" w:rsidP="00D32090">
      <w:pPr>
        <w:pStyle w:val="Ttulo3"/>
        <w:numPr>
          <w:ilvl w:val="1"/>
          <w:numId w:val="168"/>
        </w:numPr>
        <w:rPr>
          <w:rFonts w:ascii="Arial" w:hAnsi="Arial" w:cs="Arial"/>
          <w:color w:val="auto"/>
          <w:sz w:val="20"/>
          <w:szCs w:val="20"/>
        </w:rPr>
      </w:pPr>
      <w:r w:rsidRPr="005A75A1">
        <w:rPr>
          <w:rFonts w:ascii="Arial" w:hAnsi="Arial" w:cs="Arial"/>
          <w:color w:val="auto"/>
          <w:sz w:val="20"/>
          <w:szCs w:val="20"/>
        </w:rPr>
        <w:t xml:space="preserve">DOCUMENTOS TÉCNICOS </w:t>
      </w:r>
    </w:p>
    <w:p w14:paraId="50D782B8" w14:textId="707644E2" w:rsidR="005A75A1" w:rsidRPr="005A75A1" w:rsidRDefault="005A75A1" w:rsidP="00D32090">
      <w:pPr>
        <w:pStyle w:val="Ttulo3"/>
        <w:numPr>
          <w:ilvl w:val="0"/>
          <w:numId w:val="169"/>
        </w:numPr>
        <w:rPr>
          <w:rFonts w:ascii="Arial" w:hAnsi="Arial" w:cs="Arial"/>
          <w:b w:val="0"/>
          <w:color w:val="auto"/>
          <w:sz w:val="20"/>
          <w:szCs w:val="20"/>
        </w:rPr>
      </w:pPr>
      <w:r w:rsidRPr="005A75A1">
        <w:rPr>
          <w:rFonts w:ascii="Arial" w:hAnsi="Arial" w:cs="Arial"/>
          <w:b w:val="0"/>
          <w:color w:val="auto"/>
          <w:sz w:val="20"/>
          <w:szCs w:val="20"/>
        </w:rPr>
        <w:t>BAJAS DE PROPIEDAD, PLANTA Y EQUIPO.</w:t>
      </w:r>
    </w:p>
    <w:p w14:paraId="76BEBBBC" w14:textId="01756E3F" w:rsidR="005A75A1" w:rsidRPr="005A75A1" w:rsidRDefault="005A75A1" w:rsidP="00D32090">
      <w:pPr>
        <w:pStyle w:val="Ttulo3"/>
        <w:numPr>
          <w:ilvl w:val="2"/>
          <w:numId w:val="168"/>
        </w:numPr>
        <w:rPr>
          <w:rFonts w:ascii="Arial" w:hAnsi="Arial" w:cs="Arial"/>
          <w:b w:val="0"/>
          <w:color w:val="auto"/>
          <w:sz w:val="20"/>
          <w:szCs w:val="20"/>
        </w:rPr>
      </w:pPr>
      <w:r w:rsidRPr="005A75A1">
        <w:rPr>
          <w:rFonts w:ascii="Arial" w:hAnsi="Arial" w:cs="Arial"/>
          <w:b w:val="0"/>
          <w:color w:val="auto"/>
          <w:sz w:val="20"/>
          <w:szCs w:val="20"/>
        </w:rPr>
        <w:t>DETERMINACIÓN DE CONTROL</w:t>
      </w:r>
    </w:p>
    <w:p w14:paraId="0E3514E9" w14:textId="26F25BEC" w:rsidR="005A75A1" w:rsidRPr="005A75A1" w:rsidRDefault="005A75A1" w:rsidP="00D32090">
      <w:pPr>
        <w:pStyle w:val="Ttulo3"/>
        <w:numPr>
          <w:ilvl w:val="2"/>
          <w:numId w:val="168"/>
        </w:numPr>
        <w:rPr>
          <w:rFonts w:ascii="Arial" w:hAnsi="Arial" w:cs="Arial"/>
          <w:b w:val="0"/>
          <w:color w:val="auto"/>
          <w:sz w:val="20"/>
          <w:szCs w:val="20"/>
        </w:rPr>
      </w:pPr>
      <w:r w:rsidRPr="005A75A1">
        <w:rPr>
          <w:rFonts w:ascii="Arial" w:hAnsi="Arial" w:cs="Arial"/>
          <w:b w:val="0"/>
          <w:color w:val="auto"/>
          <w:sz w:val="20"/>
          <w:szCs w:val="20"/>
        </w:rPr>
        <w:t>ACTIVOS TOTALMENTE DEPRECIADOS</w:t>
      </w:r>
    </w:p>
    <w:p w14:paraId="113D9D27" w14:textId="4F06CFE2" w:rsidR="005A75A1" w:rsidRPr="005A75A1" w:rsidRDefault="005A75A1" w:rsidP="00D32090">
      <w:pPr>
        <w:pStyle w:val="Ttulo3"/>
        <w:numPr>
          <w:ilvl w:val="2"/>
          <w:numId w:val="168"/>
        </w:numPr>
        <w:rPr>
          <w:rFonts w:ascii="Arial" w:hAnsi="Arial" w:cs="Arial"/>
          <w:b w:val="0"/>
          <w:color w:val="auto"/>
          <w:sz w:val="20"/>
          <w:szCs w:val="20"/>
        </w:rPr>
      </w:pPr>
      <w:r w:rsidRPr="005A75A1">
        <w:rPr>
          <w:rFonts w:ascii="Arial" w:hAnsi="Arial" w:cs="Arial"/>
          <w:b w:val="0"/>
          <w:color w:val="auto"/>
          <w:sz w:val="20"/>
          <w:szCs w:val="20"/>
        </w:rPr>
        <w:t>CONCESIONES.</w:t>
      </w:r>
    </w:p>
    <w:p w14:paraId="03C289EF" w14:textId="14D1B8BA" w:rsidR="005A75A1" w:rsidRPr="005A75A1" w:rsidRDefault="005A75A1" w:rsidP="00D32090">
      <w:pPr>
        <w:pStyle w:val="Ttulo3"/>
        <w:numPr>
          <w:ilvl w:val="1"/>
          <w:numId w:val="167"/>
        </w:numPr>
        <w:rPr>
          <w:rFonts w:ascii="Arial" w:hAnsi="Arial" w:cs="Arial"/>
          <w:color w:val="auto"/>
          <w:sz w:val="20"/>
          <w:szCs w:val="20"/>
        </w:rPr>
      </w:pPr>
      <w:r w:rsidRPr="005A75A1">
        <w:rPr>
          <w:rFonts w:ascii="Arial" w:hAnsi="Arial" w:cs="Arial"/>
          <w:color w:val="auto"/>
          <w:sz w:val="20"/>
          <w:szCs w:val="20"/>
        </w:rPr>
        <w:t>GÚIAS</w:t>
      </w:r>
    </w:p>
    <w:p w14:paraId="5932421B" w14:textId="76CB9E40" w:rsidR="005A75A1" w:rsidRPr="005A75A1" w:rsidRDefault="005A75A1" w:rsidP="00D32090">
      <w:pPr>
        <w:pStyle w:val="Ttulo3"/>
        <w:numPr>
          <w:ilvl w:val="2"/>
          <w:numId w:val="167"/>
        </w:numPr>
        <w:rPr>
          <w:rFonts w:ascii="Arial" w:hAnsi="Arial" w:cs="Arial"/>
          <w:b w:val="0"/>
          <w:color w:val="auto"/>
          <w:sz w:val="20"/>
          <w:szCs w:val="20"/>
        </w:rPr>
      </w:pPr>
      <w:r w:rsidRPr="005A75A1">
        <w:rPr>
          <w:rFonts w:ascii="Arial" w:hAnsi="Arial" w:cs="Arial"/>
          <w:b w:val="0"/>
          <w:color w:val="auto"/>
          <w:sz w:val="20"/>
          <w:szCs w:val="20"/>
        </w:rPr>
        <w:t>EFECTIVO</w:t>
      </w:r>
    </w:p>
    <w:p w14:paraId="781EED0F" w14:textId="44EF432B" w:rsidR="005A75A1" w:rsidRPr="005A75A1" w:rsidRDefault="005A75A1" w:rsidP="00D32090">
      <w:pPr>
        <w:pStyle w:val="Prrafodelista"/>
        <w:numPr>
          <w:ilvl w:val="2"/>
          <w:numId w:val="167"/>
        </w:numPr>
        <w:rPr>
          <w:rFonts w:ascii="Arial" w:hAnsi="Arial" w:cs="Arial"/>
          <w:sz w:val="20"/>
          <w:szCs w:val="20"/>
        </w:rPr>
      </w:pPr>
      <w:r w:rsidRPr="005A75A1">
        <w:rPr>
          <w:rFonts w:ascii="Arial" w:hAnsi="Arial" w:cs="Arial"/>
          <w:sz w:val="20"/>
          <w:szCs w:val="20"/>
        </w:rPr>
        <w:t>CUENTAS POR COBRAR</w:t>
      </w:r>
    </w:p>
    <w:p w14:paraId="55793DD4" w14:textId="0F675C9D" w:rsidR="005A75A1" w:rsidRPr="005A75A1" w:rsidRDefault="005A75A1" w:rsidP="00D32090">
      <w:pPr>
        <w:pStyle w:val="Prrafodelista"/>
        <w:numPr>
          <w:ilvl w:val="2"/>
          <w:numId w:val="167"/>
        </w:numPr>
        <w:rPr>
          <w:rFonts w:ascii="Arial" w:hAnsi="Arial" w:cs="Arial"/>
          <w:sz w:val="20"/>
          <w:szCs w:val="20"/>
        </w:rPr>
      </w:pPr>
      <w:r w:rsidRPr="005A75A1">
        <w:rPr>
          <w:rFonts w:ascii="Arial" w:hAnsi="Arial" w:cs="Arial"/>
          <w:sz w:val="20"/>
          <w:szCs w:val="20"/>
        </w:rPr>
        <w:t>PROPIEDAD, PLANTA Y EQUIPO</w:t>
      </w:r>
    </w:p>
    <w:p w14:paraId="2745BEB7" w14:textId="614994A9" w:rsidR="005A75A1" w:rsidRPr="005A75A1" w:rsidRDefault="005A75A1" w:rsidP="00D32090">
      <w:pPr>
        <w:pStyle w:val="Prrafodelista"/>
        <w:numPr>
          <w:ilvl w:val="2"/>
          <w:numId w:val="167"/>
        </w:numPr>
        <w:rPr>
          <w:rFonts w:ascii="Arial" w:hAnsi="Arial" w:cs="Arial"/>
          <w:sz w:val="20"/>
          <w:szCs w:val="20"/>
        </w:rPr>
      </w:pPr>
      <w:r w:rsidRPr="005A75A1">
        <w:rPr>
          <w:rFonts w:ascii="Arial" w:hAnsi="Arial" w:cs="Arial"/>
          <w:sz w:val="20"/>
          <w:szCs w:val="20"/>
        </w:rPr>
        <w:t>ACTIVOS CONTINGENTES.</w:t>
      </w:r>
    </w:p>
    <w:p w14:paraId="39B23E02" w14:textId="4440D5BE" w:rsidR="005A75A1" w:rsidRPr="005A75A1" w:rsidRDefault="005A75A1" w:rsidP="00D32090">
      <w:pPr>
        <w:pStyle w:val="Prrafodelista"/>
        <w:numPr>
          <w:ilvl w:val="2"/>
          <w:numId w:val="167"/>
        </w:numPr>
        <w:rPr>
          <w:rFonts w:ascii="Arial" w:hAnsi="Arial" w:cs="Arial"/>
          <w:sz w:val="20"/>
          <w:szCs w:val="20"/>
        </w:rPr>
      </w:pPr>
      <w:r w:rsidRPr="005A75A1">
        <w:rPr>
          <w:rFonts w:ascii="Arial" w:hAnsi="Arial" w:cs="Arial"/>
          <w:sz w:val="20"/>
          <w:szCs w:val="20"/>
        </w:rPr>
        <w:lastRenderedPageBreak/>
        <w:t>INVENTARIOS.</w:t>
      </w:r>
    </w:p>
    <w:p w14:paraId="0601B02A" w14:textId="7CD51C50" w:rsidR="005A75A1" w:rsidRPr="005A75A1" w:rsidRDefault="005A75A1" w:rsidP="00D32090">
      <w:pPr>
        <w:pStyle w:val="Prrafodelista"/>
        <w:numPr>
          <w:ilvl w:val="2"/>
          <w:numId w:val="167"/>
        </w:numPr>
        <w:rPr>
          <w:rFonts w:ascii="Arial" w:hAnsi="Arial" w:cs="Arial"/>
          <w:sz w:val="20"/>
          <w:szCs w:val="20"/>
        </w:rPr>
      </w:pPr>
      <w:r w:rsidRPr="005A75A1">
        <w:rPr>
          <w:rFonts w:ascii="Arial" w:hAnsi="Arial" w:cs="Arial"/>
          <w:sz w:val="20"/>
          <w:szCs w:val="20"/>
        </w:rPr>
        <w:t>ACTIVOS INTANGIBLES.</w:t>
      </w:r>
    </w:p>
    <w:p w14:paraId="09D00225" w14:textId="64E8F0C2" w:rsidR="005A75A1" w:rsidRPr="005A75A1" w:rsidRDefault="005A75A1" w:rsidP="00D32090">
      <w:pPr>
        <w:pStyle w:val="Prrafodelista"/>
        <w:numPr>
          <w:ilvl w:val="2"/>
          <w:numId w:val="167"/>
        </w:numPr>
        <w:rPr>
          <w:rFonts w:ascii="Arial" w:hAnsi="Arial" w:cs="Arial"/>
          <w:sz w:val="20"/>
          <w:szCs w:val="20"/>
        </w:rPr>
      </w:pPr>
      <w:r w:rsidRPr="005A75A1">
        <w:rPr>
          <w:rFonts w:ascii="Arial" w:hAnsi="Arial" w:cs="Arial"/>
          <w:sz w:val="20"/>
          <w:szCs w:val="20"/>
        </w:rPr>
        <w:t xml:space="preserve">BENEFICIOS A EMPLEADOS </w:t>
      </w:r>
    </w:p>
    <w:p w14:paraId="0BEEF27A" w14:textId="7BA30537" w:rsidR="005A75A1" w:rsidRPr="005A75A1" w:rsidRDefault="005A75A1" w:rsidP="00D32090">
      <w:pPr>
        <w:pStyle w:val="Prrafodelista"/>
        <w:numPr>
          <w:ilvl w:val="2"/>
          <w:numId w:val="167"/>
        </w:numPr>
        <w:rPr>
          <w:rFonts w:ascii="Arial" w:hAnsi="Arial" w:cs="Arial"/>
          <w:sz w:val="20"/>
          <w:szCs w:val="20"/>
        </w:rPr>
      </w:pPr>
      <w:r w:rsidRPr="005A75A1">
        <w:rPr>
          <w:rFonts w:ascii="Arial" w:hAnsi="Arial" w:cs="Arial"/>
          <w:sz w:val="20"/>
          <w:szCs w:val="20"/>
        </w:rPr>
        <w:t>COOPERACIÓN.</w:t>
      </w:r>
    </w:p>
    <w:p w14:paraId="68D8EC2A" w14:textId="43221F10" w:rsidR="005A75A1" w:rsidRPr="005A75A1" w:rsidRDefault="005A75A1" w:rsidP="00D32090">
      <w:pPr>
        <w:pStyle w:val="Ttulo3"/>
        <w:numPr>
          <w:ilvl w:val="1"/>
          <w:numId w:val="167"/>
        </w:numPr>
        <w:rPr>
          <w:rFonts w:ascii="Arial" w:hAnsi="Arial" w:cs="Arial"/>
          <w:color w:val="auto"/>
          <w:sz w:val="20"/>
          <w:szCs w:val="20"/>
        </w:rPr>
      </w:pPr>
      <w:r w:rsidRPr="005A75A1">
        <w:rPr>
          <w:rFonts w:ascii="Arial" w:hAnsi="Arial" w:cs="Arial"/>
          <w:color w:val="auto"/>
          <w:sz w:val="20"/>
          <w:szCs w:val="20"/>
        </w:rPr>
        <w:t>FORMATOS</w:t>
      </w:r>
    </w:p>
    <w:p w14:paraId="64E8E9C9" w14:textId="3B77A9AD" w:rsidR="005A75A1" w:rsidRPr="005A75A1" w:rsidRDefault="005A75A1" w:rsidP="00D32090">
      <w:pPr>
        <w:pStyle w:val="Prrafodelista"/>
        <w:numPr>
          <w:ilvl w:val="2"/>
          <w:numId w:val="167"/>
        </w:numPr>
        <w:rPr>
          <w:rFonts w:ascii="Arial" w:hAnsi="Arial" w:cs="Arial"/>
          <w:sz w:val="20"/>
          <w:szCs w:val="20"/>
        </w:rPr>
      </w:pPr>
      <w:r w:rsidRPr="005A75A1">
        <w:rPr>
          <w:rFonts w:ascii="Arial" w:hAnsi="Arial" w:cs="Arial"/>
          <w:sz w:val="20"/>
          <w:szCs w:val="20"/>
        </w:rPr>
        <w:t xml:space="preserve">DETERMINACIÓN DE CONTROL </w:t>
      </w:r>
    </w:p>
    <w:p w14:paraId="565DBEC0" w14:textId="58263E72" w:rsidR="005A75A1" w:rsidRPr="005A75A1" w:rsidRDefault="005A75A1" w:rsidP="00D32090">
      <w:pPr>
        <w:pStyle w:val="Prrafodelista"/>
        <w:numPr>
          <w:ilvl w:val="2"/>
          <w:numId w:val="167"/>
        </w:numPr>
        <w:rPr>
          <w:rFonts w:ascii="Arial" w:hAnsi="Arial" w:cs="Arial"/>
          <w:sz w:val="20"/>
          <w:szCs w:val="20"/>
        </w:rPr>
      </w:pPr>
      <w:r w:rsidRPr="005A75A1">
        <w:rPr>
          <w:rFonts w:ascii="Arial" w:hAnsi="Arial" w:cs="Arial"/>
          <w:sz w:val="20"/>
          <w:szCs w:val="20"/>
        </w:rPr>
        <w:t>COOPERACIÓN.</w:t>
      </w:r>
    </w:p>
    <w:p w14:paraId="656BB9D1" w14:textId="1D05F037" w:rsidR="005A75A1" w:rsidRPr="005A75A1" w:rsidRDefault="005A75A1" w:rsidP="00D32090">
      <w:pPr>
        <w:pStyle w:val="Prrafodelista"/>
        <w:numPr>
          <w:ilvl w:val="2"/>
          <w:numId w:val="167"/>
        </w:numPr>
        <w:rPr>
          <w:rFonts w:ascii="Arial" w:hAnsi="Arial" w:cs="Arial"/>
          <w:sz w:val="20"/>
          <w:szCs w:val="20"/>
        </w:rPr>
      </w:pPr>
      <w:r w:rsidRPr="005A75A1">
        <w:rPr>
          <w:rFonts w:ascii="Arial" w:hAnsi="Arial" w:cs="Arial"/>
          <w:sz w:val="20"/>
          <w:szCs w:val="20"/>
        </w:rPr>
        <w:t>NOTAS MENSUALES.</w:t>
      </w:r>
    </w:p>
    <w:p w14:paraId="70C4809B" w14:textId="1A210EFB" w:rsidR="005A75A1" w:rsidRPr="005A75A1" w:rsidRDefault="005A75A1" w:rsidP="00D32090">
      <w:pPr>
        <w:pStyle w:val="Prrafodelista"/>
        <w:numPr>
          <w:ilvl w:val="2"/>
          <w:numId w:val="167"/>
        </w:numPr>
        <w:rPr>
          <w:rFonts w:ascii="Arial" w:hAnsi="Arial" w:cs="Arial"/>
          <w:sz w:val="20"/>
          <w:szCs w:val="20"/>
        </w:rPr>
      </w:pPr>
      <w:r w:rsidRPr="005A75A1">
        <w:rPr>
          <w:rFonts w:ascii="Arial" w:hAnsi="Arial" w:cs="Arial"/>
          <w:sz w:val="20"/>
          <w:szCs w:val="20"/>
        </w:rPr>
        <w:t>FICHA DE SOSTENIBILIDAD.</w:t>
      </w:r>
    </w:p>
    <w:p w14:paraId="3D86B9E9" w14:textId="64CD4EC7" w:rsidR="005A75A1" w:rsidRPr="005A75A1" w:rsidRDefault="005A75A1" w:rsidP="00D32090">
      <w:pPr>
        <w:pStyle w:val="Prrafodelista"/>
        <w:numPr>
          <w:ilvl w:val="2"/>
          <w:numId w:val="167"/>
        </w:numPr>
        <w:rPr>
          <w:rFonts w:ascii="Arial" w:hAnsi="Arial" w:cs="Arial"/>
          <w:sz w:val="20"/>
          <w:szCs w:val="20"/>
        </w:rPr>
      </w:pPr>
      <w:r w:rsidRPr="005A75A1">
        <w:rPr>
          <w:rFonts w:ascii="Arial" w:hAnsi="Arial" w:cs="Arial"/>
          <w:sz w:val="20"/>
          <w:szCs w:val="20"/>
        </w:rPr>
        <w:t>FICHA DE AJUSTE CORRECCIÓN DE ERRORES PERIODOS ANTERIORES</w:t>
      </w:r>
    </w:p>
    <w:p w14:paraId="7497065E" w14:textId="3CA598B3" w:rsidR="005A75A1" w:rsidRPr="005A75A1" w:rsidRDefault="005A75A1" w:rsidP="00D32090">
      <w:pPr>
        <w:pStyle w:val="Prrafodelista"/>
        <w:numPr>
          <w:ilvl w:val="2"/>
          <w:numId w:val="167"/>
        </w:numPr>
        <w:rPr>
          <w:rFonts w:ascii="Arial" w:hAnsi="Arial" w:cs="Arial"/>
          <w:sz w:val="20"/>
          <w:szCs w:val="20"/>
        </w:rPr>
      </w:pPr>
      <w:r w:rsidRPr="005A75A1">
        <w:rPr>
          <w:rFonts w:ascii="Arial" w:hAnsi="Arial" w:cs="Arial"/>
          <w:sz w:val="20"/>
          <w:szCs w:val="20"/>
        </w:rPr>
        <w:t>FORMATO DE OPERACIONES RECÍPROCAS.</w:t>
      </w:r>
    </w:p>
    <w:p w14:paraId="60DC4579" w14:textId="235ECA31" w:rsidR="005A75A1" w:rsidRPr="005A75A1" w:rsidRDefault="005A75A1" w:rsidP="00D32090">
      <w:pPr>
        <w:pStyle w:val="Prrafodelista"/>
        <w:numPr>
          <w:ilvl w:val="2"/>
          <w:numId w:val="167"/>
        </w:numPr>
        <w:rPr>
          <w:rFonts w:ascii="Arial" w:hAnsi="Arial" w:cs="Arial"/>
          <w:sz w:val="20"/>
          <w:szCs w:val="20"/>
        </w:rPr>
      </w:pPr>
      <w:r w:rsidRPr="005A75A1">
        <w:rPr>
          <w:rFonts w:ascii="Arial" w:hAnsi="Arial" w:cs="Arial"/>
          <w:sz w:val="20"/>
          <w:szCs w:val="20"/>
        </w:rPr>
        <w:t>FORMATO DE BAJAS.</w:t>
      </w:r>
    </w:p>
    <w:p w14:paraId="7D622093" w14:textId="77777777" w:rsidR="005A75A1" w:rsidRPr="005A75A1" w:rsidRDefault="005A75A1" w:rsidP="005A75A1">
      <w:pPr>
        <w:pStyle w:val="Prrafodelista"/>
        <w:ind w:left="851"/>
        <w:rPr>
          <w:rFonts w:ascii="Arial" w:hAnsi="Arial" w:cs="Arial"/>
          <w:b/>
          <w:sz w:val="20"/>
          <w:szCs w:val="20"/>
        </w:rPr>
      </w:pPr>
    </w:p>
    <w:p w14:paraId="38889DA4" w14:textId="66A07423" w:rsidR="005A75A1" w:rsidRPr="005A75A1" w:rsidRDefault="005A75A1" w:rsidP="00D32090">
      <w:pPr>
        <w:pStyle w:val="Prrafodelista"/>
        <w:numPr>
          <w:ilvl w:val="1"/>
          <w:numId w:val="167"/>
        </w:numPr>
        <w:rPr>
          <w:rFonts w:ascii="Arial" w:hAnsi="Arial" w:cs="Arial"/>
          <w:b/>
          <w:sz w:val="20"/>
          <w:szCs w:val="20"/>
        </w:rPr>
      </w:pPr>
      <w:r w:rsidRPr="005A75A1">
        <w:rPr>
          <w:rFonts w:ascii="Arial" w:hAnsi="Arial" w:cs="Arial"/>
          <w:b/>
          <w:sz w:val="20"/>
          <w:szCs w:val="20"/>
        </w:rPr>
        <w:t>FICHAS TÉCNICAS</w:t>
      </w:r>
    </w:p>
    <w:p w14:paraId="6C146854" w14:textId="1CC154D3" w:rsidR="005A75A1" w:rsidRPr="005A75A1" w:rsidRDefault="005A75A1" w:rsidP="00D32090">
      <w:pPr>
        <w:pStyle w:val="Prrafodelista"/>
        <w:numPr>
          <w:ilvl w:val="2"/>
          <w:numId w:val="167"/>
        </w:numPr>
        <w:rPr>
          <w:rFonts w:ascii="Arial" w:hAnsi="Arial" w:cs="Arial"/>
          <w:b/>
          <w:sz w:val="20"/>
          <w:szCs w:val="20"/>
        </w:rPr>
      </w:pPr>
      <w:r w:rsidRPr="005A75A1">
        <w:rPr>
          <w:rFonts w:ascii="Arial" w:hAnsi="Arial" w:cs="Arial"/>
          <w:sz w:val="20"/>
          <w:szCs w:val="20"/>
        </w:rPr>
        <w:t>COOPERACIÓN.</w:t>
      </w:r>
    </w:p>
    <w:p w14:paraId="65F350DB" w14:textId="77777777" w:rsidR="005A75A1" w:rsidRPr="005A75A1" w:rsidRDefault="005A75A1" w:rsidP="005A75A1">
      <w:pPr>
        <w:pStyle w:val="Prrafodelista"/>
        <w:ind w:left="851"/>
        <w:rPr>
          <w:rFonts w:ascii="Arial" w:hAnsi="Arial" w:cs="Arial"/>
          <w:b/>
          <w:sz w:val="20"/>
          <w:szCs w:val="20"/>
        </w:rPr>
      </w:pPr>
    </w:p>
    <w:p w14:paraId="0B3FBCE6" w14:textId="77777777" w:rsidR="005A75A1" w:rsidRPr="005A75A1" w:rsidRDefault="005A75A1" w:rsidP="003B6460">
      <w:pPr>
        <w:ind w:left="708" w:hanging="708"/>
      </w:pPr>
    </w:p>
    <w:p w14:paraId="2AEDE072" w14:textId="030E565A" w:rsidR="00F766ED" w:rsidRPr="00F5136B" w:rsidRDefault="00F766ED" w:rsidP="00F766ED">
      <w:pPr>
        <w:spacing w:line="240" w:lineRule="auto"/>
        <w:rPr>
          <w:rFonts w:ascii="Arial" w:hAnsi="Arial" w:cs="Arial"/>
          <w:highlight w:val="yellow"/>
        </w:rPr>
      </w:pPr>
      <w:r w:rsidRPr="00F5136B">
        <w:rPr>
          <w:rFonts w:ascii="Arial" w:hAnsi="Arial" w:cs="Arial"/>
          <w:highlight w:val="yellow"/>
        </w:rPr>
        <w:br w:type="page"/>
      </w:r>
    </w:p>
    <w:p w14:paraId="02C84A63" w14:textId="77777777" w:rsidR="00F766ED" w:rsidRPr="0095639A" w:rsidRDefault="00F766ED" w:rsidP="00222F3A">
      <w:pPr>
        <w:pStyle w:val="Ttulo1"/>
        <w:spacing w:before="0" w:line="240" w:lineRule="auto"/>
        <w:jc w:val="center"/>
        <w:rPr>
          <w:rFonts w:ascii="Arial" w:hAnsi="Arial" w:cs="Arial"/>
          <w:color w:val="auto"/>
          <w:sz w:val="22"/>
          <w:szCs w:val="22"/>
        </w:rPr>
      </w:pPr>
      <w:bookmarkStart w:id="0" w:name="_Toc462391932"/>
      <w:bookmarkStart w:id="1" w:name="_Toc61436815"/>
      <w:r w:rsidRPr="0095639A">
        <w:rPr>
          <w:rFonts w:ascii="Arial" w:hAnsi="Arial" w:cs="Arial"/>
          <w:color w:val="auto"/>
          <w:sz w:val="22"/>
          <w:szCs w:val="22"/>
        </w:rPr>
        <w:lastRenderedPageBreak/>
        <w:t>INTRODUCCIÓN</w:t>
      </w:r>
      <w:bookmarkEnd w:id="0"/>
      <w:bookmarkEnd w:id="1"/>
    </w:p>
    <w:p w14:paraId="58DA6AB1" w14:textId="77777777" w:rsidR="00F766ED" w:rsidRPr="0095639A" w:rsidRDefault="00F766ED" w:rsidP="00F766ED">
      <w:pPr>
        <w:spacing w:after="0" w:line="240" w:lineRule="auto"/>
        <w:jc w:val="both"/>
        <w:rPr>
          <w:rFonts w:ascii="Arial" w:hAnsi="Arial" w:cs="Arial"/>
        </w:rPr>
      </w:pPr>
    </w:p>
    <w:p w14:paraId="4E3BE105" w14:textId="77777777" w:rsidR="00F766ED" w:rsidRPr="0095639A" w:rsidRDefault="00F766ED" w:rsidP="00F766ED">
      <w:pPr>
        <w:widowControl w:val="0"/>
        <w:autoSpaceDE w:val="0"/>
        <w:autoSpaceDN w:val="0"/>
        <w:adjustRightInd w:val="0"/>
        <w:spacing w:after="0" w:line="240" w:lineRule="auto"/>
        <w:jc w:val="both"/>
        <w:rPr>
          <w:rFonts w:ascii="Arial" w:hAnsi="Arial" w:cs="Arial"/>
        </w:rPr>
      </w:pPr>
    </w:p>
    <w:p w14:paraId="6A3449B1" w14:textId="4E39E84A" w:rsidR="00F766ED" w:rsidRPr="0095639A" w:rsidRDefault="00F766ED" w:rsidP="00F235E1">
      <w:pPr>
        <w:jc w:val="both"/>
        <w:rPr>
          <w:rFonts w:ascii="Arial" w:hAnsi="Arial" w:cs="Arial"/>
        </w:rPr>
      </w:pPr>
      <w:bookmarkStart w:id="2" w:name="_Hlk484089944"/>
      <w:r w:rsidRPr="0095639A">
        <w:rPr>
          <w:rFonts w:ascii="Arial" w:hAnsi="Arial" w:cs="Arial"/>
        </w:rPr>
        <w:t>L</w:t>
      </w:r>
      <w:r w:rsidRPr="0095639A">
        <w:rPr>
          <w:rFonts w:ascii="Arial" w:hAnsi="Arial" w:cs="Arial"/>
          <w:spacing w:val="-1"/>
        </w:rPr>
        <w:t>a</w:t>
      </w:r>
      <w:r w:rsidRPr="0095639A">
        <w:rPr>
          <w:rFonts w:ascii="Arial" w:hAnsi="Arial" w:cs="Arial"/>
        </w:rPr>
        <w:t>s</w:t>
      </w:r>
      <w:r w:rsidRPr="0095639A">
        <w:rPr>
          <w:rFonts w:ascii="Arial" w:hAnsi="Arial" w:cs="Arial"/>
          <w:spacing w:val="1"/>
        </w:rPr>
        <w:t xml:space="preserve"> </w:t>
      </w:r>
      <w:r w:rsidRPr="0095639A">
        <w:rPr>
          <w:rFonts w:ascii="Arial" w:hAnsi="Arial" w:cs="Arial"/>
        </w:rPr>
        <w:t>p</w:t>
      </w:r>
      <w:r w:rsidRPr="0095639A">
        <w:rPr>
          <w:rFonts w:ascii="Arial" w:hAnsi="Arial" w:cs="Arial"/>
          <w:spacing w:val="-1"/>
        </w:rPr>
        <w:t>o</w:t>
      </w:r>
      <w:r w:rsidRPr="0095639A">
        <w:rPr>
          <w:rFonts w:ascii="Arial" w:hAnsi="Arial" w:cs="Arial"/>
          <w:spacing w:val="1"/>
        </w:rPr>
        <w:t>l</w:t>
      </w:r>
      <w:r w:rsidRPr="0095639A">
        <w:rPr>
          <w:rFonts w:ascii="Arial" w:hAnsi="Arial" w:cs="Arial"/>
          <w:spacing w:val="-4"/>
        </w:rPr>
        <w:t>í</w:t>
      </w:r>
      <w:r w:rsidRPr="0095639A">
        <w:rPr>
          <w:rFonts w:ascii="Arial" w:hAnsi="Arial" w:cs="Arial"/>
          <w:spacing w:val="1"/>
        </w:rPr>
        <w:t>t</w:t>
      </w:r>
      <w:r w:rsidRPr="0095639A">
        <w:rPr>
          <w:rFonts w:ascii="Arial" w:hAnsi="Arial" w:cs="Arial"/>
          <w:spacing w:val="-1"/>
        </w:rPr>
        <w:t>i</w:t>
      </w:r>
      <w:r w:rsidRPr="0095639A">
        <w:rPr>
          <w:rFonts w:ascii="Arial" w:hAnsi="Arial" w:cs="Arial"/>
        </w:rPr>
        <w:t>cas contables</w:t>
      </w:r>
      <w:r w:rsidR="00453D29" w:rsidRPr="0095639A">
        <w:rPr>
          <w:rFonts w:ascii="Arial" w:hAnsi="Arial" w:cs="Arial"/>
        </w:rPr>
        <w:t xml:space="preserve"> de Parques Nacionales Naturales de Colombia</w:t>
      </w:r>
      <w:r w:rsidRPr="0095639A">
        <w:rPr>
          <w:rFonts w:ascii="Arial" w:hAnsi="Arial" w:cs="Arial"/>
        </w:rPr>
        <w:t xml:space="preserve"> se han elaborado bajo el Marco Conceptual para la Preparación y Presentación de Información Financiera y las Normas para el Reconocimiento, Medición, Revelación y Presentación de los Hechos Económicos, con la finalidad de proveer información precisa e idónea a la comunidad y a los ciudadanos, organismos de planificación y desarrollo de la política y social, a los gestores, entidades que efectúan donaciones al gobierno, órganos de representación política, organismos de control y a la Contaduría General de la Nación, generando transparencia y confiabilidad. Las cuales </w:t>
      </w:r>
      <w:r w:rsidRPr="0095639A">
        <w:rPr>
          <w:rFonts w:ascii="Arial" w:hAnsi="Arial" w:cs="Arial"/>
          <w:spacing w:val="1"/>
        </w:rPr>
        <w:t>t</w:t>
      </w:r>
      <w:r w:rsidRPr="0095639A">
        <w:rPr>
          <w:rFonts w:ascii="Arial" w:hAnsi="Arial" w:cs="Arial"/>
          <w:spacing w:val="-1"/>
        </w:rPr>
        <w:t>i</w:t>
      </w:r>
      <w:r w:rsidRPr="0095639A">
        <w:rPr>
          <w:rFonts w:ascii="Arial" w:hAnsi="Arial" w:cs="Arial"/>
        </w:rPr>
        <w:t>e</w:t>
      </w:r>
      <w:r w:rsidRPr="0095639A">
        <w:rPr>
          <w:rFonts w:ascii="Arial" w:hAnsi="Arial" w:cs="Arial"/>
          <w:spacing w:val="-1"/>
        </w:rPr>
        <w:t>n</w:t>
      </w:r>
      <w:r w:rsidRPr="0095639A">
        <w:rPr>
          <w:rFonts w:ascii="Arial" w:hAnsi="Arial" w:cs="Arial"/>
        </w:rPr>
        <w:t>en</w:t>
      </w:r>
      <w:r w:rsidRPr="0095639A">
        <w:rPr>
          <w:rFonts w:ascii="Arial" w:hAnsi="Arial" w:cs="Arial"/>
          <w:spacing w:val="2"/>
        </w:rPr>
        <w:t xml:space="preserve"> </w:t>
      </w:r>
      <w:r w:rsidRPr="0095639A">
        <w:rPr>
          <w:rFonts w:ascii="Arial" w:hAnsi="Arial" w:cs="Arial"/>
        </w:rPr>
        <w:t>carác</w:t>
      </w:r>
      <w:r w:rsidRPr="0095639A">
        <w:rPr>
          <w:rFonts w:ascii="Arial" w:hAnsi="Arial" w:cs="Arial"/>
          <w:spacing w:val="1"/>
        </w:rPr>
        <w:t>t</w:t>
      </w:r>
      <w:r w:rsidRPr="0095639A">
        <w:rPr>
          <w:rFonts w:ascii="Arial" w:hAnsi="Arial" w:cs="Arial"/>
          <w:spacing w:val="-3"/>
        </w:rPr>
        <w:t>e</w:t>
      </w:r>
      <w:r w:rsidRPr="0095639A">
        <w:rPr>
          <w:rFonts w:ascii="Arial" w:hAnsi="Arial" w:cs="Arial"/>
        </w:rPr>
        <w:t>r</w:t>
      </w:r>
      <w:r w:rsidRPr="0095639A">
        <w:rPr>
          <w:rFonts w:ascii="Arial" w:hAnsi="Arial" w:cs="Arial"/>
          <w:spacing w:val="3"/>
        </w:rPr>
        <w:t xml:space="preserve"> </w:t>
      </w:r>
      <w:r w:rsidRPr="0095639A">
        <w:rPr>
          <w:rFonts w:ascii="Arial" w:hAnsi="Arial" w:cs="Arial"/>
          <w:spacing w:val="-2"/>
        </w:rPr>
        <w:t>v</w:t>
      </w:r>
      <w:r w:rsidRPr="0095639A">
        <w:rPr>
          <w:rFonts w:ascii="Arial" w:hAnsi="Arial" w:cs="Arial"/>
          <w:spacing w:val="-1"/>
        </w:rPr>
        <w:t>i</w:t>
      </w:r>
      <w:r w:rsidRPr="0095639A">
        <w:rPr>
          <w:rFonts w:ascii="Arial" w:hAnsi="Arial" w:cs="Arial"/>
        </w:rPr>
        <w:t>nc</w:t>
      </w:r>
      <w:r w:rsidRPr="0095639A">
        <w:rPr>
          <w:rFonts w:ascii="Arial" w:hAnsi="Arial" w:cs="Arial"/>
          <w:spacing w:val="-1"/>
        </w:rPr>
        <w:t>ul</w:t>
      </w:r>
      <w:r w:rsidRPr="0095639A">
        <w:rPr>
          <w:rFonts w:ascii="Arial" w:hAnsi="Arial" w:cs="Arial"/>
          <w:spacing w:val="2"/>
        </w:rPr>
        <w:t>a</w:t>
      </w:r>
      <w:r w:rsidRPr="0095639A">
        <w:rPr>
          <w:rFonts w:ascii="Arial" w:hAnsi="Arial" w:cs="Arial"/>
        </w:rPr>
        <w:t>nte</w:t>
      </w:r>
      <w:r w:rsidRPr="0095639A">
        <w:rPr>
          <w:rFonts w:ascii="Arial" w:hAnsi="Arial" w:cs="Arial"/>
          <w:spacing w:val="3"/>
        </w:rPr>
        <w:t xml:space="preserve"> </w:t>
      </w:r>
      <w:r w:rsidRPr="0095639A">
        <w:rPr>
          <w:rFonts w:ascii="Arial" w:hAnsi="Arial" w:cs="Arial"/>
        </w:rPr>
        <w:t>p</w:t>
      </w:r>
      <w:r w:rsidRPr="0095639A">
        <w:rPr>
          <w:rFonts w:ascii="Arial" w:hAnsi="Arial" w:cs="Arial"/>
          <w:spacing w:val="-1"/>
        </w:rPr>
        <w:t>a</w:t>
      </w:r>
      <w:r w:rsidRPr="0095639A">
        <w:rPr>
          <w:rFonts w:ascii="Arial" w:hAnsi="Arial" w:cs="Arial"/>
          <w:spacing w:val="1"/>
        </w:rPr>
        <w:t>r</w:t>
      </w:r>
      <w:r w:rsidRPr="0095639A">
        <w:rPr>
          <w:rFonts w:ascii="Arial" w:hAnsi="Arial" w:cs="Arial"/>
        </w:rPr>
        <w:t>a</w:t>
      </w:r>
      <w:r w:rsidRPr="0095639A">
        <w:rPr>
          <w:rFonts w:ascii="Arial" w:hAnsi="Arial" w:cs="Arial"/>
          <w:spacing w:val="2"/>
        </w:rPr>
        <w:t xml:space="preserve"> q</w:t>
      </w:r>
      <w:r w:rsidRPr="0095639A">
        <w:rPr>
          <w:rFonts w:ascii="Arial" w:hAnsi="Arial" w:cs="Arial"/>
        </w:rPr>
        <w:t>u</w:t>
      </w:r>
      <w:r w:rsidRPr="0095639A">
        <w:rPr>
          <w:rFonts w:ascii="Arial" w:hAnsi="Arial" w:cs="Arial"/>
          <w:spacing w:val="-1"/>
        </w:rPr>
        <w:t>i</w:t>
      </w:r>
      <w:r w:rsidRPr="0095639A">
        <w:rPr>
          <w:rFonts w:ascii="Arial" w:hAnsi="Arial" w:cs="Arial"/>
        </w:rPr>
        <w:t>e</w:t>
      </w:r>
      <w:r w:rsidRPr="0095639A">
        <w:rPr>
          <w:rFonts w:ascii="Arial" w:hAnsi="Arial" w:cs="Arial"/>
          <w:spacing w:val="-1"/>
        </w:rPr>
        <w:t>n</w:t>
      </w:r>
      <w:r w:rsidRPr="0095639A">
        <w:rPr>
          <w:rFonts w:ascii="Arial" w:hAnsi="Arial" w:cs="Arial"/>
        </w:rPr>
        <w:t>es</w:t>
      </w:r>
      <w:r w:rsidRPr="0095639A">
        <w:rPr>
          <w:rFonts w:ascii="Arial" w:hAnsi="Arial" w:cs="Arial"/>
          <w:spacing w:val="2"/>
        </w:rPr>
        <w:t xml:space="preserve"> </w:t>
      </w:r>
      <w:r w:rsidRPr="0095639A">
        <w:rPr>
          <w:rFonts w:ascii="Arial" w:hAnsi="Arial" w:cs="Arial"/>
          <w:spacing w:val="1"/>
        </w:rPr>
        <w:t>t</w:t>
      </w:r>
      <w:r w:rsidRPr="0095639A">
        <w:rPr>
          <w:rFonts w:ascii="Arial" w:hAnsi="Arial" w:cs="Arial"/>
          <w:spacing w:val="-1"/>
        </w:rPr>
        <w:t>i</w:t>
      </w:r>
      <w:r w:rsidRPr="0095639A">
        <w:rPr>
          <w:rFonts w:ascii="Arial" w:hAnsi="Arial" w:cs="Arial"/>
        </w:rPr>
        <w:t>e</w:t>
      </w:r>
      <w:r w:rsidRPr="0095639A">
        <w:rPr>
          <w:rFonts w:ascii="Arial" w:hAnsi="Arial" w:cs="Arial"/>
          <w:spacing w:val="-1"/>
        </w:rPr>
        <w:t>n</w:t>
      </w:r>
      <w:r w:rsidRPr="0095639A">
        <w:rPr>
          <w:rFonts w:ascii="Arial" w:hAnsi="Arial" w:cs="Arial"/>
        </w:rPr>
        <w:t xml:space="preserve">en </w:t>
      </w:r>
      <w:r w:rsidRPr="0095639A">
        <w:rPr>
          <w:rFonts w:ascii="Arial" w:hAnsi="Arial" w:cs="Arial"/>
          <w:spacing w:val="-1"/>
        </w:rPr>
        <w:t>l</w:t>
      </w:r>
      <w:r w:rsidRPr="0095639A">
        <w:rPr>
          <w:rFonts w:ascii="Arial" w:hAnsi="Arial" w:cs="Arial"/>
        </w:rPr>
        <w:t>a</w:t>
      </w:r>
      <w:r w:rsidRPr="0095639A">
        <w:rPr>
          <w:rFonts w:ascii="Arial" w:hAnsi="Arial" w:cs="Arial"/>
          <w:spacing w:val="2"/>
        </w:rPr>
        <w:t xml:space="preserve"> </w:t>
      </w:r>
      <w:r w:rsidRPr="0095639A">
        <w:rPr>
          <w:rFonts w:ascii="Arial" w:hAnsi="Arial" w:cs="Arial"/>
          <w:spacing w:val="1"/>
        </w:rPr>
        <w:t>r</w:t>
      </w:r>
      <w:r w:rsidRPr="0095639A">
        <w:rPr>
          <w:rFonts w:ascii="Arial" w:hAnsi="Arial" w:cs="Arial"/>
        </w:rPr>
        <w:t>es</w:t>
      </w:r>
      <w:r w:rsidRPr="0095639A">
        <w:rPr>
          <w:rFonts w:ascii="Arial" w:hAnsi="Arial" w:cs="Arial"/>
          <w:spacing w:val="-1"/>
        </w:rPr>
        <w:t>p</w:t>
      </w:r>
      <w:r w:rsidRPr="0095639A">
        <w:rPr>
          <w:rFonts w:ascii="Arial" w:hAnsi="Arial" w:cs="Arial"/>
        </w:rPr>
        <w:t>o</w:t>
      </w:r>
      <w:r w:rsidRPr="0095639A">
        <w:rPr>
          <w:rFonts w:ascii="Arial" w:hAnsi="Arial" w:cs="Arial"/>
          <w:spacing w:val="-1"/>
        </w:rPr>
        <w:t>n</w:t>
      </w:r>
      <w:r w:rsidRPr="0095639A">
        <w:rPr>
          <w:rFonts w:ascii="Arial" w:hAnsi="Arial" w:cs="Arial"/>
        </w:rPr>
        <w:t>sa</w:t>
      </w:r>
      <w:r w:rsidRPr="0095639A">
        <w:rPr>
          <w:rFonts w:ascii="Arial" w:hAnsi="Arial" w:cs="Arial"/>
          <w:spacing w:val="-1"/>
        </w:rPr>
        <w:t>bili</w:t>
      </w:r>
      <w:r w:rsidRPr="0095639A">
        <w:rPr>
          <w:rFonts w:ascii="Arial" w:hAnsi="Arial" w:cs="Arial"/>
        </w:rPr>
        <w:t>d</w:t>
      </w:r>
      <w:r w:rsidRPr="0095639A">
        <w:rPr>
          <w:rFonts w:ascii="Arial" w:hAnsi="Arial" w:cs="Arial"/>
          <w:spacing w:val="-1"/>
        </w:rPr>
        <w:t>a</w:t>
      </w:r>
      <w:r w:rsidRPr="0095639A">
        <w:rPr>
          <w:rFonts w:ascii="Arial" w:hAnsi="Arial" w:cs="Arial"/>
        </w:rPr>
        <w:t>d</w:t>
      </w:r>
      <w:r w:rsidRPr="0095639A">
        <w:rPr>
          <w:rFonts w:ascii="Arial" w:hAnsi="Arial" w:cs="Arial"/>
          <w:spacing w:val="5"/>
        </w:rPr>
        <w:t xml:space="preserve"> </w:t>
      </w:r>
      <w:r w:rsidRPr="0095639A">
        <w:rPr>
          <w:rFonts w:ascii="Arial" w:hAnsi="Arial" w:cs="Arial"/>
        </w:rPr>
        <w:t>de</w:t>
      </w:r>
      <w:r w:rsidRPr="0095639A">
        <w:rPr>
          <w:rFonts w:ascii="Arial" w:hAnsi="Arial" w:cs="Arial"/>
          <w:spacing w:val="4"/>
        </w:rPr>
        <w:t xml:space="preserve"> </w:t>
      </w:r>
      <w:r w:rsidRPr="0095639A">
        <w:rPr>
          <w:rFonts w:ascii="Arial" w:hAnsi="Arial" w:cs="Arial"/>
        </w:rPr>
        <w:t>a</w:t>
      </w:r>
      <w:r w:rsidRPr="0095639A">
        <w:rPr>
          <w:rFonts w:ascii="Arial" w:hAnsi="Arial" w:cs="Arial"/>
          <w:spacing w:val="-1"/>
        </w:rPr>
        <w:t>pli</w:t>
      </w:r>
      <w:r w:rsidRPr="0095639A">
        <w:rPr>
          <w:rFonts w:ascii="Arial" w:hAnsi="Arial" w:cs="Arial"/>
        </w:rPr>
        <w:t>carl</w:t>
      </w:r>
      <w:r w:rsidRPr="0095639A">
        <w:rPr>
          <w:rFonts w:ascii="Arial" w:hAnsi="Arial" w:cs="Arial"/>
          <w:spacing w:val="-1"/>
        </w:rPr>
        <w:t>a</w:t>
      </w:r>
      <w:r w:rsidRPr="0095639A">
        <w:rPr>
          <w:rFonts w:ascii="Arial" w:hAnsi="Arial" w:cs="Arial"/>
        </w:rPr>
        <w:t>s</w:t>
      </w:r>
      <w:r w:rsidRPr="0095639A">
        <w:rPr>
          <w:rFonts w:ascii="Arial" w:hAnsi="Arial" w:cs="Arial"/>
          <w:spacing w:val="3"/>
        </w:rPr>
        <w:t xml:space="preserve"> </w:t>
      </w:r>
      <w:r w:rsidRPr="0095639A">
        <w:rPr>
          <w:rFonts w:ascii="Arial" w:hAnsi="Arial" w:cs="Arial"/>
        </w:rPr>
        <w:t>o</w:t>
      </w:r>
      <w:r w:rsidRPr="0095639A">
        <w:rPr>
          <w:rFonts w:ascii="Arial" w:hAnsi="Arial" w:cs="Arial"/>
          <w:spacing w:val="2"/>
        </w:rPr>
        <w:t xml:space="preserve"> </w:t>
      </w:r>
      <w:r w:rsidRPr="0095639A">
        <w:rPr>
          <w:rFonts w:ascii="Arial" w:hAnsi="Arial" w:cs="Arial"/>
        </w:rPr>
        <w:t>de o</w:t>
      </w:r>
      <w:r w:rsidRPr="0095639A">
        <w:rPr>
          <w:rFonts w:ascii="Arial" w:hAnsi="Arial" w:cs="Arial"/>
          <w:spacing w:val="-1"/>
        </w:rPr>
        <w:t>b</w:t>
      </w:r>
      <w:r w:rsidRPr="0095639A">
        <w:rPr>
          <w:rFonts w:ascii="Arial" w:hAnsi="Arial" w:cs="Arial"/>
        </w:rPr>
        <w:t>e</w:t>
      </w:r>
      <w:r w:rsidRPr="0095639A">
        <w:rPr>
          <w:rFonts w:ascii="Arial" w:hAnsi="Arial" w:cs="Arial"/>
          <w:spacing w:val="-1"/>
        </w:rPr>
        <w:t>d</w:t>
      </w:r>
      <w:r w:rsidRPr="0095639A">
        <w:rPr>
          <w:rFonts w:ascii="Arial" w:hAnsi="Arial" w:cs="Arial"/>
        </w:rPr>
        <w:t>ec</w:t>
      </w:r>
      <w:r w:rsidRPr="0095639A">
        <w:rPr>
          <w:rFonts w:ascii="Arial" w:hAnsi="Arial" w:cs="Arial"/>
          <w:spacing w:val="-1"/>
        </w:rPr>
        <w:t>e</w:t>
      </w:r>
      <w:r w:rsidRPr="0095639A">
        <w:rPr>
          <w:rFonts w:ascii="Arial" w:hAnsi="Arial" w:cs="Arial"/>
          <w:spacing w:val="1"/>
        </w:rPr>
        <w:t>r</w:t>
      </w:r>
      <w:r w:rsidRPr="0095639A">
        <w:rPr>
          <w:rFonts w:ascii="Arial" w:hAnsi="Arial" w:cs="Arial"/>
          <w:spacing w:val="-1"/>
        </w:rPr>
        <w:t>l</w:t>
      </w:r>
      <w:r w:rsidRPr="0095639A">
        <w:rPr>
          <w:rFonts w:ascii="Arial" w:hAnsi="Arial" w:cs="Arial"/>
        </w:rPr>
        <w:t>as.</w:t>
      </w:r>
      <w:r w:rsidRPr="0095639A">
        <w:rPr>
          <w:rFonts w:ascii="Arial" w:hAnsi="Arial" w:cs="Arial"/>
          <w:spacing w:val="38"/>
        </w:rPr>
        <w:t xml:space="preserve"> </w:t>
      </w:r>
      <w:r w:rsidRPr="0095639A">
        <w:rPr>
          <w:rFonts w:ascii="Arial" w:hAnsi="Arial" w:cs="Arial"/>
          <w:spacing w:val="-1"/>
        </w:rPr>
        <w:t>Ell</w:t>
      </w:r>
      <w:r w:rsidRPr="0095639A">
        <w:rPr>
          <w:rFonts w:ascii="Arial" w:hAnsi="Arial" w:cs="Arial"/>
        </w:rPr>
        <w:t>o</w:t>
      </w:r>
      <w:r w:rsidRPr="0095639A">
        <w:rPr>
          <w:rFonts w:ascii="Arial" w:hAnsi="Arial" w:cs="Arial"/>
          <w:spacing w:val="35"/>
        </w:rPr>
        <w:t xml:space="preserve"> </w:t>
      </w:r>
      <w:r w:rsidRPr="0095639A">
        <w:rPr>
          <w:rFonts w:ascii="Arial" w:hAnsi="Arial" w:cs="Arial"/>
          <w:spacing w:val="2"/>
        </w:rPr>
        <w:t>q</w:t>
      </w:r>
      <w:r w:rsidRPr="0095639A">
        <w:rPr>
          <w:rFonts w:ascii="Arial" w:hAnsi="Arial" w:cs="Arial"/>
        </w:rPr>
        <w:t>u</w:t>
      </w:r>
      <w:r w:rsidRPr="0095639A">
        <w:rPr>
          <w:rFonts w:ascii="Arial" w:hAnsi="Arial" w:cs="Arial"/>
          <w:spacing w:val="-1"/>
        </w:rPr>
        <w:t>i</w:t>
      </w:r>
      <w:r w:rsidRPr="0095639A">
        <w:rPr>
          <w:rFonts w:ascii="Arial" w:hAnsi="Arial" w:cs="Arial"/>
        </w:rPr>
        <w:t>ere</w:t>
      </w:r>
      <w:r w:rsidRPr="0095639A">
        <w:rPr>
          <w:rFonts w:ascii="Arial" w:hAnsi="Arial" w:cs="Arial"/>
          <w:spacing w:val="35"/>
        </w:rPr>
        <w:t xml:space="preserve"> </w:t>
      </w:r>
      <w:r w:rsidRPr="0095639A">
        <w:rPr>
          <w:rFonts w:ascii="Arial" w:hAnsi="Arial" w:cs="Arial"/>
        </w:rPr>
        <w:t>d</w:t>
      </w:r>
      <w:r w:rsidRPr="0095639A">
        <w:rPr>
          <w:rFonts w:ascii="Arial" w:hAnsi="Arial" w:cs="Arial"/>
          <w:spacing w:val="-1"/>
        </w:rPr>
        <w:t>e</w:t>
      </w:r>
      <w:r w:rsidRPr="0095639A">
        <w:rPr>
          <w:rFonts w:ascii="Arial" w:hAnsi="Arial" w:cs="Arial"/>
        </w:rPr>
        <w:t>c</w:t>
      </w:r>
      <w:r w:rsidRPr="0095639A">
        <w:rPr>
          <w:rFonts w:ascii="Arial" w:hAnsi="Arial" w:cs="Arial"/>
          <w:spacing w:val="-1"/>
        </w:rPr>
        <w:t>i</w:t>
      </w:r>
      <w:r w:rsidRPr="0095639A">
        <w:rPr>
          <w:rFonts w:ascii="Arial" w:hAnsi="Arial" w:cs="Arial"/>
        </w:rPr>
        <w:t>r</w:t>
      </w:r>
      <w:r w:rsidRPr="0095639A">
        <w:rPr>
          <w:rFonts w:ascii="Arial" w:hAnsi="Arial" w:cs="Arial"/>
          <w:spacing w:val="36"/>
        </w:rPr>
        <w:t xml:space="preserve"> </w:t>
      </w:r>
      <w:r w:rsidRPr="0095639A">
        <w:rPr>
          <w:rFonts w:ascii="Arial" w:hAnsi="Arial" w:cs="Arial"/>
          <w:spacing w:val="2"/>
        </w:rPr>
        <w:t>q</w:t>
      </w:r>
      <w:r w:rsidRPr="0095639A">
        <w:rPr>
          <w:rFonts w:ascii="Arial" w:hAnsi="Arial" w:cs="Arial"/>
        </w:rPr>
        <w:t>ue</w:t>
      </w:r>
      <w:r w:rsidRPr="0095639A">
        <w:rPr>
          <w:rFonts w:ascii="Arial" w:hAnsi="Arial" w:cs="Arial"/>
          <w:spacing w:val="37"/>
        </w:rPr>
        <w:t xml:space="preserve"> </w:t>
      </w:r>
      <w:r w:rsidRPr="0095639A">
        <w:rPr>
          <w:rFonts w:ascii="Arial" w:hAnsi="Arial" w:cs="Arial"/>
        </w:rPr>
        <w:t>no</w:t>
      </w:r>
      <w:r w:rsidRPr="0095639A">
        <w:rPr>
          <w:rFonts w:ascii="Arial" w:hAnsi="Arial" w:cs="Arial"/>
          <w:spacing w:val="34"/>
        </w:rPr>
        <w:t xml:space="preserve"> </w:t>
      </w:r>
      <w:r w:rsidRPr="0095639A">
        <w:rPr>
          <w:rFonts w:ascii="Arial" w:hAnsi="Arial" w:cs="Arial"/>
        </w:rPr>
        <w:t>son</w:t>
      </w:r>
      <w:r w:rsidRPr="0095639A">
        <w:rPr>
          <w:rFonts w:ascii="Arial" w:hAnsi="Arial" w:cs="Arial"/>
          <w:spacing w:val="37"/>
        </w:rPr>
        <w:t xml:space="preserve"> </w:t>
      </w:r>
      <w:r w:rsidRPr="0095639A">
        <w:rPr>
          <w:rFonts w:ascii="Arial" w:hAnsi="Arial" w:cs="Arial"/>
        </w:rPr>
        <w:t>s</w:t>
      </w:r>
      <w:r w:rsidRPr="0095639A">
        <w:rPr>
          <w:rFonts w:ascii="Arial" w:hAnsi="Arial" w:cs="Arial"/>
          <w:spacing w:val="-3"/>
        </w:rPr>
        <w:t>i</w:t>
      </w:r>
      <w:r w:rsidRPr="0095639A">
        <w:rPr>
          <w:rFonts w:ascii="Arial" w:hAnsi="Arial" w:cs="Arial"/>
          <w:spacing w:val="1"/>
        </w:rPr>
        <w:t>m</w:t>
      </w:r>
      <w:r w:rsidRPr="0095639A">
        <w:rPr>
          <w:rFonts w:ascii="Arial" w:hAnsi="Arial" w:cs="Arial"/>
        </w:rPr>
        <w:t>p</w:t>
      </w:r>
      <w:r w:rsidRPr="0095639A">
        <w:rPr>
          <w:rFonts w:ascii="Arial" w:hAnsi="Arial" w:cs="Arial"/>
          <w:spacing w:val="-1"/>
        </w:rPr>
        <w:t>l</w:t>
      </w:r>
      <w:r w:rsidRPr="0095639A">
        <w:rPr>
          <w:rFonts w:ascii="Arial" w:hAnsi="Arial" w:cs="Arial"/>
        </w:rPr>
        <w:t>es</w:t>
      </w:r>
      <w:r w:rsidRPr="0095639A">
        <w:rPr>
          <w:rFonts w:ascii="Arial" w:hAnsi="Arial" w:cs="Arial"/>
          <w:spacing w:val="37"/>
        </w:rPr>
        <w:t xml:space="preserve"> </w:t>
      </w:r>
      <w:r w:rsidRPr="0095639A">
        <w:rPr>
          <w:rFonts w:ascii="Arial" w:hAnsi="Arial" w:cs="Arial"/>
          <w:spacing w:val="1"/>
        </w:rPr>
        <w:t>r</w:t>
      </w:r>
      <w:r w:rsidRPr="0095639A">
        <w:rPr>
          <w:rFonts w:ascii="Arial" w:hAnsi="Arial" w:cs="Arial"/>
        </w:rPr>
        <w:t>ec</w:t>
      </w:r>
      <w:r w:rsidRPr="0095639A">
        <w:rPr>
          <w:rFonts w:ascii="Arial" w:hAnsi="Arial" w:cs="Arial"/>
          <w:spacing w:val="-3"/>
        </w:rPr>
        <w:t>o</w:t>
      </w:r>
      <w:r w:rsidRPr="0095639A">
        <w:rPr>
          <w:rFonts w:ascii="Arial" w:hAnsi="Arial" w:cs="Arial"/>
          <w:spacing w:val="1"/>
        </w:rPr>
        <w:t>m</w:t>
      </w:r>
      <w:r w:rsidRPr="0095639A">
        <w:rPr>
          <w:rFonts w:ascii="Arial" w:hAnsi="Arial" w:cs="Arial"/>
        </w:rPr>
        <w:t>e</w:t>
      </w:r>
      <w:r w:rsidRPr="0095639A">
        <w:rPr>
          <w:rFonts w:ascii="Arial" w:hAnsi="Arial" w:cs="Arial"/>
          <w:spacing w:val="-1"/>
        </w:rPr>
        <w:t>n</w:t>
      </w:r>
      <w:r w:rsidRPr="0095639A">
        <w:rPr>
          <w:rFonts w:ascii="Arial" w:hAnsi="Arial" w:cs="Arial"/>
        </w:rPr>
        <w:t>d</w:t>
      </w:r>
      <w:r w:rsidRPr="0095639A">
        <w:rPr>
          <w:rFonts w:ascii="Arial" w:hAnsi="Arial" w:cs="Arial"/>
          <w:spacing w:val="-1"/>
        </w:rPr>
        <w:t>a</w:t>
      </w:r>
      <w:r w:rsidRPr="0095639A">
        <w:rPr>
          <w:rFonts w:ascii="Arial" w:hAnsi="Arial" w:cs="Arial"/>
        </w:rPr>
        <w:t>c</w:t>
      </w:r>
      <w:r w:rsidRPr="0095639A">
        <w:rPr>
          <w:rFonts w:ascii="Arial" w:hAnsi="Arial" w:cs="Arial"/>
          <w:spacing w:val="-1"/>
        </w:rPr>
        <w:t>i</w:t>
      </w:r>
      <w:r w:rsidRPr="0095639A">
        <w:rPr>
          <w:rFonts w:ascii="Arial" w:hAnsi="Arial" w:cs="Arial"/>
        </w:rPr>
        <w:t>o</w:t>
      </w:r>
      <w:r w:rsidRPr="0095639A">
        <w:rPr>
          <w:rFonts w:ascii="Arial" w:hAnsi="Arial" w:cs="Arial"/>
          <w:spacing w:val="-1"/>
        </w:rPr>
        <w:t>n</w:t>
      </w:r>
      <w:r w:rsidRPr="0095639A">
        <w:rPr>
          <w:rFonts w:ascii="Arial" w:hAnsi="Arial" w:cs="Arial"/>
        </w:rPr>
        <w:t>es,</w:t>
      </w:r>
      <w:r w:rsidRPr="0095639A">
        <w:rPr>
          <w:rFonts w:ascii="Arial" w:hAnsi="Arial" w:cs="Arial"/>
          <w:spacing w:val="36"/>
        </w:rPr>
        <w:t xml:space="preserve"> </w:t>
      </w:r>
      <w:r w:rsidRPr="0095639A">
        <w:rPr>
          <w:rFonts w:ascii="Arial" w:hAnsi="Arial" w:cs="Arial"/>
        </w:rPr>
        <w:t>s</w:t>
      </w:r>
      <w:r w:rsidRPr="0095639A">
        <w:rPr>
          <w:rFonts w:ascii="Arial" w:hAnsi="Arial" w:cs="Arial"/>
          <w:spacing w:val="-3"/>
        </w:rPr>
        <w:t>i</w:t>
      </w:r>
      <w:r w:rsidRPr="0095639A">
        <w:rPr>
          <w:rFonts w:ascii="Arial" w:hAnsi="Arial" w:cs="Arial"/>
        </w:rPr>
        <w:t>no</w:t>
      </w:r>
      <w:r w:rsidRPr="0095639A">
        <w:rPr>
          <w:rFonts w:ascii="Arial" w:hAnsi="Arial" w:cs="Arial"/>
          <w:spacing w:val="37"/>
        </w:rPr>
        <w:t xml:space="preserve"> </w:t>
      </w:r>
      <w:r w:rsidRPr="0095639A">
        <w:rPr>
          <w:rFonts w:ascii="Arial" w:hAnsi="Arial" w:cs="Arial"/>
          <w:spacing w:val="-1"/>
        </w:rPr>
        <w:t>li</w:t>
      </w:r>
      <w:r w:rsidRPr="0095639A">
        <w:rPr>
          <w:rFonts w:ascii="Arial" w:hAnsi="Arial" w:cs="Arial"/>
        </w:rPr>
        <w:t>n</w:t>
      </w:r>
      <w:r w:rsidRPr="0095639A">
        <w:rPr>
          <w:rFonts w:ascii="Arial" w:hAnsi="Arial" w:cs="Arial"/>
          <w:spacing w:val="-1"/>
        </w:rPr>
        <w:t>e</w:t>
      </w:r>
      <w:r w:rsidRPr="0095639A">
        <w:rPr>
          <w:rFonts w:ascii="Arial" w:hAnsi="Arial" w:cs="Arial"/>
        </w:rPr>
        <w:t>ami</w:t>
      </w:r>
      <w:r w:rsidRPr="0095639A">
        <w:rPr>
          <w:rFonts w:ascii="Arial" w:hAnsi="Arial" w:cs="Arial"/>
          <w:spacing w:val="-1"/>
        </w:rPr>
        <w:t>e</w:t>
      </w:r>
      <w:r w:rsidRPr="0095639A">
        <w:rPr>
          <w:rFonts w:ascii="Arial" w:hAnsi="Arial" w:cs="Arial"/>
        </w:rPr>
        <w:t xml:space="preserve">ntos </w:t>
      </w:r>
      <w:r w:rsidRPr="0095639A">
        <w:rPr>
          <w:rFonts w:ascii="Arial" w:hAnsi="Arial" w:cs="Arial"/>
          <w:spacing w:val="2"/>
        </w:rPr>
        <w:t>q</w:t>
      </w:r>
      <w:r w:rsidRPr="0095639A">
        <w:rPr>
          <w:rFonts w:ascii="Arial" w:hAnsi="Arial" w:cs="Arial"/>
        </w:rPr>
        <w:t>ue</w:t>
      </w:r>
      <w:r w:rsidRPr="0095639A">
        <w:rPr>
          <w:rFonts w:ascii="Arial" w:hAnsi="Arial" w:cs="Arial"/>
          <w:spacing w:val="-2"/>
        </w:rPr>
        <w:t xml:space="preserve"> </w:t>
      </w:r>
      <w:r w:rsidRPr="0095639A">
        <w:rPr>
          <w:rFonts w:ascii="Arial" w:hAnsi="Arial" w:cs="Arial"/>
        </w:rPr>
        <w:t>d</w:t>
      </w:r>
      <w:r w:rsidRPr="0095639A">
        <w:rPr>
          <w:rFonts w:ascii="Arial" w:hAnsi="Arial" w:cs="Arial"/>
          <w:spacing w:val="-1"/>
        </w:rPr>
        <w:t>e</w:t>
      </w:r>
      <w:r w:rsidRPr="0095639A">
        <w:rPr>
          <w:rFonts w:ascii="Arial" w:hAnsi="Arial" w:cs="Arial"/>
        </w:rPr>
        <w:t>b</w:t>
      </w:r>
      <w:r w:rsidRPr="0095639A">
        <w:rPr>
          <w:rFonts w:ascii="Arial" w:hAnsi="Arial" w:cs="Arial"/>
          <w:spacing w:val="-1"/>
        </w:rPr>
        <w:t>e</w:t>
      </w:r>
      <w:r w:rsidRPr="0095639A">
        <w:rPr>
          <w:rFonts w:ascii="Arial" w:hAnsi="Arial" w:cs="Arial"/>
        </w:rPr>
        <w:t>n s</w:t>
      </w:r>
      <w:r w:rsidRPr="0095639A">
        <w:rPr>
          <w:rFonts w:ascii="Arial" w:hAnsi="Arial" w:cs="Arial"/>
          <w:spacing w:val="-2"/>
        </w:rPr>
        <w:t>e</w:t>
      </w:r>
      <w:r w:rsidRPr="0095639A">
        <w:rPr>
          <w:rFonts w:ascii="Arial" w:hAnsi="Arial" w:cs="Arial"/>
          <w:spacing w:val="2"/>
        </w:rPr>
        <w:t>g</w:t>
      </w:r>
      <w:r w:rsidRPr="0095639A">
        <w:rPr>
          <w:rFonts w:ascii="Arial" w:hAnsi="Arial" w:cs="Arial"/>
        </w:rPr>
        <w:t>u</w:t>
      </w:r>
      <w:r w:rsidRPr="0095639A">
        <w:rPr>
          <w:rFonts w:ascii="Arial" w:hAnsi="Arial" w:cs="Arial"/>
          <w:spacing w:val="-1"/>
        </w:rPr>
        <w:t>i</w:t>
      </w:r>
      <w:r w:rsidRPr="0095639A">
        <w:rPr>
          <w:rFonts w:ascii="Arial" w:hAnsi="Arial" w:cs="Arial"/>
          <w:spacing w:val="-2"/>
        </w:rPr>
        <w:t>r</w:t>
      </w:r>
      <w:r w:rsidRPr="0095639A">
        <w:rPr>
          <w:rFonts w:ascii="Arial" w:hAnsi="Arial" w:cs="Arial"/>
        </w:rPr>
        <w:t>se p</w:t>
      </w:r>
      <w:r w:rsidRPr="0095639A">
        <w:rPr>
          <w:rFonts w:ascii="Arial" w:hAnsi="Arial" w:cs="Arial"/>
          <w:spacing w:val="-2"/>
        </w:rPr>
        <w:t>a</w:t>
      </w:r>
      <w:r w:rsidRPr="0095639A">
        <w:rPr>
          <w:rFonts w:ascii="Arial" w:hAnsi="Arial" w:cs="Arial"/>
          <w:spacing w:val="1"/>
        </w:rPr>
        <w:t>r</w:t>
      </w:r>
      <w:r w:rsidRPr="0095639A">
        <w:rPr>
          <w:rFonts w:ascii="Arial" w:hAnsi="Arial" w:cs="Arial"/>
        </w:rPr>
        <w:t>a</w:t>
      </w:r>
      <w:r w:rsidRPr="0095639A">
        <w:rPr>
          <w:rFonts w:ascii="Arial" w:hAnsi="Arial" w:cs="Arial"/>
          <w:spacing w:val="-4"/>
        </w:rPr>
        <w:t xml:space="preserve"> </w:t>
      </w:r>
      <w:r w:rsidRPr="0095639A">
        <w:rPr>
          <w:rFonts w:ascii="Arial" w:hAnsi="Arial" w:cs="Arial"/>
          <w:spacing w:val="3"/>
        </w:rPr>
        <w:t>f</w:t>
      </w:r>
      <w:r w:rsidRPr="0095639A">
        <w:rPr>
          <w:rFonts w:ascii="Arial" w:hAnsi="Arial" w:cs="Arial"/>
        </w:rPr>
        <w:t>ac</w:t>
      </w:r>
      <w:r w:rsidRPr="0095639A">
        <w:rPr>
          <w:rFonts w:ascii="Arial" w:hAnsi="Arial" w:cs="Arial"/>
          <w:spacing w:val="-1"/>
        </w:rPr>
        <w:t>ili</w:t>
      </w:r>
      <w:r w:rsidRPr="0095639A">
        <w:rPr>
          <w:rFonts w:ascii="Arial" w:hAnsi="Arial" w:cs="Arial"/>
          <w:spacing w:val="1"/>
        </w:rPr>
        <w:t>t</w:t>
      </w:r>
      <w:r w:rsidRPr="0095639A">
        <w:rPr>
          <w:rFonts w:ascii="Arial" w:hAnsi="Arial" w:cs="Arial"/>
        </w:rPr>
        <w:t>ar</w:t>
      </w:r>
      <w:r w:rsidRPr="0095639A">
        <w:rPr>
          <w:rFonts w:ascii="Arial" w:hAnsi="Arial" w:cs="Arial"/>
          <w:spacing w:val="-1"/>
        </w:rPr>
        <w:t xml:space="preserve"> </w:t>
      </w:r>
      <w:r w:rsidRPr="0095639A">
        <w:rPr>
          <w:rFonts w:ascii="Arial" w:hAnsi="Arial" w:cs="Arial"/>
        </w:rPr>
        <w:t>la continuidad de las actividades de la entidad.</w:t>
      </w:r>
    </w:p>
    <w:p w14:paraId="72FBF313" w14:textId="39EAF993" w:rsidR="00F766ED" w:rsidRPr="0095639A" w:rsidRDefault="00F766ED" w:rsidP="00F235E1">
      <w:pPr>
        <w:jc w:val="both"/>
        <w:rPr>
          <w:rFonts w:ascii="Arial" w:hAnsi="Arial" w:cs="Arial"/>
        </w:rPr>
      </w:pPr>
      <w:r w:rsidRPr="0095639A">
        <w:rPr>
          <w:rFonts w:ascii="Arial" w:hAnsi="Arial" w:cs="Arial"/>
        </w:rPr>
        <w:t xml:space="preserve">La preparación de este </w:t>
      </w:r>
      <w:r w:rsidR="006D4426" w:rsidRPr="0095639A">
        <w:rPr>
          <w:rFonts w:ascii="Arial" w:hAnsi="Arial" w:cs="Arial"/>
        </w:rPr>
        <w:t>manual</w:t>
      </w:r>
      <w:r w:rsidRPr="0095639A">
        <w:rPr>
          <w:rFonts w:ascii="Arial" w:hAnsi="Arial" w:cs="Arial"/>
        </w:rPr>
        <w:t xml:space="preserve"> cumple con la Resolución 533 del 08 de octubre de 2015 y su</w:t>
      </w:r>
      <w:r w:rsidR="003D7001" w:rsidRPr="0095639A">
        <w:rPr>
          <w:rFonts w:ascii="Arial" w:hAnsi="Arial" w:cs="Arial"/>
        </w:rPr>
        <w:t>s</w:t>
      </w:r>
      <w:r w:rsidRPr="0095639A">
        <w:rPr>
          <w:rFonts w:ascii="Arial" w:hAnsi="Arial" w:cs="Arial"/>
        </w:rPr>
        <w:t xml:space="preserve"> </w:t>
      </w:r>
      <w:r w:rsidR="006D4426" w:rsidRPr="0095639A">
        <w:rPr>
          <w:rFonts w:ascii="Arial" w:hAnsi="Arial" w:cs="Arial"/>
        </w:rPr>
        <w:t>m</w:t>
      </w:r>
      <w:r w:rsidRPr="0095639A">
        <w:rPr>
          <w:rFonts w:ascii="Arial" w:hAnsi="Arial" w:cs="Arial"/>
        </w:rPr>
        <w:t>odificaciones,</w:t>
      </w:r>
      <w:r w:rsidR="006D4426" w:rsidRPr="0095639A">
        <w:rPr>
          <w:rFonts w:ascii="Arial" w:hAnsi="Arial" w:cs="Arial"/>
        </w:rPr>
        <w:t xml:space="preserve"> expedidas por</w:t>
      </w:r>
      <w:r w:rsidRPr="0095639A">
        <w:rPr>
          <w:rFonts w:ascii="Arial" w:hAnsi="Arial" w:cs="Arial"/>
        </w:rPr>
        <w:t xml:space="preserve"> la Contaduría General de la Nación; consulta la realidad económica de </w:t>
      </w:r>
      <w:r w:rsidR="003D7001" w:rsidRPr="0095639A">
        <w:rPr>
          <w:rFonts w:ascii="Arial" w:hAnsi="Arial" w:cs="Arial"/>
        </w:rPr>
        <w:t>Parques Nacionales Naturales de Colombia</w:t>
      </w:r>
      <w:r w:rsidRPr="0095639A">
        <w:rPr>
          <w:rFonts w:ascii="Arial" w:hAnsi="Arial" w:cs="Arial"/>
        </w:rPr>
        <w:t xml:space="preserve"> en su actividad de definir, observar y ejecutar políticas públicas que buscan incidir en la asignación de bienes y servicios, en la redistribución de la renta y la riqueza, y en el nivel de bienestar de la sociedad. </w:t>
      </w:r>
    </w:p>
    <w:bookmarkEnd w:id="2"/>
    <w:p w14:paraId="46A90FB2" w14:textId="6131C162" w:rsidR="00F766ED" w:rsidRPr="0095639A" w:rsidRDefault="00F766ED" w:rsidP="00F235E1">
      <w:pPr>
        <w:jc w:val="both"/>
        <w:rPr>
          <w:rFonts w:ascii="Arial" w:hAnsi="Arial" w:cs="Arial"/>
        </w:rPr>
      </w:pPr>
      <w:r w:rsidRPr="0095639A">
        <w:rPr>
          <w:rFonts w:ascii="Arial" w:hAnsi="Arial" w:cs="Arial"/>
        </w:rPr>
        <w:t xml:space="preserve">Este manual de políticas </w:t>
      </w:r>
      <w:r w:rsidR="00453D29" w:rsidRPr="0095639A">
        <w:rPr>
          <w:rFonts w:ascii="Arial" w:hAnsi="Arial" w:cs="Arial"/>
        </w:rPr>
        <w:t xml:space="preserve">reúne </w:t>
      </w:r>
      <w:r w:rsidRPr="0095639A">
        <w:rPr>
          <w:rFonts w:ascii="Arial" w:hAnsi="Arial" w:cs="Arial"/>
        </w:rPr>
        <w:t xml:space="preserve">los principios, bases, acuerdos, reglas y procedimientos adoptados por la Entidad de Gobierno que </w:t>
      </w:r>
      <w:r w:rsidR="00A910EE" w:rsidRPr="0095639A">
        <w:rPr>
          <w:rFonts w:ascii="Arial" w:hAnsi="Arial" w:cs="Arial"/>
        </w:rPr>
        <w:t xml:space="preserve">se </w:t>
      </w:r>
      <w:r w:rsidRPr="0095639A">
        <w:rPr>
          <w:rFonts w:ascii="Arial" w:hAnsi="Arial" w:cs="Arial"/>
        </w:rPr>
        <w:t xml:space="preserve">constituye en una guía de obligatoria y fácil consulta para todo el personal, que participa en el registro, ajuste, análisis, consolidación de hechos económicos para la elaboración y presentación de los Estados Financieros. Son base para la toma de decisiones y se derivan de los criterios y directrices establecidos por la Ley, las normas vigentes, la jurisprudencia, el código de Ética que contienen los valores y principios corporativos de la Entidad. Adicionalmente, las Políticas Contables se fundamentan en estos mismos principios y valores que orientan al cumplimiento de los objetivos de la Entidad. </w:t>
      </w:r>
      <w:r w:rsidRPr="0095639A">
        <w:rPr>
          <w:rFonts w:ascii="Arial" w:hAnsi="Arial" w:cs="Arial"/>
        </w:rPr>
        <w:br w:type="page"/>
      </w:r>
    </w:p>
    <w:p w14:paraId="5ECBF9CD" w14:textId="77777777" w:rsidR="00F766ED" w:rsidRPr="0095639A" w:rsidRDefault="00F766ED" w:rsidP="00552601">
      <w:pPr>
        <w:pStyle w:val="Ttulo1"/>
        <w:numPr>
          <w:ilvl w:val="0"/>
          <w:numId w:val="1"/>
        </w:numPr>
        <w:spacing w:before="0" w:line="240" w:lineRule="auto"/>
        <w:jc w:val="both"/>
        <w:rPr>
          <w:rFonts w:ascii="Arial" w:hAnsi="Arial" w:cs="Arial"/>
          <w:color w:val="auto"/>
          <w:sz w:val="22"/>
          <w:szCs w:val="22"/>
        </w:rPr>
      </w:pPr>
      <w:bookmarkStart w:id="3" w:name="_Toc450655216"/>
      <w:bookmarkStart w:id="4" w:name="_Toc451849030"/>
      <w:bookmarkStart w:id="5" w:name="_Toc462391933"/>
      <w:bookmarkStart w:id="6" w:name="_Toc61436816"/>
      <w:r w:rsidRPr="0095639A">
        <w:rPr>
          <w:rFonts w:ascii="Arial" w:hAnsi="Arial" w:cs="Arial"/>
          <w:color w:val="auto"/>
          <w:sz w:val="22"/>
          <w:szCs w:val="22"/>
        </w:rPr>
        <w:lastRenderedPageBreak/>
        <w:t>OBJETIVOS</w:t>
      </w:r>
      <w:bookmarkEnd w:id="3"/>
      <w:bookmarkEnd w:id="4"/>
      <w:bookmarkEnd w:id="5"/>
      <w:bookmarkEnd w:id="6"/>
    </w:p>
    <w:p w14:paraId="523B1B04" w14:textId="77777777" w:rsidR="00F766ED" w:rsidRPr="0095639A" w:rsidRDefault="00F766ED" w:rsidP="00F766ED">
      <w:pPr>
        <w:spacing w:after="0" w:line="240" w:lineRule="auto"/>
        <w:jc w:val="both"/>
        <w:rPr>
          <w:rFonts w:ascii="Arial" w:hAnsi="Arial" w:cs="Arial"/>
        </w:rPr>
      </w:pPr>
      <w:bookmarkStart w:id="7" w:name="_Hlk484089724"/>
    </w:p>
    <w:p w14:paraId="408857B9" w14:textId="38CA2CD9" w:rsidR="00F766ED" w:rsidRPr="0095639A" w:rsidRDefault="00F766ED" w:rsidP="00817FB4">
      <w:pPr>
        <w:pStyle w:val="Prrafodelista"/>
        <w:numPr>
          <w:ilvl w:val="0"/>
          <w:numId w:val="117"/>
        </w:numPr>
        <w:jc w:val="both"/>
        <w:rPr>
          <w:rFonts w:ascii="Arial" w:hAnsi="Arial" w:cs="Arial"/>
          <w:spacing w:val="1"/>
        </w:rPr>
      </w:pPr>
      <w:r w:rsidRPr="0095639A">
        <w:rPr>
          <w:rFonts w:ascii="Arial" w:hAnsi="Arial" w:cs="Arial"/>
          <w:spacing w:val="1"/>
        </w:rPr>
        <w:t>Dar cumplimiento a la Resolución 533 del 08 de octubre 2015</w:t>
      </w:r>
      <w:r w:rsidR="007C5AF9" w:rsidRPr="0095639A">
        <w:rPr>
          <w:rFonts w:ascii="Arial" w:hAnsi="Arial" w:cs="Arial"/>
          <w:spacing w:val="1"/>
        </w:rPr>
        <w:t xml:space="preserve"> y sus modificaciones</w:t>
      </w:r>
      <w:r w:rsidRPr="0095639A">
        <w:rPr>
          <w:rFonts w:ascii="Arial" w:hAnsi="Arial" w:cs="Arial"/>
          <w:spacing w:val="1"/>
        </w:rPr>
        <w:t>, de la Contaduría General de la Nación.</w:t>
      </w:r>
    </w:p>
    <w:p w14:paraId="499A23EE" w14:textId="6BF47AB9" w:rsidR="00F766ED" w:rsidRPr="0095639A" w:rsidRDefault="00F766ED" w:rsidP="00817FB4">
      <w:pPr>
        <w:pStyle w:val="Prrafodelista"/>
        <w:numPr>
          <w:ilvl w:val="0"/>
          <w:numId w:val="117"/>
        </w:numPr>
        <w:jc w:val="both"/>
        <w:rPr>
          <w:rFonts w:ascii="Arial" w:hAnsi="Arial" w:cs="Arial"/>
          <w:spacing w:val="1"/>
        </w:rPr>
      </w:pPr>
      <w:r w:rsidRPr="0095639A">
        <w:rPr>
          <w:rFonts w:ascii="Arial" w:hAnsi="Arial" w:cs="Arial"/>
          <w:spacing w:val="1"/>
        </w:rPr>
        <w:t xml:space="preserve">Establecer las políticas contables que </w:t>
      </w:r>
      <w:r w:rsidR="003D7001" w:rsidRPr="0095639A">
        <w:rPr>
          <w:rFonts w:ascii="Arial" w:hAnsi="Arial" w:cs="Arial"/>
        </w:rPr>
        <w:t xml:space="preserve">Parques Nacionales Naturales de Colombia </w:t>
      </w:r>
      <w:r w:rsidRPr="0095639A">
        <w:rPr>
          <w:rFonts w:ascii="Arial" w:hAnsi="Arial" w:cs="Arial"/>
          <w:spacing w:val="1"/>
        </w:rPr>
        <w:t>debe seguir para el reconocimiento, medición, revelación y presentación de los hechos económicos, bajo los criterios de la normatividad vigente.</w:t>
      </w:r>
    </w:p>
    <w:p w14:paraId="70BA283C" w14:textId="6963364D" w:rsidR="00CD55BE" w:rsidRPr="0095639A" w:rsidRDefault="00CD55BE" w:rsidP="00817FB4">
      <w:pPr>
        <w:pStyle w:val="Prrafodelista"/>
        <w:numPr>
          <w:ilvl w:val="0"/>
          <w:numId w:val="117"/>
        </w:numPr>
        <w:jc w:val="both"/>
        <w:rPr>
          <w:rFonts w:ascii="Arial" w:hAnsi="Arial" w:cs="Arial"/>
        </w:rPr>
      </w:pPr>
      <w:r w:rsidRPr="0095639A">
        <w:rPr>
          <w:rFonts w:ascii="Arial" w:hAnsi="Arial" w:cs="Arial"/>
          <w:spacing w:val="1"/>
        </w:rPr>
        <w:t>Emitir políticas y procedimientos para las Direcciones Territoriales y Nivel Central, que contribuyan a unificar criterios de índole contable y/o financiero en la presentación de Estados Financieros con características de confiabilidad y comprensibilidad, para lograr una gestión eficiente y transparente de los recursos.</w:t>
      </w:r>
    </w:p>
    <w:p w14:paraId="63B3B90E" w14:textId="13A65FE9" w:rsidR="00F766ED" w:rsidRPr="0095639A" w:rsidRDefault="00F766ED" w:rsidP="00817FB4">
      <w:pPr>
        <w:pStyle w:val="Prrafodelista"/>
        <w:numPr>
          <w:ilvl w:val="0"/>
          <w:numId w:val="117"/>
        </w:numPr>
        <w:jc w:val="both"/>
        <w:rPr>
          <w:rFonts w:ascii="Arial" w:hAnsi="Arial" w:cs="Arial"/>
        </w:rPr>
      </w:pPr>
      <w:r w:rsidRPr="0095639A">
        <w:rPr>
          <w:rFonts w:ascii="Arial" w:hAnsi="Arial" w:cs="Arial"/>
          <w:spacing w:val="-1"/>
        </w:rPr>
        <w:t>E</w:t>
      </w:r>
      <w:r w:rsidRPr="0095639A">
        <w:rPr>
          <w:rFonts w:ascii="Arial" w:hAnsi="Arial" w:cs="Arial"/>
        </w:rPr>
        <w:t>s</w:t>
      </w:r>
      <w:r w:rsidRPr="0095639A">
        <w:rPr>
          <w:rFonts w:ascii="Arial" w:hAnsi="Arial" w:cs="Arial"/>
          <w:spacing w:val="1"/>
        </w:rPr>
        <w:t>t</w:t>
      </w:r>
      <w:r w:rsidRPr="0095639A">
        <w:rPr>
          <w:rFonts w:ascii="Arial" w:hAnsi="Arial" w:cs="Arial"/>
        </w:rPr>
        <w:t>a</w:t>
      </w:r>
      <w:r w:rsidRPr="0095639A">
        <w:rPr>
          <w:rFonts w:ascii="Arial" w:hAnsi="Arial" w:cs="Arial"/>
          <w:spacing w:val="-1"/>
        </w:rPr>
        <w:t>bl</w:t>
      </w:r>
      <w:r w:rsidRPr="0095639A">
        <w:rPr>
          <w:rFonts w:ascii="Arial" w:hAnsi="Arial" w:cs="Arial"/>
        </w:rPr>
        <w:t>ec</w:t>
      </w:r>
      <w:r w:rsidRPr="0095639A">
        <w:rPr>
          <w:rFonts w:ascii="Arial" w:hAnsi="Arial" w:cs="Arial"/>
          <w:spacing w:val="-1"/>
        </w:rPr>
        <w:t>e</w:t>
      </w:r>
      <w:r w:rsidRPr="0095639A">
        <w:rPr>
          <w:rFonts w:ascii="Arial" w:hAnsi="Arial" w:cs="Arial"/>
        </w:rPr>
        <w:t>r</w:t>
      </w:r>
      <w:r w:rsidRPr="0095639A">
        <w:rPr>
          <w:rFonts w:ascii="Arial" w:hAnsi="Arial" w:cs="Arial"/>
          <w:spacing w:val="3"/>
        </w:rPr>
        <w:t xml:space="preserve"> </w:t>
      </w:r>
      <w:r w:rsidRPr="0095639A">
        <w:rPr>
          <w:rFonts w:ascii="Arial" w:hAnsi="Arial" w:cs="Arial"/>
        </w:rPr>
        <w:t>c</w:t>
      </w:r>
      <w:r w:rsidRPr="0095639A">
        <w:rPr>
          <w:rFonts w:ascii="Arial" w:hAnsi="Arial" w:cs="Arial"/>
          <w:spacing w:val="-3"/>
        </w:rPr>
        <w:t>o</w:t>
      </w:r>
      <w:r w:rsidRPr="0095639A">
        <w:rPr>
          <w:rFonts w:ascii="Arial" w:hAnsi="Arial" w:cs="Arial"/>
          <w:spacing w:val="1"/>
        </w:rPr>
        <w:t>m</w:t>
      </w:r>
      <w:r w:rsidRPr="0095639A">
        <w:rPr>
          <w:rFonts w:ascii="Arial" w:hAnsi="Arial" w:cs="Arial"/>
        </w:rPr>
        <w:t>pr</w:t>
      </w:r>
      <w:r w:rsidRPr="0095639A">
        <w:rPr>
          <w:rFonts w:ascii="Arial" w:hAnsi="Arial" w:cs="Arial"/>
          <w:spacing w:val="-2"/>
        </w:rPr>
        <w:t>o</w:t>
      </w:r>
      <w:r w:rsidRPr="0095639A">
        <w:rPr>
          <w:rFonts w:ascii="Arial" w:hAnsi="Arial" w:cs="Arial"/>
          <w:spacing w:val="1"/>
        </w:rPr>
        <w:t>m</w:t>
      </w:r>
      <w:r w:rsidRPr="0095639A">
        <w:rPr>
          <w:rFonts w:ascii="Arial" w:hAnsi="Arial" w:cs="Arial"/>
          <w:spacing w:val="-1"/>
        </w:rPr>
        <w:t>i</w:t>
      </w:r>
      <w:r w:rsidRPr="0095639A">
        <w:rPr>
          <w:rFonts w:ascii="Arial" w:hAnsi="Arial" w:cs="Arial"/>
        </w:rPr>
        <w:t xml:space="preserve">sos </w:t>
      </w:r>
      <w:r w:rsidRPr="0095639A">
        <w:rPr>
          <w:rFonts w:ascii="Arial" w:hAnsi="Arial" w:cs="Arial"/>
          <w:spacing w:val="2"/>
        </w:rPr>
        <w:t>q</w:t>
      </w:r>
      <w:r w:rsidRPr="0095639A">
        <w:rPr>
          <w:rFonts w:ascii="Arial" w:hAnsi="Arial" w:cs="Arial"/>
        </w:rPr>
        <w:t>ue</w:t>
      </w:r>
      <w:r w:rsidRPr="0095639A">
        <w:rPr>
          <w:rFonts w:ascii="Arial" w:hAnsi="Arial" w:cs="Arial"/>
          <w:spacing w:val="2"/>
        </w:rPr>
        <w:t xml:space="preserve"> </w:t>
      </w:r>
      <w:r w:rsidRPr="0095639A">
        <w:rPr>
          <w:rFonts w:ascii="Arial" w:hAnsi="Arial" w:cs="Arial"/>
        </w:rPr>
        <w:t>ori</w:t>
      </w:r>
      <w:r w:rsidRPr="0095639A">
        <w:rPr>
          <w:rFonts w:ascii="Arial" w:hAnsi="Arial" w:cs="Arial"/>
          <w:spacing w:val="-1"/>
        </w:rPr>
        <w:t>e</w:t>
      </w:r>
      <w:r w:rsidRPr="0095639A">
        <w:rPr>
          <w:rFonts w:ascii="Arial" w:hAnsi="Arial" w:cs="Arial"/>
          <w:spacing w:val="-3"/>
        </w:rPr>
        <w:t>n</w:t>
      </w:r>
      <w:r w:rsidRPr="0095639A">
        <w:rPr>
          <w:rFonts w:ascii="Arial" w:hAnsi="Arial" w:cs="Arial"/>
          <w:spacing w:val="1"/>
        </w:rPr>
        <w:t>t</w:t>
      </w:r>
      <w:r w:rsidRPr="0095639A">
        <w:rPr>
          <w:rFonts w:ascii="Arial" w:hAnsi="Arial" w:cs="Arial"/>
        </w:rPr>
        <w:t>en</w:t>
      </w:r>
      <w:r w:rsidRPr="0095639A">
        <w:rPr>
          <w:rFonts w:ascii="Arial" w:hAnsi="Arial" w:cs="Arial"/>
          <w:spacing w:val="2"/>
        </w:rPr>
        <w:t xml:space="preserve"> </w:t>
      </w:r>
      <w:r w:rsidR="00C220AF" w:rsidRPr="0095639A">
        <w:rPr>
          <w:rFonts w:ascii="Arial" w:hAnsi="Arial" w:cs="Arial"/>
        </w:rPr>
        <w:t>e</w:t>
      </w:r>
      <w:r w:rsidRPr="0095639A">
        <w:rPr>
          <w:rFonts w:ascii="Arial" w:hAnsi="Arial" w:cs="Arial"/>
        </w:rPr>
        <w:t>l</w:t>
      </w:r>
      <w:r w:rsidRPr="0095639A">
        <w:rPr>
          <w:rFonts w:ascii="Arial" w:hAnsi="Arial" w:cs="Arial"/>
          <w:spacing w:val="1"/>
        </w:rPr>
        <w:t xml:space="preserve"> </w:t>
      </w:r>
      <w:r w:rsidRPr="0095639A">
        <w:rPr>
          <w:rFonts w:ascii="Arial" w:hAnsi="Arial" w:cs="Arial"/>
        </w:rPr>
        <w:t>acc</w:t>
      </w:r>
      <w:r w:rsidRPr="0095639A">
        <w:rPr>
          <w:rFonts w:ascii="Arial" w:hAnsi="Arial" w:cs="Arial"/>
          <w:spacing w:val="-1"/>
        </w:rPr>
        <w:t>i</w:t>
      </w:r>
      <w:r w:rsidRPr="0095639A">
        <w:rPr>
          <w:rFonts w:ascii="Arial" w:hAnsi="Arial" w:cs="Arial"/>
        </w:rPr>
        <w:t>o</w:t>
      </w:r>
      <w:r w:rsidRPr="0095639A">
        <w:rPr>
          <w:rFonts w:ascii="Arial" w:hAnsi="Arial" w:cs="Arial"/>
          <w:spacing w:val="-1"/>
        </w:rPr>
        <w:t>n</w:t>
      </w:r>
      <w:r w:rsidRPr="0095639A">
        <w:rPr>
          <w:rFonts w:ascii="Arial" w:hAnsi="Arial" w:cs="Arial"/>
        </w:rPr>
        <w:t>ar</w:t>
      </w:r>
      <w:r w:rsidRPr="0095639A">
        <w:rPr>
          <w:rFonts w:ascii="Arial" w:hAnsi="Arial" w:cs="Arial"/>
          <w:spacing w:val="1"/>
        </w:rPr>
        <w:t xml:space="preserve"> </w:t>
      </w:r>
      <w:r w:rsidRPr="0095639A">
        <w:rPr>
          <w:rFonts w:ascii="Arial" w:hAnsi="Arial" w:cs="Arial"/>
        </w:rPr>
        <w:t>a</w:t>
      </w:r>
      <w:r w:rsidRPr="0095639A">
        <w:rPr>
          <w:rFonts w:ascii="Arial" w:hAnsi="Arial" w:cs="Arial"/>
          <w:spacing w:val="-1"/>
        </w:rPr>
        <w:t>d</w:t>
      </w:r>
      <w:r w:rsidRPr="0095639A">
        <w:rPr>
          <w:rFonts w:ascii="Arial" w:hAnsi="Arial" w:cs="Arial"/>
          <w:spacing w:val="1"/>
        </w:rPr>
        <w:t>m</w:t>
      </w:r>
      <w:r w:rsidRPr="0095639A">
        <w:rPr>
          <w:rFonts w:ascii="Arial" w:hAnsi="Arial" w:cs="Arial"/>
          <w:spacing w:val="-1"/>
        </w:rPr>
        <w:t>i</w:t>
      </w:r>
      <w:r w:rsidRPr="0095639A">
        <w:rPr>
          <w:rFonts w:ascii="Arial" w:hAnsi="Arial" w:cs="Arial"/>
        </w:rPr>
        <w:t>n</w:t>
      </w:r>
      <w:r w:rsidRPr="0095639A">
        <w:rPr>
          <w:rFonts w:ascii="Arial" w:hAnsi="Arial" w:cs="Arial"/>
          <w:spacing w:val="-1"/>
        </w:rPr>
        <w:t>i</w:t>
      </w:r>
      <w:r w:rsidRPr="0095639A">
        <w:rPr>
          <w:rFonts w:ascii="Arial" w:hAnsi="Arial" w:cs="Arial"/>
        </w:rPr>
        <w:t>s</w:t>
      </w:r>
      <w:r w:rsidRPr="0095639A">
        <w:rPr>
          <w:rFonts w:ascii="Arial" w:hAnsi="Arial" w:cs="Arial"/>
          <w:spacing w:val="1"/>
        </w:rPr>
        <w:t>tr</w:t>
      </w:r>
      <w:r w:rsidRPr="0095639A">
        <w:rPr>
          <w:rFonts w:ascii="Arial" w:hAnsi="Arial" w:cs="Arial"/>
          <w:spacing w:val="-3"/>
        </w:rPr>
        <w:t>a</w:t>
      </w:r>
      <w:r w:rsidRPr="0095639A">
        <w:rPr>
          <w:rFonts w:ascii="Arial" w:hAnsi="Arial" w:cs="Arial"/>
          <w:spacing w:val="1"/>
        </w:rPr>
        <w:t>t</w:t>
      </w:r>
      <w:r w:rsidRPr="0095639A">
        <w:rPr>
          <w:rFonts w:ascii="Arial" w:hAnsi="Arial" w:cs="Arial"/>
          <w:spacing w:val="-1"/>
        </w:rPr>
        <w:t>i</w:t>
      </w:r>
      <w:r w:rsidRPr="0095639A">
        <w:rPr>
          <w:rFonts w:ascii="Arial" w:hAnsi="Arial" w:cs="Arial"/>
          <w:spacing w:val="-2"/>
        </w:rPr>
        <w:t>v</w:t>
      </w:r>
      <w:r w:rsidRPr="0095639A">
        <w:rPr>
          <w:rFonts w:ascii="Arial" w:hAnsi="Arial" w:cs="Arial"/>
        </w:rPr>
        <w:t>o</w:t>
      </w:r>
      <w:r w:rsidRPr="0095639A">
        <w:rPr>
          <w:rFonts w:ascii="Arial" w:hAnsi="Arial" w:cs="Arial"/>
          <w:spacing w:val="2"/>
        </w:rPr>
        <w:t xml:space="preserve"> </w:t>
      </w:r>
      <w:r w:rsidR="003D7001" w:rsidRPr="0095639A">
        <w:rPr>
          <w:rFonts w:ascii="Arial" w:hAnsi="Arial" w:cs="Arial"/>
        </w:rPr>
        <w:t>de Parques Nacionales Naturales de Colombia</w:t>
      </w:r>
      <w:r w:rsidRPr="0095639A">
        <w:rPr>
          <w:rFonts w:ascii="Arial" w:hAnsi="Arial" w:cs="Arial"/>
        </w:rPr>
        <w:t>,</w:t>
      </w:r>
      <w:r w:rsidRPr="0095639A">
        <w:rPr>
          <w:rFonts w:ascii="Arial" w:hAnsi="Arial" w:cs="Arial"/>
          <w:spacing w:val="-1"/>
        </w:rPr>
        <w:t xml:space="preserve"> </w:t>
      </w:r>
      <w:r w:rsidRPr="0095639A">
        <w:rPr>
          <w:rFonts w:ascii="Arial" w:hAnsi="Arial" w:cs="Arial"/>
        </w:rPr>
        <w:t xml:space="preserve">en </w:t>
      </w:r>
      <w:r w:rsidRPr="0095639A">
        <w:rPr>
          <w:rFonts w:ascii="Arial" w:hAnsi="Arial" w:cs="Arial"/>
          <w:spacing w:val="1"/>
        </w:rPr>
        <w:t>t</w:t>
      </w:r>
      <w:r w:rsidRPr="0095639A">
        <w:rPr>
          <w:rFonts w:ascii="Arial" w:hAnsi="Arial" w:cs="Arial"/>
        </w:rPr>
        <w:t>é</w:t>
      </w:r>
      <w:r w:rsidRPr="0095639A">
        <w:rPr>
          <w:rFonts w:ascii="Arial" w:hAnsi="Arial" w:cs="Arial"/>
          <w:spacing w:val="-2"/>
        </w:rPr>
        <w:t>r</w:t>
      </w:r>
      <w:r w:rsidRPr="0095639A">
        <w:rPr>
          <w:rFonts w:ascii="Arial" w:hAnsi="Arial" w:cs="Arial"/>
          <w:spacing w:val="1"/>
        </w:rPr>
        <w:t>m</w:t>
      </w:r>
      <w:r w:rsidRPr="0095639A">
        <w:rPr>
          <w:rFonts w:ascii="Arial" w:hAnsi="Arial" w:cs="Arial"/>
          <w:spacing w:val="-1"/>
        </w:rPr>
        <w:t>i</w:t>
      </w:r>
      <w:r w:rsidRPr="0095639A">
        <w:rPr>
          <w:rFonts w:ascii="Arial" w:hAnsi="Arial" w:cs="Arial"/>
        </w:rPr>
        <w:t>n</w:t>
      </w:r>
      <w:r w:rsidRPr="0095639A">
        <w:rPr>
          <w:rFonts w:ascii="Arial" w:hAnsi="Arial" w:cs="Arial"/>
          <w:spacing w:val="-1"/>
        </w:rPr>
        <w:t>o</w:t>
      </w:r>
      <w:r w:rsidRPr="0095639A">
        <w:rPr>
          <w:rFonts w:ascii="Arial" w:hAnsi="Arial" w:cs="Arial"/>
        </w:rPr>
        <w:t>s</w:t>
      </w:r>
      <w:r w:rsidRPr="0095639A">
        <w:rPr>
          <w:rFonts w:ascii="Arial" w:hAnsi="Arial" w:cs="Arial"/>
          <w:spacing w:val="1"/>
        </w:rPr>
        <w:t xml:space="preserve"> </w:t>
      </w:r>
      <w:r w:rsidRPr="0095639A">
        <w:rPr>
          <w:rFonts w:ascii="Arial" w:hAnsi="Arial" w:cs="Arial"/>
        </w:rPr>
        <w:t>de suministrar</w:t>
      </w:r>
      <w:r w:rsidRPr="0095639A">
        <w:rPr>
          <w:rFonts w:ascii="Arial" w:hAnsi="Arial" w:cs="Arial"/>
          <w:spacing w:val="-2"/>
        </w:rPr>
        <w:t xml:space="preserve"> </w:t>
      </w:r>
      <w:r w:rsidRPr="0095639A">
        <w:rPr>
          <w:rFonts w:ascii="Arial" w:hAnsi="Arial" w:cs="Arial"/>
          <w:spacing w:val="-1"/>
        </w:rPr>
        <w:t>i</w:t>
      </w:r>
      <w:r w:rsidRPr="0095639A">
        <w:rPr>
          <w:rFonts w:ascii="Arial" w:hAnsi="Arial" w:cs="Arial"/>
          <w:spacing w:val="-3"/>
        </w:rPr>
        <w:t>n</w:t>
      </w:r>
      <w:r w:rsidRPr="0095639A">
        <w:rPr>
          <w:rFonts w:ascii="Arial" w:hAnsi="Arial" w:cs="Arial"/>
          <w:spacing w:val="3"/>
        </w:rPr>
        <w:t>f</w:t>
      </w:r>
      <w:r w:rsidRPr="0095639A">
        <w:rPr>
          <w:rFonts w:ascii="Arial" w:hAnsi="Arial" w:cs="Arial"/>
        </w:rPr>
        <w:t>o</w:t>
      </w:r>
      <w:r w:rsidRPr="0095639A">
        <w:rPr>
          <w:rFonts w:ascii="Arial" w:hAnsi="Arial" w:cs="Arial"/>
          <w:spacing w:val="-2"/>
        </w:rPr>
        <w:t>r</w:t>
      </w:r>
      <w:r w:rsidRPr="0095639A">
        <w:rPr>
          <w:rFonts w:ascii="Arial" w:hAnsi="Arial" w:cs="Arial"/>
          <w:spacing w:val="1"/>
        </w:rPr>
        <w:t>m</w:t>
      </w:r>
      <w:r w:rsidRPr="0095639A">
        <w:rPr>
          <w:rFonts w:ascii="Arial" w:hAnsi="Arial" w:cs="Arial"/>
        </w:rPr>
        <w:t>ac</w:t>
      </w:r>
      <w:r w:rsidRPr="0095639A">
        <w:rPr>
          <w:rFonts w:ascii="Arial" w:hAnsi="Arial" w:cs="Arial"/>
          <w:spacing w:val="-1"/>
        </w:rPr>
        <w:t>i</w:t>
      </w:r>
      <w:r w:rsidRPr="0095639A">
        <w:rPr>
          <w:rFonts w:ascii="Arial" w:hAnsi="Arial" w:cs="Arial"/>
        </w:rPr>
        <w:t>ón</w:t>
      </w:r>
      <w:r w:rsidRPr="0095639A">
        <w:rPr>
          <w:rFonts w:ascii="Arial" w:hAnsi="Arial" w:cs="Arial"/>
          <w:spacing w:val="-2"/>
        </w:rPr>
        <w:t xml:space="preserve"> </w:t>
      </w:r>
      <w:r w:rsidRPr="0095639A">
        <w:rPr>
          <w:rFonts w:ascii="Arial" w:hAnsi="Arial" w:cs="Arial"/>
        </w:rPr>
        <w:t>co</w:t>
      </w:r>
      <w:r w:rsidRPr="0095639A">
        <w:rPr>
          <w:rFonts w:ascii="Arial" w:hAnsi="Arial" w:cs="Arial"/>
          <w:spacing w:val="-1"/>
        </w:rPr>
        <w:t>n</w:t>
      </w:r>
      <w:r w:rsidRPr="0095639A">
        <w:rPr>
          <w:rFonts w:ascii="Arial" w:hAnsi="Arial" w:cs="Arial"/>
          <w:spacing w:val="1"/>
        </w:rPr>
        <w:t>t</w:t>
      </w:r>
      <w:r w:rsidRPr="0095639A">
        <w:rPr>
          <w:rFonts w:ascii="Arial" w:hAnsi="Arial" w:cs="Arial"/>
        </w:rPr>
        <w:t>a</w:t>
      </w:r>
      <w:r w:rsidRPr="0095639A">
        <w:rPr>
          <w:rFonts w:ascii="Arial" w:hAnsi="Arial" w:cs="Arial"/>
          <w:spacing w:val="-1"/>
        </w:rPr>
        <w:t>bl</w:t>
      </w:r>
      <w:r w:rsidRPr="0095639A">
        <w:rPr>
          <w:rFonts w:ascii="Arial" w:hAnsi="Arial" w:cs="Arial"/>
        </w:rPr>
        <w:t xml:space="preserve">e que sea </w:t>
      </w:r>
      <w:r w:rsidRPr="0095639A">
        <w:rPr>
          <w:rFonts w:ascii="Arial" w:hAnsi="Arial" w:cs="Arial"/>
          <w:spacing w:val="1"/>
        </w:rPr>
        <w:t>r</w:t>
      </w:r>
      <w:r w:rsidRPr="0095639A">
        <w:rPr>
          <w:rFonts w:ascii="Arial" w:hAnsi="Arial" w:cs="Arial"/>
        </w:rPr>
        <w:t>e</w:t>
      </w:r>
      <w:r w:rsidRPr="0095639A">
        <w:rPr>
          <w:rFonts w:ascii="Arial" w:hAnsi="Arial" w:cs="Arial"/>
          <w:spacing w:val="-1"/>
        </w:rPr>
        <w:t>l</w:t>
      </w:r>
      <w:r w:rsidRPr="0095639A">
        <w:rPr>
          <w:rFonts w:ascii="Arial" w:hAnsi="Arial" w:cs="Arial"/>
        </w:rPr>
        <w:t>e</w:t>
      </w:r>
      <w:r w:rsidRPr="0095639A">
        <w:rPr>
          <w:rFonts w:ascii="Arial" w:hAnsi="Arial" w:cs="Arial"/>
          <w:spacing w:val="-3"/>
        </w:rPr>
        <w:t>v</w:t>
      </w:r>
      <w:r w:rsidRPr="0095639A">
        <w:rPr>
          <w:rFonts w:ascii="Arial" w:hAnsi="Arial" w:cs="Arial"/>
        </w:rPr>
        <w:t>a</w:t>
      </w:r>
      <w:r w:rsidRPr="0095639A">
        <w:rPr>
          <w:rFonts w:ascii="Arial" w:hAnsi="Arial" w:cs="Arial"/>
          <w:spacing w:val="-1"/>
        </w:rPr>
        <w:t>n</w:t>
      </w:r>
      <w:r w:rsidRPr="0095639A">
        <w:rPr>
          <w:rFonts w:ascii="Arial" w:hAnsi="Arial" w:cs="Arial"/>
          <w:spacing w:val="1"/>
        </w:rPr>
        <w:t>t</w:t>
      </w:r>
      <w:r w:rsidRPr="0095639A">
        <w:rPr>
          <w:rFonts w:ascii="Arial" w:hAnsi="Arial" w:cs="Arial"/>
        </w:rPr>
        <w:t>e, c</w:t>
      </w:r>
      <w:r w:rsidRPr="0095639A">
        <w:rPr>
          <w:rFonts w:ascii="Arial" w:hAnsi="Arial" w:cs="Arial"/>
          <w:spacing w:val="-3"/>
        </w:rPr>
        <w:t>o</w:t>
      </w:r>
      <w:r w:rsidRPr="0095639A">
        <w:rPr>
          <w:rFonts w:ascii="Arial" w:hAnsi="Arial" w:cs="Arial"/>
          <w:spacing w:val="1"/>
        </w:rPr>
        <w:t>m</w:t>
      </w:r>
      <w:r w:rsidRPr="0095639A">
        <w:rPr>
          <w:rFonts w:ascii="Arial" w:hAnsi="Arial" w:cs="Arial"/>
        </w:rPr>
        <w:t>prens</w:t>
      </w:r>
      <w:r w:rsidRPr="0095639A">
        <w:rPr>
          <w:rFonts w:ascii="Arial" w:hAnsi="Arial" w:cs="Arial"/>
          <w:spacing w:val="-1"/>
        </w:rPr>
        <w:t>i</w:t>
      </w:r>
      <w:r w:rsidRPr="0095639A">
        <w:rPr>
          <w:rFonts w:ascii="Arial" w:hAnsi="Arial" w:cs="Arial"/>
        </w:rPr>
        <w:t>b</w:t>
      </w:r>
      <w:r w:rsidRPr="0095639A">
        <w:rPr>
          <w:rFonts w:ascii="Arial" w:hAnsi="Arial" w:cs="Arial"/>
          <w:spacing w:val="-1"/>
        </w:rPr>
        <w:t>l</w:t>
      </w:r>
      <w:r w:rsidRPr="0095639A">
        <w:rPr>
          <w:rFonts w:ascii="Arial" w:hAnsi="Arial" w:cs="Arial"/>
        </w:rPr>
        <w:t>e y represente fielmente los hechos económicos.</w:t>
      </w:r>
    </w:p>
    <w:p w14:paraId="073933CC" w14:textId="40EE1B12" w:rsidR="007C5AF9" w:rsidRPr="0095639A" w:rsidRDefault="00453D29" w:rsidP="00817FB4">
      <w:pPr>
        <w:pStyle w:val="Prrafodelista"/>
        <w:numPr>
          <w:ilvl w:val="0"/>
          <w:numId w:val="117"/>
        </w:numPr>
        <w:jc w:val="both"/>
        <w:rPr>
          <w:rFonts w:ascii="Arial" w:hAnsi="Arial" w:cs="Arial"/>
          <w:spacing w:val="1"/>
        </w:rPr>
      </w:pPr>
      <w:r w:rsidRPr="0095639A">
        <w:rPr>
          <w:rFonts w:ascii="Arial" w:hAnsi="Arial" w:cs="Arial"/>
          <w:spacing w:val="1"/>
        </w:rPr>
        <w:t>Contribuir a la p</w:t>
      </w:r>
      <w:r w:rsidR="00F766ED" w:rsidRPr="0095639A">
        <w:rPr>
          <w:rFonts w:ascii="Arial" w:hAnsi="Arial" w:cs="Arial"/>
          <w:spacing w:val="1"/>
        </w:rPr>
        <w:t>repara</w:t>
      </w:r>
      <w:r w:rsidRPr="0095639A">
        <w:rPr>
          <w:rFonts w:ascii="Arial" w:hAnsi="Arial" w:cs="Arial"/>
          <w:spacing w:val="1"/>
        </w:rPr>
        <w:t>ción</w:t>
      </w:r>
      <w:r w:rsidR="00F766ED" w:rsidRPr="0095639A">
        <w:rPr>
          <w:rFonts w:ascii="Arial" w:hAnsi="Arial" w:cs="Arial"/>
          <w:spacing w:val="1"/>
        </w:rPr>
        <w:t xml:space="preserve"> y presenta</w:t>
      </w:r>
      <w:r w:rsidRPr="0095639A">
        <w:rPr>
          <w:rFonts w:ascii="Arial" w:hAnsi="Arial" w:cs="Arial"/>
          <w:spacing w:val="1"/>
        </w:rPr>
        <w:t>ción de</w:t>
      </w:r>
      <w:r w:rsidR="00F766ED" w:rsidRPr="0095639A">
        <w:rPr>
          <w:rFonts w:ascii="Arial" w:hAnsi="Arial" w:cs="Arial"/>
          <w:spacing w:val="1"/>
        </w:rPr>
        <w:t xml:space="preserve"> Estados Financieros confiables, oportunos y de alta calidad que reflejen en forma razonable la realidad económica y la totalidad de los hechos económicos </w:t>
      </w:r>
      <w:r w:rsidR="003D7001" w:rsidRPr="0095639A">
        <w:rPr>
          <w:rFonts w:ascii="Arial" w:hAnsi="Arial" w:cs="Arial"/>
          <w:spacing w:val="1"/>
        </w:rPr>
        <w:t xml:space="preserve">de </w:t>
      </w:r>
      <w:r w:rsidR="003D7001" w:rsidRPr="0095639A">
        <w:rPr>
          <w:rFonts w:ascii="Arial" w:hAnsi="Arial" w:cs="Arial"/>
        </w:rPr>
        <w:t>Parques Nacionales Naturales de Colombia</w:t>
      </w:r>
      <w:r w:rsidR="00F766ED" w:rsidRPr="0095639A">
        <w:rPr>
          <w:rFonts w:ascii="Arial" w:hAnsi="Arial" w:cs="Arial"/>
          <w:spacing w:val="1"/>
        </w:rPr>
        <w:t>, de tal manera que sirvan para la rendición de cuentas, toma de decisiones y control.</w:t>
      </w:r>
    </w:p>
    <w:p w14:paraId="286927AF" w14:textId="381E8DF8" w:rsidR="00F766ED" w:rsidRPr="0095639A" w:rsidRDefault="00F766ED" w:rsidP="00817FB4">
      <w:pPr>
        <w:pStyle w:val="Prrafodelista"/>
        <w:numPr>
          <w:ilvl w:val="0"/>
          <w:numId w:val="117"/>
        </w:numPr>
        <w:jc w:val="both"/>
        <w:rPr>
          <w:rFonts w:ascii="Arial" w:hAnsi="Arial" w:cs="Arial"/>
          <w:spacing w:val="1"/>
        </w:rPr>
      </w:pPr>
      <w:r w:rsidRPr="0095639A">
        <w:rPr>
          <w:rFonts w:ascii="Arial" w:hAnsi="Arial" w:cs="Arial"/>
          <w:spacing w:val="-1"/>
        </w:rPr>
        <w:t>Garantizar la generación y difusión de información contable necesaria para el cumplimiento de los objetivos de gestión pública, control público, divulgación y cultura, que apoyen a la administración en sus procesos de planeación, organización y dirección de sus negocios.</w:t>
      </w:r>
    </w:p>
    <w:p w14:paraId="5640B3E2" w14:textId="5873BFCE" w:rsidR="00DD0691" w:rsidRPr="0095639A" w:rsidRDefault="00F766ED" w:rsidP="00817FB4">
      <w:pPr>
        <w:pStyle w:val="Prrafodelista"/>
        <w:numPr>
          <w:ilvl w:val="0"/>
          <w:numId w:val="117"/>
        </w:numPr>
        <w:jc w:val="both"/>
        <w:rPr>
          <w:rFonts w:ascii="Arial" w:hAnsi="Arial" w:cs="Arial"/>
        </w:rPr>
      </w:pPr>
      <w:r w:rsidRPr="0095639A">
        <w:rPr>
          <w:rFonts w:ascii="Arial" w:hAnsi="Arial" w:cs="Arial"/>
          <w:spacing w:val="1"/>
        </w:rPr>
        <w:t>G</w:t>
      </w:r>
      <w:r w:rsidRPr="0095639A">
        <w:rPr>
          <w:rFonts w:ascii="Arial" w:hAnsi="Arial" w:cs="Arial"/>
        </w:rPr>
        <w:t>ara</w:t>
      </w:r>
      <w:r w:rsidRPr="0095639A">
        <w:rPr>
          <w:rFonts w:ascii="Arial" w:hAnsi="Arial" w:cs="Arial"/>
          <w:spacing w:val="-3"/>
        </w:rPr>
        <w:t>n</w:t>
      </w:r>
      <w:r w:rsidRPr="0095639A">
        <w:rPr>
          <w:rFonts w:ascii="Arial" w:hAnsi="Arial" w:cs="Arial"/>
          <w:spacing w:val="1"/>
        </w:rPr>
        <w:t>t</w:t>
      </w:r>
      <w:r w:rsidRPr="0095639A">
        <w:rPr>
          <w:rFonts w:ascii="Arial" w:hAnsi="Arial" w:cs="Arial"/>
          <w:spacing w:val="-1"/>
        </w:rPr>
        <w:t>i</w:t>
      </w:r>
      <w:r w:rsidRPr="0095639A">
        <w:rPr>
          <w:rFonts w:ascii="Arial" w:hAnsi="Arial" w:cs="Arial"/>
          <w:spacing w:val="-2"/>
        </w:rPr>
        <w:t>z</w:t>
      </w:r>
      <w:r w:rsidRPr="0095639A">
        <w:rPr>
          <w:rFonts w:ascii="Arial" w:hAnsi="Arial" w:cs="Arial"/>
        </w:rPr>
        <w:t>ar</w:t>
      </w:r>
      <w:r w:rsidRPr="0095639A">
        <w:rPr>
          <w:rFonts w:ascii="Arial" w:hAnsi="Arial" w:cs="Arial"/>
          <w:spacing w:val="9"/>
        </w:rPr>
        <w:t xml:space="preserve"> </w:t>
      </w:r>
      <w:r w:rsidRPr="0095639A">
        <w:rPr>
          <w:rFonts w:ascii="Arial" w:hAnsi="Arial" w:cs="Arial"/>
          <w:spacing w:val="-1"/>
        </w:rPr>
        <w:t>l</w:t>
      </w:r>
      <w:r w:rsidRPr="0095639A">
        <w:rPr>
          <w:rFonts w:ascii="Arial" w:hAnsi="Arial" w:cs="Arial"/>
        </w:rPr>
        <w:t>a</w:t>
      </w:r>
      <w:r w:rsidRPr="0095639A">
        <w:rPr>
          <w:rFonts w:ascii="Arial" w:hAnsi="Arial" w:cs="Arial"/>
          <w:spacing w:val="8"/>
        </w:rPr>
        <w:t xml:space="preserve"> </w:t>
      </w:r>
      <w:r w:rsidRPr="0095639A">
        <w:rPr>
          <w:rFonts w:ascii="Arial" w:hAnsi="Arial" w:cs="Arial"/>
        </w:rPr>
        <w:t>o</w:t>
      </w:r>
      <w:r w:rsidRPr="0095639A">
        <w:rPr>
          <w:rFonts w:ascii="Arial" w:hAnsi="Arial" w:cs="Arial"/>
          <w:spacing w:val="-1"/>
        </w:rPr>
        <w:t>p</w:t>
      </w:r>
      <w:r w:rsidRPr="0095639A">
        <w:rPr>
          <w:rFonts w:ascii="Arial" w:hAnsi="Arial" w:cs="Arial"/>
        </w:rPr>
        <w:t>erac</w:t>
      </w:r>
      <w:r w:rsidRPr="0095639A">
        <w:rPr>
          <w:rFonts w:ascii="Arial" w:hAnsi="Arial" w:cs="Arial"/>
          <w:spacing w:val="-1"/>
        </w:rPr>
        <w:t>i</w:t>
      </w:r>
      <w:r w:rsidRPr="0095639A">
        <w:rPr>
          <w:rFonts w:ascii="Arial" w:hAnsi="Arial" w:cs="Arial"/>
          <w:spacing w:val="2"/>
        </w:rPr>
        <w:t>ó</w:t>
      </w:r>
      <w:r w:rsidRPr="0095639A">
        <w:rPr>
          <w:rFonts w:ascii="Arial" w:hAnsi="Arial" w:cs="Arial"/>
        </w:rPr>
        <w:t>n</w:t>
      </w:r>
      <w:r w:rsidRPr="0095639A">
        <w:rPr>
          <w:rFonts w:ascii="Arial" w:hAnsi="Arial" w:cs="Arial"/>
          <w:spacing w:val="8"/>
        </w:rPr>
        <w:t xml:space="preserve"> </w:t>
      </w:r>
      <w:r w:rsidRPr="0095639A">
        <w:rPr>
          <w:rFonts w:ascii="Arial" w:hAnsi="Arial" w:cs="Arial"/>
        </w:rPr>
        <w:t>d</w:t>
      </w:r>
      <w:r w:rsidRPr="0095639A">
        <w:rPr>
          <w:rFonts w:ascii="Arial" w:hAnsi="Arial" w:cs="Arial"/>
          <w:spacing w:val="-1"/>
        </w:rPr>
        <w:t>e</w:t>
      </w:r>
      <w:r w:rsidRPr="0095639A">
        <w:rPr>
          <w:rFonts w:ascii="Arial" w:hAnsi="Arial" w:cs="Arial"/>
        </w:rPr>
        <w:t>l</w:t>
      </w:r>
      <w:r w:rsidRPr="0095639A">
        <w:rPr>
          <w:rFonts w:ascii="Arial" w:hAnsi="Arial" w:cs="Arial"/>
          <w:spacing w:val="8"/>
        </w:rPr>
        <w:t xml:space="preserve"> </w:t>
      </w:r>
      <w:r w:rsidRPr="0095639A">
        <w:rPr>
          <w:rFonts w:ascii="Arial" w:hAnsi="Arial" w:cs="Arial"/>
        </w:rPr>
        <w:t>proceso</w:t>
      </w:r>
      <w:r w:rsidRPr="0095639A">
        <w:rPr>
          <w:rFonts w:ascii="Arial" w:hAnsi="Arial" w:cs="Arial"/>
          <w:spacing w:val="8"/>
        </w:rPr>
        <w:t xml:space="preserve"> </w:t>
      </w:r>
      <w:r w:rsidRPr="0095639A">
        <w:rPr>
          <w:rFonts w:ascii="Arial" w:hAnsi="Arial" w:cs="Arial"/>
        </w:rPr>
        <w:t>co</w:t>
      </w:r>
      <w:r w:rsidRPr="0095639A">
        <w:rPr>
          <w:rFonts w:ascii="Arial" w:hAnsi="Arial" w:cs="Arial"/>
          <w:spacing w:val="-1"/>
        </w:rPr>
        <w:t>n</w:t>
      </w:r>
      <w:r w:rsidRPr="0095639A">
        <w:rPr>
          <w:rFonts w:ascii="Arial" w:hAnsi="Arial" w:cs="Arial"/>
          <w:spacing w:val="1"/>
        </w:rPr>
        <w:t>t</w:t>
      </w:r>
      <w:r w:rsidRPr="0095639A">
        <w:rPr>
          <w:rFonts w:ascii="Arial" w:hAnsi="Arial" w:cs="Arial"/>
        </w:rPr>
        <w:t>a</w:t>
      </w:r>
      <w:r w:rsidRPr="0095639A">
        <w:rPr>
          <w:rFonts w:ascii="Arial" w:hAnsi="Arial" w:cs="Arial"/>
          <w:spacing w:val="-1"/>
        </w:rPr>
        <w:t>bl</w:t>
      </w:r>
      <w:r w:rsidRPr="0095639A">
        <w:rPr>
          <w:rFonts w:ascii="Arial" w:hAnsi="Arial" w:cs="Arial"/>
        </w:rPr>
        <w:t>e</w:t>
      </w:r>
      <w:r w:rsidRPr="0095639A">
        <w:rPr>
          <w:rFonts w:ascii="Arial" w:hAnsi="Arial" w:cs="Arial"/>
          <w:spacing w:val="8"/>
        </w:rPr>
        <w:t xml:space="preserve"> </w:t>
      </w:r>
      <w:r w:rsidRPr="0095639A">
        <w:rPr>
          <w:rFonts w:ascii="Arial" w:hAnsi="Arial" w:cs="Arial"/>
        </w:rPr>
        <w:t>con</w:t>
      </w:r>
      <w:r w:rsidRPr="0095639A">
        <w:rPr>
          <w:rFonts w:ascii="Arial" w:hAnsi="Arial" w:cs="Arial"/>
          <w:spacing w:val="8"/>
        </w:rPr>
        <w:t xml:space="preserve"> </w:t>
      </w:r>
      <w:r w:rsidRPr="0095639A">
        <w:rPr>
          <w:rFonts w:ascii="Arial" w:hAnsi="Arial" w:cs="Arial"/>
        </w:rPr>
        <w:t>b</w:t>
      </w:r>
      <w:r w:rsidRPr="0095639A">
        <w:rPr>
          <w:rFonts w:ascii="Arial" w:hAnsi="Arial" w:cs="Arial"/>
          <w:spacing w:val="-1"/>
        </w:rPr>
        <w:t>a</w:t>
      </w:r>
      <w:r w:rsidRPr="0095639A">
        <w:rPr>
          <w:rFonts w:ascii="Arial" w:hAnsi="Arial" w:cs="Arial"/>
        </w:rPr>
        <w:t>se</w:t>
      </w:r>
      <w:r w:rsidRPr="0095639A">
        <w:rPr>
          <w:rFonts w:ascii="Arial" w:hAnsi="Arial" w:cs="Arial"/>
          <w:spacing w:val="8"/>
        </w:rPr>
        <w:t xml:space="preserve"> </w:t>
      </w:r>
      <w:r w:rsidRPr="0095639A">
        <w:rPr>
          <w:rFonts w:ascii="Arial" w:hAnsi="Arial" w:cs="Arial"/>
        </w:rPr>
        <w:t>en</w:t>
      </w:r>
      <w:r w:rsidRPr="0095639A">
        <w:rPr>
          <w:rFonts w:ascii="Arial" w:hAnsi="Arial" w:cs="Arial"/>
          <w:spacing w:val="8"/>
        </w:rPr>
        <w:t xml:space="preserve"> </w:t>
      </w:r>
      <w:r w:rsidRPr="0095639A">
        <w:rPr>
          <w:rFonts w:ascii="Arial" w:hAnsi="Arial" w:cs="Arial"/>
          <w:spacing w:val="-1"/>
        </w:rPr>
        <w:t>l</w:t>
      </w:r>
      <w:r w:rsidRPr="0095639A">
        <w:rPr>
          <w:rFonts w:ascii="Arial" w:hAnsi="Arial" w:cs="Arial"/>
        </w:rPr>
        <w:t>as</w:t>
      </w:r>
      <w:r w:rsidRPr="0095639A">
        <w:rPr>
          <w:rFonts w:ascii="Arial" w:hAnsi="Arial" w:cs="Arial"/>
          <w:spacing w:val="11"/>
        </w:rPr>
        <w:t xml:space="preserve"> </w:t>
      </w:r>
      <w:r w:rsidRPr="0095639A">
        <w:rPr>
          <w:rFonts w:ascii="Arial" w:hAnsi="Arial" w:cs="Arial"/>
        </w:rPr>
        <w:t>d</w:t>
      </w:r>
      <w:r w:rsidRPr="0095639A">
        <w:rPr>
          <w:rFonts w:ascii="Arial" w:hAnsi="Arial" w:cs="Arial"/>
          <w:spacing w:val="-1"/>
        </w:rPr>
        <w:t>i</w:t>
      </w:r>
      <w:r w:rsidRPr="0095639A">
        <w:rPr>
          <w:rFonts w:ascii="Arial" w:hAnsi="Arial" w:cs="Arial"/>
          <w:spacing w:val="3"/>
        </w:rPr>
        <w:t>f</w:t>
      </w:r>
      <w:r w:rsidRPr="0095639A">
        <w:rPr>
          <w:rFonts w:ascii="Arial" w:hAnsi="Arial" w:cs="Arial"/>
          <w:spacing w:val="-3"/>
        </w:rPr>
        <w:t>e</w:t>
      </w:r>
      <w:r w:rsidRPr="0095639A">
        <w:rPr>
          <w:rFonts w:ascii="Arial" w:hAnsi="Arial" w:cs="Arial"/>
          <w:spacing w:val="1"/>
        </w:rPr>
        <w:t>r</w:t>
      </w:r>
      <w:r w:rsidRPr="0095639A">
        <w:rPr>
          <w:rFonts w:ascii="Arial" w:hAnsi="Arial" w:cs="Arial"/>
        </w:rPr>
        <w:t>e</w:t>
      </w:r>
      <w:r w:rsidRPr="0095639A">
        <w:rPr>
          <w:rFonts w:ascii="Arial" w:hAnsi="Arial" w:cs="Arial"/>
          <w:spacing w:val="-1"/>
        </w:rPr>
        <w:t>n</w:t>
      </w:r>
      <w:r w:rsidRPr="0095639A">
        <w:rPr>
          <w:rFonts w:ascii="Arial" w:hAnsi="Arial" w:cs="Arial"/>
          <w:spacing w:val="1"/>
        </w:rPr>
        <w:t>t</w:t>
      </w:r>
      <w:r w:rsidRPr="0095639A">
        <w:rPr>
          <w:rFonts w:ascii="Arial" w:hAnsi="Arial" w:cs="Arial"/>
          <w:spacing w:val="-3"/>
        </w:rPr>
        <w:t>e</w:t>
      </w:r>
      <w:r w:rsidRPr="0095639A">
        <w:rPr>
          <w:rFonts w:ascii="Arial" w:hAnsi="Arial" w:cs="Arial"/>
        </w:rPr>
        <w:t>s d</w:t>
      </w:r>
      <w:r w:rsidRPr="0095639A">
        <w:rPr>
          <w:rFonts w:ascii="Arial" w:hAnsi="Arial" w:cs="Arial"/>
          <w:spacing w:val="-1"/>
        </w:rPr>
        <w:t>i</w:t>
      </w:r>
      <w:r w:rsidRPr="0095639A">
        <w:rPr>
          <w:rFonts w:ascii="Arial" w:hAnsi="Arial" w:cs="Arial"/>
        </w:rPr>
        <w:t>sp</w:t>
      </w:r>
      <w:r w:rsidRPr="0095639A">
        <w:rPr>
          <w:rFonts w:ascii="Arial" w:hAnsi="Arial" w:cs="Arial"/>
          <w:spacing w:val="-1"/>
        </w:rPr>
        <w:t>o</w:t>
      </w:r>
      <w:r w:rsidRPr="0095639A">
        <w:rPr>
          <w:rFonts w:ascii="Arial" w:hAnsi="Arial" w:cs="Arial"/>
        </w:rPr>
        <w:t>s</w:t>
      </w:r>
      <w:r w:rsidRPr="0095639A">
        <w:rPr>
          <w:rFonts w:ascii="Arial" w:hAnsi="Arial" w:cs="Arial"/>
          <w:spacing w:val="-1"/>
        </w:rPr>
        <w:t>i</w:t>
      </w:r>
      <w:r w:rsidRPr="0095639A">
        <w:rPr>
          <w:rFonts w:ascii="Arial" w:hAnsi="Arial" w:cs="Arial"/>
        </w:rPr>
        <w:t>c</w:t>
      </w:r>
      <w:r w:rsidRPr="0095639A">
        <w:rPr>
          <w:rFonts w:ascii="Arial" w:hAnsi="Arial" w:cs="Arial"/>
          <w:spacing w:val="-1"/>
        </w:rPr>
        <w:t>i</w:t>
      </w:r>
      <w:r w:rsidRPr="0095639A">
        <w:rPr>
          <w:rFonts w:ascii="Arial" w:hAnsi="Arial" w:cs="Arial"/>
        </w:rPr>
        <w:t>o</w:t>
      </w:r>
      <w:r w:rsidRPr="0095639A">
        <w:rPr>
          <w:rFonts w:ascii="Arial" w:hAnsi="Arial" w:cs="Arial"/>
          <w:spacing w:val="-1"/>
        </w:rPr>
        <w:t>n</w:t>
      </w:r>
      <w:r w:rsidRPr="0095639A">
        <w:rPr>
          <w:rFonts w:ascii="Arial" w:hAnsi="Arial" w:cs="Arial"/>
        </w:rPr>
        <w:t>es de</w:t>
      </w:r>
      <w:r w:rsidRPr="0095639A">
        <w:rPr>
          <w:rFonts w:ascii="Arial" w:hAnsi="Arial" w:cs="Arial"/>
          <w:spacing w:val="2"/>
        </w:rPr>
        <w:t xml:space="preserve"> </w:t>
      </w:r>
      <w:r w:rsidRPr="0095639A">
        <w:rPr>
          <w:rFonts w:ascii="Arial" w:hAnsi="Arial" w:cs="Arial"/>
        </w:rPr>
        <w:t>orden</w:t>
      </w:r>
      <w:r w:rsidRPr="0095639A">
        <w:rPr>
          <w:rFonts w:ascii="Arial" w:hAnsi="Arial" w:cs="Arial"/>
          <w:spacing w:val="-2"/>
        </w:rPr>
        <w:t xml:space="preserve"> c</w:t>
      </w:r>
      <w:r w:rsidRPr="0095639A">
        <w:rPr>
          <w:rFonts w:ascii="Arial" w:hAnsi="Arial" w:cs="Arial"/>
        </w:rPr>
        <w:t>o</w:t>
      </w:r>
      <w:r w:rsidRPr="0095639A">
        <w:rPr>
          <w:rFonts w:ascii="Arial" w:hAnsi="Arial" w:cs="Arial"/>
          <w:spacing w:val="-1"/>
        </w:rPr>
        <w:t>n</w:t>
      </w:r>
      <w:r w:rsidRPr="0095639A">
        <w:rPr>
          <w:rFonts w:ascii="Arial" w:hAnsi="Arial" w:cs="Arial"/>
        </w:rPr>
        <w:t>s</w:t>
      </w:r>
      <w:r w:rsidRPr="0095639A">
        <w:rPr>
          <w:rFonts w:ascii="Arial" w:hAnsi="Arial" w:cs="Arial"/>
          <w:spacing w:val="1"/>
        </w:rPr>
        <w:t>t</w:t>
      </w:r>
      <w:r w:rsidRPr="0095639A">
        <w:rPr>
          <w:rFonts w:ascii="Arial" w:hAnsi="Arial" w:cs="Arial"/>
          <w:spacing w:val="-1"/>
        </w:rPr>
        <w:t>i</w:t>
      </w:r>
      <w:r w:rsidRPr="0095639A">
        <w:rPr>
          <w:rFonts w:ascii="Arial" w:hAnsi="Arial" w:cs="Arial"/>
          <w:spacing w:val="1"/>
        </w:rPr>
        <w:t>t</w:t>
      </w:r>
      <w:r w:rsidRPr="0095639A">
        <w:rPr>
          <w:rFonts w:ascii="Arial" w:hAnsi="Arial" w:cs="Arial"/>
        </w:rPr>
        <w:t>uc</w:t>
      </w:r>
      <w:r w:rsidRPr="0095639A">
        <w:rPr>
          <w:rFonts w:ascii="Arial" w:hAnsi="Arial" w:cs="Arial"/>
          <w:spacing w:val="-1"/>
        </w:rPr>
        <w:t>i</w:t>
      </w:r>
      <w:r w:rsidRPr="0095639A">
        <w:rPr>
          <w:rFonts w:ascii="Arial" w:hAnsi="Arial" w:cs="Arial"/>
        </w:rPr>
        <w:t>o</w:t>
      </w:r>
      <w:r w:rsidRPr="0095639A">
        <w:rPr>
          <w:rFonts w:ascii="Arial" w:hAnsi="Arial" w:cs="Arial"/>
          <w:spacing w:val="-1"/>
        </w:rPr>
        <w:t>n</w:t>
      </w:r>
      <w:r w:rsidRPr="0095639A">
        <w:rPr>
          <w:rFonts w:ascii="Arial" w:hAnsi="Arial" w:cs="Arial"/>
        </w:rPr>
        <w:t>a</w:t>
      </w:r>
      <w:r w:rsidRPr="0095639A">
        <w:rPr>
          <w:rFonts w:ascii="Arial" w:hAnsi="Arial" w:cs="Arial"/>
          <w:spacing w:val="-1"/>
        </w:rPr>
        <w:t>l</w:t>
      </w:r>
      <w:r w:rsidRPr="0095639A">
        <w:rPr>
          <w:rFonts w:ascii="Arial" w:hAnsi="Arial" w:cs="Arial"/>
        </w:rPr>
        <w:t>,</w:t>
      </w:r>
      <w:r w:rsidRPr="0095639A">
        <w:rPr>
          <w:rFonts w:ascii="Arial" w:hAnsi="Arial" w:cs="Arial"/>
          <w:spacing w:val="2"/>
        </w:rPr>
        <w:t xml:space="preserve"> </w:t>
      </w:r>
      <w:r w:rsidRPr="0095639A">
        <w:rPr>
          <w:rFonts w:ascii="Arial" w:hAnsi="Arial" w:cs="Arial"/>
          <w:spacing w:val="-1"/>
        </w:rPr>
        <w:t>l</w:t>
      </w:r>
      <w:r w:rsidRPr="0095639A">
        <w:rPr>
          <w:rFonts w:ascii="Arial" w:hAnsi="Arial" w:cs="Arial"/>
          <w:spacing w:val="-3"/>
        </w:rPr>
        <w:t>e</w:t>
      </w:r>
      <w:r w:rsidRPr="0095639A">
        <w:rPr>
          <w:rFonts w:ascii="Arial" w:hAnsi="Arial" w:cs="Arial"/>
          <w:spacing w:val="2"/>
        </w:rPr>
        <w:t>g</w:t>
      </w:r>
      <w:r w:rsidRPr="0095639A">
        <w:rPr>
          <w:rFonts w:ascii="Arial" w:hAnsi="Arial" w:cs="Arial"/>
        </w:rPr>
        <w:t>al</w:t>
      </w:r>
      <w:r w:rsidRPr="0095639A">
        <w:rPr>
          <w:rFonts w:ascii="Arial" w:hAnsi="Arial" w:cs="Arial"/>
          <w:spacing w:val="2"/>
        </w:rPr>
        <w:t xml:space="preserve"> </w:t>
      </w:r>
      <w:r w:rsidRPr="0095639A">
        <w:rPr>
          <w:rFonts w:ascii="Arial" w:hAnsi="Arial" w:cs="Arial"/>
        </w:rPr>
        <w:t>y</w:t>
      </w:r>
      <w:r w:rsidRPr="0095639A">
        <w:rPr>
          <w:rFonts w:ascii="Arial" w:hAnsi="Arial" w:cs="Arial"/>
          <w:spacing w:val="-1"/>
        </w:rPr>
        <w:t xml:space="preserve"> </w:t>
      </w:r>
      <w:r w:rsidRPr="0095639A">
        <w:rPr>
          <w:rFonts w:ascii="Arial" w:hAnsi="Arial" w:cs="Arial"/>
          <w:spacing w:val="1"/>
        </w:rPr>
        <w:t>r</w:t>
      </w:r>
      <w:r w:rsidRPr="0095639A">
        <w:rPr>
          <w:rFonts w:ascii="Arial" w:hAnsi="Arial" w:cs="Arial"/>
          <w:spacing w:val="-3"/>
        </w:rPr>
        <w:t>e</w:t>
      </w:r>
      <w:r w:rsidRPr="0095639A">
        <w:rPr>
          <w:rFonts w:ascii="Arial" w:hAnsi="Arial" w:cs="Arial"/>
          <w:spacing w:val="2"/>
        </w:rPr>
        <w:t>g</w:t>
      </w:r>
      <w:r w:rsidRPr="0095639A">
        <w:rPr>
          <w:rFonts w:ascii="Arial" w:hAnsi="Arial" w:cs="Arial"/>
          <w:spacing w:val="-3"/>
        </w:rPr>
        <w:t>l</w:t>
      </w:r>
      <w:r w:rsidRPr="0095639A">
        <w:rPr>
          <w:rFonts w:ascii="Arial" w:hAnsi="Arial" w:cs="Arial"/>
        </w:rPr>
        <w:t>amen</w:t>
      </w:r>
      <w:r w:rsidRPr="0095639A">
        <w:rPr>
          <w:rFonts w:ascii="Arial" w:hAnsi="Arial" w:cs="Arial"/>
          <w:spacing w:val="1"/>
        </w:rPr>
        <w:t>t</w:t>
      </w:r>
      <w:r w:rsidRPr="0095639A">
        <w:rPr>
          <w:rFonts w:ascii="Arial" w:hAnsi="Arial" w:cs="Arial"/>
          <w:spacing w:val="-3"/>
        </w:rPr>
        <w:t>a</w:t>
      </w:r>
      <w:r w:rsidRPr="0095639A">
        <w:rPr>
          <w:rFonts w:ascii="Arial" w:hAnsi="Arial" w:cs="Arial"/>
          <w:spacing w:val="1"/>
        </w:rPr>
        <w:t>r</w:t>
      </w:r>
      <w:r w:rsidRPr="0095639A">
        <w:rPr>
          <w:rFonts w:ascii="Arial" w:hAnsi="Arial" w:cs="Arial"/>
          <w:spacing w:val="-1"/>
        </w:rPr>
        <w:t>i</w:t>
      </w:r>
      <w:r w:rsidRPr="0095639A">
        <w:rPr>
          <w:rFonts w:ascii="Arial" w:hAnsi="Arial" w:cs="Arial"/>
        </w:rPr>
        <w:t>a</w:t>
      </w:r>
      <w:r w:rsidRPr="0095639A">
        <w:rPr>
          <w:rFonts w:ascii="Arial" w:hAnsi="Arial" w:cs="Arial"/>
          <w:spacing w:val="-1"/>
        </w:rPr>
        <w:t xml:space="preserve"> </w:t>
      </w:r>
      <w:r w:rsidRPr="0095639A">
        <w:rPr>
          <w:rFonts w:ascii="Arial" w:hAnsi="Arial" w:cs="Arial"/>
          <w:spacing w:val="2"/>
        </w:rPr>
        <w:t>q</w:t>
      </w:r>
      <w:r w:rsidRPr="0095639A">
        <w:rPr>
          <w:rFonts w:ascii="Arial" w:hAnsi="Arial" w:cs="Arial"/>
        </w:rPr>
        <w:t>ue</w:t>
      </w:r>
      <w:r w:rsidRPr="0095639A">
        <w:rPr>
          <w:rFonts w:ascii="Arial" w:hAnsi="Arial" w:cs="Arial"/>
          <w:spacing w:val="-2"/>
        </w:rPr>
        <w:t xml:space="preserve"> </w:t>
      </w:r>
      <w:r w:rsidRPr="0095639A">
        <w:rPr>
          <w:rFonts w:ascii="Arial" w:hAnsi="Arial" w:cs="Arial"/>
        </w:rPr>
        <w:t>son</w:t>
      </w:r>
      <w:r w:rsidRPr="0095639A">
        <w:rPr>
          <w:rFonts w:ascii="Arial" w:hAnsi="Arial" w:cs="Arial"/>
          <w:spacing w:val="1"/>
        </w:rPr>
        <w:t xml:space="preserve"> </w:t>
      </w:r>
      <w:r w:rsidRPr="0095639A">
        <w:rPr>
          <w:rFonts w:ascii="Arial" w:hAnsi="Arial" w:cs="Arial"/>
          <w:spacing w:val="-3"/>
        </w:rPr>
        <w:t>p</w:t>
      </w:r>
      <w:r w:rsidRPr="0095639A">
        <w:rPr>
          <w:rFonts w:ascii="Arial" w:hAnsi="Arial" w:cs="Arial"/>
          <w:spacing w:val="1"/>
        </w:rPr>
        <w:t>r</w:t>
      </w:r>
      <w:r w:rsidRPr="0095639A">
        <w:rPr>
          <w:rFonts w:ascii="Arial" w:hAnsi="Arial" w:cs="Arial"/>
        </w:rPr>
        <w:t>o</w:t>
      </w:r>
      <w:r w:rsidRPr="0095639A">
        <w:rPr>
          <w:rFonts w:ascii="Arial" w:hAnsi="Arial" w:cs="Arial"/>
          <w:spacing w:val="-1"/>
        </w:rPr>
        <w:t>pi</w:t>
      </w:r>
      <w:r w:rsidRPr="0095639A">
        <w:rPr>
          <w:rFonts w:ascii="Arial" w:hAnsi="Arial" w:cs="Arial"/>
        </w:rPr>
        <w:t>as.</w:t>
      </w:r>
      <w:bookmarkEnd w:id="7"/>
    </w:p>
    <w:p w14:paraId="6B9226C3" w14:textId="77777777" w:rsidR="00DD0691" w:rsidRPr="0095639A" w:rsidRDefault="00DD0691">
      <w:pPr>
        <w:rPr>
          <w:rFonts w:ascii="Arial" w:hAnsi="Arial" w:cs="Arial"/>
        </w:rPr>
      </w:pPr>
      <w:r w:rsidRPr="0095639A">
        <w:rPr>
          <w:rFonts w:ascii="Arial" w:hAnsi="Arial" w:cs="Arial"/>
        </w:rPr>
        <w:br w:type="page"/>
      </w:r>
    </w:p>
    <w:p w14:paraId="0B41B98D" w14:textId="77777777" w:rsidR="00F766ED" w:rsidRPr="0095639A" w:rsidRDefault="00F766ED" w:rsidP="00552601">
      <w:pPr>
        <w:pStyle w:val="Ttulo1"/>
        <w:numPr>
          <w:ilvl w:val="0"/>
          <w:numId w:val="1"/>
        </w:numPr>
        <w:spacing w:before="0" w:line="240" w:lineRule="auto"/>
        <w:jc w:val="both"/>
        <w:rPr>
          <w:rFonts w:ascii="Arial" w:hAnsi="Arial" w:cs="Arial"/>
          <w:color w:val="auto"/>
          <w:sz w:val="22"/>
          <w:szCs w:val="22"/>
        </w:rPr>
      </w:pPr>
      <w:bookmarkStart w:id="8" w:name="_Toc450655217"/>
      <w:bookmarkStart w:id="9" w:name="_Toc451849031"/>
      <w:bookmarkStart w:id="10" w:name="_Toc462391934"/>
      <w:bookmarkStart w:id="11" w:name="_Toc61436817"/>
      <w:r w:rsidRPr="0095639A">
        <w:rPr>
          <w:rFonts w:ascii="Arial" w:hAnsi="Arial" w:cs="Arial"/>
          <w:color w:val="auto"/>
          <w:sz w:val="22"/>
          <w:szCs w:val="22"/>
        </w:rPr>
        <w:lastRenderedPageBreak/>
        <w:t>ALCANCE</w:t>
      </w:r>
      <w:bookmarkEnd w:id="8"/>
      <w:bookmarkEnd w:id="9"/>
      <w:bookmarkEnd w:id="10"/>
      <w:bookmarkEnd w:id="11"/>
    </w:p>
    <w:p w14:paraId="7377FE88" w14:textId="77777777" w:rsidR="00F766ED" w:rsidRPr="0095639A" w:rsidRDefault="00F766ED" w:rsidP="00F766ED">
      <w:pPr>
        <w:spacing w:after="0" w:line="240" w:lineRule="auto"/>
        <w:jc w:val="both"/>
        <w:rPr>
          <w:rFonts w:ascii="Arial" w:hAnsi="Arial" w:cs="Arial"/>
        </w:rPr>
      </w:pPr>
    </w:p>
    <w:p w14:paraId="5D6C9CF8" w14:textId="3CF1FD7E" w:rsidR="00F766ED" w:rsidRPr="0095639A" w:rsidRDefault="00F766ED" w:rsidP="008C613C">
      <w:pPr>
        <w:jc w:val="both"/>
        <w:rPr>
          <w:rFonts w:ascii="Arial" w:hAnsi="Arial" w:cs="Arial"/>
        </w:rPr>
      </w:pPr>
      <w:r w:rsidRPr="0095639A">
        <w:rPr>
          <w:rFonts w:ascii="Arial" w:hAnsi="Arial" w:cs="Arial"/>
        </w:rPr>
        <w:t>L</w:t>
      </w:r>
      <w:r w:rsidRPr="0095639A">
        <w:rPr>
          <w:rFonts w:ascii="Arial" w:hAnsi="Arial" w:cs="Arial"/>
          <w:spacing w:val="-1"/>
        </w:rPr>
        <w:t>a</w:t>
      </w:r>
      <w:r w:rsidRPr="0095639A">
        <w:rPr>
          <w:rFonts w:ascii="Arial" w:hAnsi="Arial" w:cs="Arial"/>
        </w:rPr>
        <w:t>s</w:t>
      </w:r>
      <w:r w:rsidRPr="0095639A">
        <w:rPr>
          <w:rFonts w:ascii="Arial" w:hAnsi="Arial" w:cs="Arial"/>
          <w:spacing w:val="4"/>
        </w:rPr>
        <w:t xml:space="preserve"> </w:t>
      </w:r>
      <w:r w:rsidRPr="0095639A">
        <w:rPr>
          <w:rFonts w:ascii="Arial" w:hAnsi="Arial" w:cs="Arial"/>
        </w:rPr>
        <w:t>p</w:t>
      </w:r>
      <w:r w:rsidRPr="0095639A">
        <w:rPr>
          <w:rFonts w:ascii="Arial" w:hAnsi="Arial" w:cs="Arial"/>
          <w:spacing w:val="-1"/>
        </w:rPr>
        <w:t>o</w:t>
      </w:r>
      <w:r w:rsidRPr="0095639A">
        <w:rPr>
          <w:rFonts w:ascii="Arial" w:hAnsi="Arial" w:cs="Arial"/>
          <w:spacing w:val="1"/>
        </w:rPr>
        <w:t>l</w:t>
      </w:r>
      <w:r w:rsidRPr="0095639A">
        <w:rPr>
          <w:rFonts w:ascii="Arial" w:hAnsi="Arial" w:cs="Arial"/>
          <w:spacing w:val="-4"/>
        </w:rPr>
        <w:t>í</w:t>
      </w:r>
      <w:r w:rsidRPr="0095639A">
        <w:rPr>
          <w:rFonts w:ascii="Arial" w:hAnsi="Arial" w:cs="Arial"/>
          <w:spacing w:val="1"/>
        </w:rPr>
        <w:t>t</w:t>
      </w:r>
      <w:r w:rsidRPr="0095639A">
        <w:rPr>
          <w:rFonts w:ascii="Arial" w:hAnsi="Arial" w:cs="Arial"/>
          <w:spacing w:val="-1"/>
        </w:rPr>
        <w:t>i</w:t>
      </w:r>
      <w:r w:rsidRPr="0095639A">
        <w:rPr>
          <w:rFonts w:ascii="Arial" w:hAnsi="Arial" w:cs="Arial"/>
        </w:rPr>
        <w:t>cas</w:t>
      </w:r>
      <w:r w:rsidRPr="0095639A">
        <w:rPr>
          <w:rFonts w:ascii="Arial" w:hAnsi="Arial" w:cs="Arial"/>
          <w:spacing w:val="4"/>
        </w:rPr>
        <w:t xml:space="preserve"> </w:t>
      </w:r>
      <w:r w:rsidRPr="0095639A">
        <w:rPr>
          <w:rFonts w:ascii="Arial" w:hAnsi="Arial" w:cs="Arial"/>
        </w:rPr>
        <w:t>a</w:t>
      </w:r>
      <w:r w:rsidRPr="0095639A">
        <w:rPr>
          <w:rFonts w:ascii="Arial" w:hAnsi="Arial" w:cs="Arial"/>
          <w:spacing w:val="2"/>
        </w:rPr>
        <w:t>q</w:t>
      </w:r>
      <w:r w:rsidRPr="0095639A">
        <w:rPr>
          <w:rFonts w:ascii="Arial" w:hAnsi="Arial" w:cs="Arial"/>
        </w:rPr>
        <w:t>uí d</w:t>
      </w:r>
      <w:r w:rsidRPr="0095639A">
        <w:rPr>
          <w:rFonts w:ascii="Arial" w:hAnsi="Arial" w:cs="Arial"/>
          <w:spacing w:val="-1"/>
        </w:rPr>
        <w:t>e</w:t>
      </w:r>
      <w:r w:rsidRPr="0095639A">
        <w:rPr>
          <w:rFonts w:ascii="Arial" w:hAnsi="Arial" w:cs="Arial"/>
          <w:spacing w:val="3"/>
        </w:rPr>
        <w:t>f</w:t>
      </w:r>
      <w:r w:rsidRPr="0095639A">
        <w:rPr>
          <w:rFonts w:ascii="Arial" w:hAnsi="Arial" w:cs="Arial"/>
          <w:spacing w:val="-1"/>
        </w:rPr>
        <w:t>i</w:t>
      </w:r>
      <w:r w:rsidRPr="0095639A">
        <w:rPr>
          <w:rFonts w:ascii="Arial" w:hAnsi="Arial" w:cs="Arial"/>
        </w:rPr>
        <w:t>n</w:t>
      </w:r>
      <w:r w:rsidRPr="0095639A">
        <w:rPr>
          <w:rFonts w:ascii="Arial" w:hAnsi="Arial" w:cs="Arial"/>
          <w:spacing w:val="-1"/>
        </w:rPr>
        <w:t>i</w:t>
      </w:r>
      <w:r w:rsidRPr="0095639A">
        <w:rPr>
          <w:rFonts w:ascii="Arial" w:hAnsi="Arial" w:cs="Arial"/>
          <w:spacing w:val="-3"/>
        </w:rPr>
        <w:t>d</w:t>
      </w:r>
      <w:r w:rsidRPr="0095639A">
        <w:rPr>
          <w:rFonts w:ascii="Arial" w:hAnsi="Arial" w:cs="Arial"/>
        </w:rPr>
        <w:t>as</w:t>
      </w:r>
      <w:r w:rsidRPr="0095639A">
        <w:rPr>
          <w:rFonts w:ascii="Arial" w:hAnsi="Arial" w:cs="Arial"/>
          <w:spacing w:val="4"/>
        </w:rPr>
        <w:t xml:space="preserve"> </w:t>
      </w:r>
      <w:r w:rsidRPr="0095639A">
        <w:rPr>
          <w:rFonts w:ascii="Arial" w:hAnsi="Arial" w:cs="Arial"/>
        </w:rPr>
        <w:t>ori</w:t>
      </w:r>
      <w:r w:rsidRPr="0095639A">
        <w:rPr>
          <w:rFonts w:ascii="Arial" w:hAnsi="Arial" w:cs="Arial"/>
          <w:spacing w:val="-1"/>
        </w:rPr>
        <w:t>e</w:t>
      </w:r>
      <w:r w:rsidRPr="0095639A">
        <w:rPr>
          <w:rFonts w:ascii="Arial" w:hAnsi="Arial" w:cs="Arial"/>
        </w:rPr>
        <w:t>ntan</w:t>
      </w:r>
      <w:r w:rsidRPr="0095639A">
        <w:rPr>
          <w:rFonts w:ascii="Arial" w:hAnsi="Arial" w:cs="Arial"/>
          <w:spacing w:val="4"/>
        </w:rPr>
        <w:t xml:space="preserve"> </w:t>
      </w:r>
      <w:r w:rsidRPr="0095639A">
        <w:rPr>
          <w:rFonts w:ascii="Arial" w:hAnsi="Arial" w:cs="Arial"/>
          <w:spacing w:val="-1"/>
        </w:rPr>
        <w:t>l</w:t>
      </w:r>
      <w:r w:rsidRPr="0095639A">
        <w:rPr>
          <w:rFonts w:ascii="Arial" w:hAnsi="Arial" w:cs="Arial"/>
        </w:rPr>
        <w:t>a</w:t>
      </w:r>
      <w:r w:rsidRPr="0095639A">
        <w:rPr>
          <w:rFonts w:ascii="Arial" w:hAnsi="Arial" w:cs="Arial"/>
          <w:spacing w:val="1"/>
        </w:rPr>
        <w:t xml:space="preserve"> </w:t>
      </w:r>
      <w:r w:rsidRPr="0095639A">
        <w:rPr>
          <w:rFonts w:ascii="Arial" w:hAnsi="Arial" w:cs="Arial"/>
          <w:spacing w:val="2"/>
        </w:rPr>
        <w:t>g</w:t>
      </w:r>
      <w:r w:rsidRPr="0095639A">
        <w:rPr>
          <w:rFonts w:ascii="Arial" w:hAnsi="Arial" w:cs="Arial"/>
        </w:rPr>
        <w:t>esti</w:t>
      </w:r>
      <w:r w:rsidRPr="0095639A">
        <w:rPr>
          <w:rFonts w:ascii="Arial" w:hAnsi="Arial" w:cs="Arial"/>
          <w:spacing w:val="-1"/>
        </w:rPr>
        <w:t>ó</w:t>
      </w:r>
      <w:r w:rsidRPr="0095639A">
        <w:rPr>
          <w:rFonts w:ascii="Arial" w:hAnsi="Arial" w:cs="Arial"/>
          <w:spacing w:val="-3"/>
        </w:rPr>
        <w:t>n</w:t>
      </w:r>
      <w:r w:rsidRPr="0095639A">
        <w:rPr>
          <w:rFonts w:ascii="Arial" w:hAnsi="Arial" w:cs="Arial"/>
        </w:rPr>
        <w:t>,</w:t>
      </w:r>
      <w:r w:rsidRPr="0095639A">
        <w:rPr>
          <w:rFonts w:ascii="Arial" w:hAnsi="Arial" w:cs="Arial"/>
          <w:spacing w:val="5"/>
        </w:rPr>
        <w:t xml:space="preserve"> </w:t>
      </w:r>
      <w:r w:rsidRPr="0095639A">
        <w:rPr>
          <w:rFonts w:ascii="Arial" w:hAnsi="Arial" w:cs="Arial"/>
        </w:rPr>
        <w:t>p</w:t>
      </w:r>
      <w:r w:rsidRPr="0095639A">
        <w:rPr>
          <w:rFonts w:ascii="Arial" w:hAnsi="Arial" w:cs="Arial"/>
          <w:spacing w:val="-2"/>
        </w:rPr>
        <w:t>r</w:t>
      </w:r>
      <w:r w:rsidRPr="0095639A">
        <w:rPr>
          <w:rFonts w:ascii="Arial" w:hAnsi="Arial" w:cs="Arial"/>
        </w:rPr>
        <w:t>o</w:t>
      </w:r>
      <w:r w:rsidRPr="0095639A">
        <w:rPr>
          <w:rFonts w:ascii="Arial" w:hAnsi="Arial" w:cs="Arial"/>
          <w:spacing w:val="-1"/>
        </w:rPr>
        <w:t>d</w:t>
      </w:r>
      <w:r w:rsidRPr="0095639A">
        <w:rPr>
          <w:rFonts w:ascii="Arial" w:hAnsi="Arial" w:cs="Arial"/>
        </w:rPr>
        <w:t>ucc</w:t>
      </w:r>
      <w:r w:rsidRPr="0095639A">
        <w:rPr>
          <w:rFonts w:ascii="Arial" w:hAnsi="Arial" w:cs="Arial"/>
          <w:spacing w:val="-1"/>
        </w:rPr>
        <w:t>i</w:t>
      </w:r>
      <w:r w:rsidRPr="0095639A">
        <w:rPr>
          <w:rFonts w:ascii="Arial" w:hAnsi="Arial" w:cs="Arial"/>
        </w:rPr>
        <w:t>ón</w:t>
      </w:r>
      <w:r w:rsidRPr="0095639A">
        <w:rPr>
          <w:rFonts w:ascii="Arial" w:hAnsi="Arial" w:cs="Arial"/>
          <w:spacing w:val="3"/>
        </w:rPr>
        <w:t xml:space="preserve"> </w:t>
      </w:r>
      <w:r w:rsidRPr="0095639A">
        <w:rPr>
          <w:rFonts w:ascii="Arial" w:hAnsi="Arial" w:cs="Arial"/>
        </w:rPr>
        <w:t>y</w:t>
      </w:r>
      <w:r w:rsidRPr="0095639A">
        <w:rPr>
          <w:rFonts w:ascii="Arial" w:hAnsi="Arial" w:cs="Arial"/>
          <w:spacing w:val="2"/>
        </w:rPr>
        <w:t xml:space="preserve"> g</w:t>
      </w:r>
      <w:r w:rsidRPr="0095639A">
        <w:rPr>
          <w:rFonts w:ascii="Arial" w:hAnsi="Arial" w:cs="Arial"/>
        </w:rPr>
        <w:t>e</w:t>
      </w:r>
      <w:r w:rsidRPr="0095639A">
        <w:rPr>
          <w:rFonts w:ascii="Arial" w:hAnsi="Arial" w:cs="Arial"/>
          <w:spacing w:val="-1"/>
        </w:rPr>
        <w:t>n</w:t>
      </w:r>
      <w:r w:rsidRPr="0095639A">
        <w:rPr>
          <w:rFonts w:ascii="Arial" w:hAnsi="Arial" w:cs="Arial"/>
        </w:rPr>
        <w:t>erac</w:t>
      </w:r>
      <w:r w:rsidRPr="0095639A">
        <w:rPr>
          <w:rFonts w:ascii="Arial" w:hAnsi="Arial" w:cs="Arial"/>
          <w:spacing w:val="-1"/>
        </w:rPr>
        <w:t>i</w:t>
      </w:r>
      <w:r w:rsidRPr="0095639A">
        <w:rPr>
          <w:rFonts w:ascii="Arial" w:hAnsi="Arial" w:cs="Arial"/>
        </w:rPr>
        <w:t>ón</w:t>
      </w:r>
      <w:r w:rsidRPr="0095639A">
        <w:rPr>
          <w:rFonts w:ascii="Arial" w:hAnsi="Arial" w:cs="Arial"/>
          <w:spacing w:val="3"/>
        </w:rPr>
        <w:t xml:space="preserve"> </w:t>
      </w:r>
      <w:r w:rsidRPr="0095639A">
        <w:rPr>
          <w:rFonts w:ascii="Arial" w:hAnsi="Arial" w:cs="Arial"/>
          <w:spacing w:val="-3"/>
        </w:rPr>
        <w:t>d</w:t>
      </w:r>
      <w:r w:rsidRPr="0095639A">
        <w:rPr>
          <w:rFonts w:ascii="Arial" w:hAnsi="Arial" w:cs="Arial"/>
        </w:rPr>
        <w:t>e</w:t>
      </w:r>
      <w:r w:rsidRPr="0095639A">
        <w:rPr>
          <w:rFonts w:ascii="Arial" w:hAnsi="Arial" w:cs="Arial"/>
          <w:spacing w:val="4"/>
        </w:rPr>
        <w:t xml:space="preserve"> </w:t>
      </w:r>
      <w:r w:rsidRPr="0095639A">
        <w:rPr>
          <w:rFonts w:ascii="Arial" w:hAnsi="Arial" w:cs="Arial"/>
          <w:spacing w:val="-1"/>
        </w:rPr>
        <w:t>l</w:t>
      </w:r>
      <w:r w:rsidRPr="0095639A">
        <w:rPr>
          <w:rFonts w:ascii="Arial" w:hAnsi="Arial" w:cs="Arial"/>
        </w:rPr>
        <w:t>a</w:t>
      </w:r>
      <w:r w:rsidRPr="0095639A">
        <w:rPr>
          <w:rFonts w:ascii="Arial" w:hAnsi="Arial" w:cs="Arial"/>
          <w:spacing w:val="4"/>
        </w:rPr>
        <w:t xml:space="preserve"> </w:t>
      </w:r>
      <w:r w:rsidRPr="0095639A">
        <w:rPr>
          <w:rFonts w:ascii="Arial" w:hAnsi="Arial" w:cs="Arial"/>
          <w:spacing w:val="-1"/>
        </w:rPr>
        <w:t>i</w:t>
      </w:r>
      <w:r w:rsidRPr="0095639A">
        <w:rPr>
          <w:rFonts w:ascii="Arial" w:hAnsi="Arial" w:cs="Arial"/>
        </w:rPr>
        <w:t>n</w:t>
      </w:r>
      <w:r w:rsidRPr="0095639A">
        <w:rPr>
          <w:rFonts w:ascii="Arial" w:hAnsi="Arial" w:cs="Arial"/>
          <w:spacing w:val="3"/>
        </w:rPr>
        <w:t>f</w:t>
      </w:r>
      <w:r w:rsidRPr="0095639A">
        <w:rPr>
          <w:rFonts w:ascii="Arial" w:hAnsi="Arial" w:cs="Arial"/>
        </w:rPr>
        <w:t>o</w:t>
      </w:r>
      <w:r w:rsidRPr="0095639A">
        <w:rPr>
          <w:rFonts w:ascii="Arial" w:hAnsi="Arial" w:cs="Arial"/>
          <w:spacing w:val="-2"/>
        </w:rPr>
        <w:t>r</w:t>
      </w:r>
      <w:r w:rsidRPr="0095639A">
        <w:rPr>
          <w:rFonts w:ascii="Arial" w:hAnsi="Arial" w:cs="Arial"/>
          <w:spacing w:val="1"/>
        </w:rPr>
        <w:t>m</w:t>
      </w:r>
      <w:r w:rsidRPr="0095639A">
        <w:rPr>
          <w:rFonts w:ascii="Arial" w:hAnsi="Arial" w:cs="Arial"/>
        </w:rPr>
        <w:t>ac</w:t>
      </w:r>
      <w:r w:rsidRPr="0095639A">
        <w:rPr>
          <w:rFonts w:ascii="Arial" w:hAnsi="Arial" w:cs="Arial"/>
          <w:spacing w:val="-1"/>
        </w:rPr>
        <w:t>i</w:t>
      </w:r>
      <w:r w:rsidRPr="0095639A">
        <w:rPr>
          <w:rFonts w:ascii="Arial" w:hAnsi="Arial" w:cs="Arial"/>
        </w:rPr>
        <w:t>ón co</w:t>
      </w:r>
      <w:r w:rsidRPr="0095639A">
        <w:rPr>
          <w:rFonts w:ascii="Arial" w:hAnsi="Arial" w:cs="Arial"/>
          <w:spacing w:val="-1"/>
        </w:rPr>
        <w:t>n</w:t>
      </w:r>
      <w:r w:rsidRPr="0095639A">
        <w:rPr>
          <w:rFonts w:ascii="Arial" w:hAnsi="Arial" w:cs="Arial"/>
          <w:spacing w:val="1"/>
        </w:rPr>
        <w:t>t</w:t>
      </w:r>
      <w:r w:rsidRPr="0095639A">
        <w:rPr>
          <w:rFonts w:ascii="Arial" w:hAnsi="Arial" w:cs="Arial"/>
        </w:rPr>
        <w:t>a</w:t>
      </w:r>
      <w:r w:rsidRPr="0095639A">
        <w:rPr>
          <w:rFonts w:ascii="Arial" w:hAnsi="Arial" w:cs="Arial"/>
          <w:spacing w:val="-1"/>
        </w:rPr>
        <w:t>bl</w:t>
      </w:r>
      <w:r w:rsidRPr="0095639A">
        <w:rPr>
          <w:rFonts w:ascii="Arial" w:hAnsi="Arial" w:cs="Arial"/>
        </w:rPr>
        <w:t xml:space="preserve">e </w:t>
      </w:r>
      <w:r w:rsidRPr="0095639A">
        <w:rPr>
          <w:rFonts w:ascii="Arial" w:hAnsi="Arial" w:cs="Arial"/>
          <w:spacing w:val="2"/>
        </w:rPr>
        <w:t>q</w:t>
      </w:r>
      <w:r w:rsidRPr="0095639A">
        <w:rPr>
          <w:rFonts w:ascii="Arial" w:hAnsi="Arial" w:cs="Arial"/>
        </w:rPr>
        <w:t>ue se d</w:t>
      </w:r>
      <w:r w:rsidRPr="0095639A">
        <w:rPr>
          <w:rFonts w:ascii="Arial" w:hAnsi="Arial" w:cs="Arial"/>
          <w:spacing w:val="-1"/>
        </w:rPr>
        <w:t>e</w:t>
      </w:r>
      <w:r w:rsidRPr="0095639A">
        <w:rPr>
          <w:rFonts w:ascii="Arial" w:hAnsi="Arial" w:cs="Arial"/>
        </w:rPr>
        <w:t>s</w:t>
      </w:r>
      <w:r w:rsidRPr="0095639A">
        <w:rPr>
          <w:rFonts w:ascii="Arial" w:hAnsi="Arial" w:cs="Arial"/>
          <w:spacing w:val="-3"/>
        </w:rPr>
        <w:t>a</w:t>
      </w:r>
      <w:r w:rsidRPr="0095639A">
        <w:rPr>
          <w:rFonts w:ascii="Arial" w:hAnsi="Arial" w:cs="Arial"/>
          <w:spacing w:val="-2"/>
        </w:rPr>
        <w:t>r</w:t>
      </w:r>
      <w:r w:rsidRPr="0095639A">
        <w:rPr>
          <w:rFonts w:ascii="Arial" w:hAnsi="Arial" w:cs="Arial"/>
          <w:spacing w:val="1"/>
        </w:rPr>
        <w:t>r</w:t>
      </w:r>
      <w:r w:rsidRPr="0095639A">
        <w:rPr>
          <w:rFonts w:ascii="Arial" w:hAnsi="Arial" w:cs="Arial"/>
        </w:rPr>
        <w:t>o</w:t>
      </w:r>
      <w:r w:rsidRPr="0095639A">
        <w:rPr>
          <w:rFonts w:ascii="Arial" w:hAnsi="Arial" w:cs="Arial"/>
          <w:spacing w:val="-1"/>
        </w:rPr>
        <w:t>ll</w:t>
      </w:r>
      <w:r w:rsidRPr="0095639A">
        <w:rPr>
          <w:rFonts w:ascii="Arial" w:hAnsi="Arial" w:cs="Arial"/>
        </w:rPr>
        <w:t>a de ac</w:t>
      </w:r>
      <w:r w:rsidRPr="0095639A">
        <w:rPr>
          <w:rFonts w:ascii="Arial" w:hAnsi="Arial" w:cs="Arial"/>
          <w:spacing w:val="-1"/>
        </w:rPr>
        <w:t>u</w:t>
      </w:r>
      <w:r w:rsidRPr="0095639A">
        <w:rPr>
          <w:rFonts w:ascii="Arial" w:hAnsi="Arial" w:cs="Arial"/>
        </w:rPr>
        <w:t xml:space="preserve">erdo con el </w:t>
      </w:r>
      <w:r w:rsidR="001011C1" w:rsidRPr="0095639A">
        <w:rPr>
          <w:rFonts w:ascii="Arial" w:hAnsi="Arial" w:cs="Arial"/>
        </w:rPr>
        <w:t>m</w:t>
      </w:r>
      <w:r w:rsidRPr="0095639A">
        <w:rPr>
          <w:rFonts w:ascii="Arial" w:hAnsi="Arial" w:cs="Arial"/>
        </w:rPr>
        <w:t xml:space="preserve">arco normativo </w:t>
      </w:r>
      <w:r w:rsidRPr="0095639A">
        <w:rPr>
          <w:rFonts w:ascii="Arial" w:hAnsi="Arial" w:cs="Arial"/>
          <w:spacing w:val="-2"/>
        </w:rPr>
        <w:t>v</w:t>
      </w:r>
      <w:r w:rsidRPr="0095639A">
        <w:rPr>
          <w:rFonts w:ascii="Arial" w:hAnsi="Arial" w:cs="Arial"/>
          <w:spacing w:val="-1"/>
        </w:rPr>
        <w:t>i</w:t>
      </w:r>
      <w:r w:rsidRPr="0095639A">
        <w:rPr>
          <w:rFonts w:ascii="Arial" w:hAnsi="Arial" w:cs="Arial"/>
          <w:spacing w:val="2"/>
        </w:rPr>
        <w:t>g</w:t>
      </w:r>
      <w:r w:rsidRPr="0095639A">
        <w:rPr>
          <w:rFonts w:ascii="Arial" w:hAnsi="Arial" w:cs="Arial"/>
        </w:rPr>
        <w:t>e</w:t>
      </w:r>
      <w:r w:rsidRPr="0095639A">
        <w:rPr>
          <w:rFonts w:ascii="Arial" w:hAnsi="Arial" w:cs="Arial"/>
          <w:spacing w:val="-1"/>
        </w:rPr>
        <w:t>n</w:t>
      </w:r>
      <w:r w:rsidRPr="0095639A">
        <w:rPr>
          <w:rFonts w:ascii="Arial" w:hAnsi="Arial" w:cs="Arial"/>
          <w:spacing w:val="1"/>
        </w:rPr>
        <w:t>t</w:t>
      </w:r>
      <w:r w:rsidRPr="0095639A">
        <w:rPr>
          <w:rFonts w:ascii="Arial" w:hAnsi="Arial" w:cs="Arial"/>
        </w:rPr>
        <w:t>e para entidades de gobierno</w:t>
      </w:r>
      <w:r w:rsidR="001011C1" w:rsidRPr="0095639A">
        <w:rPr>
          <w:rFonts w:ascii="Arial" w:hAnsi="Arial" w:cs="Arial"/>
        </w:rPr>
        <w:t>,</w:t>
      </w:r>
      <w:r w:rsidRPr="0095639A">
        <w:rPr>
          <w:rFonts w:ascii="Arial" w:hAnsi="Arial" w:cs="Arial"/>
        </w:rPr>
        <w:t xml:space="preserve"> que sea</w:t>
      </w:r>
      <w:r w:rsidR="001011C1" w:rsidRPr="0095639A">
        <w:rPr>
          <w:rFonts w:ascii="Arial" w:hAnsi="Arial" w:cs="Arial"/>
        </w:rPr>
        <w:t>n</w:t>
      </w:r>
      <w:r w:rsidRPr="0095639A">
        <w:rPr>
          <w:rFonts w:ascii="Arial" w:hAnsi="Arial" w:cs="Arial"/>
        </w:rPr>
        <w:t xml:space="preserve"> útil</w:t>
      </w:r>
      <w:r w:rsidR="001011C1" w:rsidRPr="0095639A">
        <w:rPr>
          <w:rFonts w:ascii="Arial" w:hAnsi="Arial" w:cs="Arial"/>
        </w:rPr>
        <w:t>es</w:t>
      </w:r>
      <w:r w:rsidRPr="0095639A">
        <w:rPr>
          <w:rFonts w:ascii="Arial" w:hAnsi="Arial" w:cs="Arial"/>
        </w:rPr>
        <w:t xml:space="preserve"> para la toma de decisiones</w:t>
      </w:r>
      <w:r w:rsidR="003D7001" w:rsidRPr="0095639A">
        <w:rPr>
          <w:rFonts w:ascii="Arial" w:hAnsi="Arial" w:cs="Arial"/>
        </w:rPr>
        <w:t xml:space="preserve"> de</w:t>
      </w:r>
      <w:r w:rsidRPr="0095639A">
        <w:rPr>
          <w:rFonts w:ascii="Arial" w:hAnsi="Arial" w:cs="Arial"/>
          <w:spacing w:val="20"/>
        </w:rPr>
        <w:t xml:space="preserve"> </w:t>
      </w:r>
      <w:r w:rsidR="003D7001" w:rsidRPr="0095639A">
        <w:rPr>
          <w:rFonts w:ascii="Arial" w:hAnsi="Arial" w:cs="Arial"/>
        </w:rPr>
        <w:t>Parques Nacionales Naturales de Colombia</w:t>
      </w:r>
      <w:r w:rsidRPr="0095639A">
        <w:rPr>
          <w:rFonts w:ascii="Arial" w:hAnsi="Arial" w:cs="Arial"/>
        </w:rPr>
        <w:t>,</w:t>
      </w:r>
      <w:r w:rsidRPr="0095639A">
        <w:rPr>
          <w:rFonts w:ascii="Arial" w:hAnsi="Arial" w:cs="Arial"/>
          <w:spacing w:val="3"/>
        </w:rPr>
        <w:t xml:space="preserve"> </w:t>
      </w:r>
      <w:bookmarkStart w:id="12" w:name="_Hlk484090152"/>
      <w:r w:rsidR="001011C1" w:rsidRPr="0095639A">
        <w:rPr>
          <w:rFonts w:ascii="Arial" w:hAnsi="Arial" w:cs="Arial"/>
        </w:rPr>
        <w:t xml:space="preserve">en este sentido </w:t>
      </w:r>
      <w:r w:rsidRPr="0095639A">
        <w:rPr>
          <w:rFonts w:ascii="Arial" w:hAnsi="Arial" w:cs="Arial"/>
        </w:rPr>
        <w:t>son</w:t>
      </w:r>
      <w:r w:rsidRPr="0095639A">
        <w:rPr>
          <w:rFonts w:ascii="Arial" w:hAnsi="Arial" w:cs="Arial"/>
          <w:spacing w:val="2"/>
        </w:rPr>
        <w:t xml:space="preserve"> </w:t>
      </w:r>
      <w:r w:rsidRPr="0095639A">
        <w:rPr>
          <w:rFonts w:ascii="Arial" w:hAnsi="Arial" w:cs="Arial"/>
        </w:rPr>
        <w:t>de</w:t>
      </w:r>
      <w:r w:rsidRPr="0095639A">
        <w:rPr>
          <w:rFonts w:ascii="Arial" w:hAnsi="Arial" w:cs="Arial"/>
          <w:spacing w:val="2"/>
        </w:rPr>
        <w:t xml:space="preserve"> </w:t>
      </w:r>
      <w:r w:rsidRPr="0095639A">
        <w:rPr>
          <w:rFonts w:ascii="Arial" w:hAnsi="Arial" w:cs="Arial"/>
        </w:rPr>
        <w:t>o</w:t>
      </w:r>
      <w:r w:rsidRPr="0095639A">
        <w:rPr>
          <w:rFonts w:ascii="Arial" w:hAnsi="Arial" w:cs="Arial"/>
          <w:spacing w:val="-1"/>
        </w:rPr>
        <w:t>bli</w:t>
      </w:r>
      <w:r w:rsidRPr="0095639A">
        <w:rPr>
          <w:rFonts w:ascii="Arial" w:hAnsi="Arial" w:cs="Arial"/>
          <w:spacing w:val="2"/>
        </w:rPr>
        <w:t>g</w:t>
      </w:r>
      <w:r w:rsidRPr="0095639A">
        <w:rPr>
          <w:rFonts w:ascii="Arial" w:hAnsi="Arial" w:cs="Arial"/>
          <w:spacing w:val="-3"/>
        </w:rPr>
        <w:t>a</w:t>
      </w:r>
      <w:r w:rsidRPr="0095639A">
        <w:rPr>
          <w:rFonts w:ascii="Arial" w:hAnsi="Arial" w:cs="Arial"/>
          <w:spacing w:val="1"/>
        </w:rPr>
        <w:t>t</w:t>
      </w:r>
      <w:r w:rsidRPr="0095639A">
        <w:rPr>
          <w:rFonts w:ascii="Arial" w:hAnsi="Arial" w:cs="Arial"/>
        </w:rPr>
        <w:t>orio</w:t>
      </w:r>
      <w:r w:rsidRPr="0095639A">
        <w:rPr>
          <w:rFonts w:ascii="Arial" w:hAnsi="Arial" w:cs="Arial"/>
          <w:spacing w:val="2"/>
        </w:rPr>
        <w:t xml:space="preserve"> </w:t>
      </w:r>
      <w:r w:rsidRPr="0095639A">
        <w:rPr>
          <w:rFonts w:ascii="Arial" w:hAnsi="Arial" w:cs="Arial"/>
        </w:rPr>
        <w:t>c</w:t>
      </w:r>
      <w:r w:rsidRPr="0095639A">
        <w:rPr>
          <w:rFonts w:ascii="Arial" w:hAnsi="Arial" w:cs="Arial"/>
          <w:spacing w:val="-3"/>
        </w:rPr>
        <w:t>u</w:t>
      </w:r>
      <w:r w:rsidRPr="0095639A">
        <w:rPr>
          <w:rFonts w:ascii="Arial" w:hAnsi="Arial" w:cs="Arial"/>
          <w:spacing w:val="1"/>
        </w:rPr>
        <w:t>m</w:t>
      </w:r>
      <w:r w:rsidRPr="0095639A">
        <w:rPr>
          <w:rFonts w:ascii="Arial" w:hAnsi="Arial" w:cs="Arial"/>
        </w:rPr>
        <w:t>p</w:t>
      </w:r>
      <w:r w:rsidRPr="0095639A">
        <w:rPr>
          <w:rFonts w:ascii="Arial" w:hAnsi="Arial" w:cs="Arial"/>
          <w:spacing w:val="-1"/>
        </w:rPr>
        <w:t>li</w:t>
      </w:r>
      <w:r w:rsidRPr="0095639A">
        <w:rPr>
          <w:rFonts w:ascii="Arial" w:hAnsi="Arial" w:cs="Arial"/>
          <w:spacing w:val="1"/>
        </w:rPr>
        <w:t>m</w:t>
      </w:r>
      <w:r w:rsidRPr="0095639A">
        <w:rPr>
          <w:rFonts w:ascii="Arial" w:hAnsi="Arial" w:cs="Arial"/>
          <w:spacing w:val="-1"/>
        </w:rPr>
        <w:t>i</w:t>
      </w:r>
      <w:r w:rsidRPr="0095639A">
        <w:rPr>
          <w:rFonts w:ascii="Arial" w:hAnsi="Arial" w:cs="Arial"/>
        </w:rPr>
        <w:t>e</w:t>
      </w:r>
      <w:r w:rsidRPr="0095639A">
        <w:rPr>
          <w:rFonts w:ascii="Arial" w:hAnsi="Arial" w:cs="Arial"/>
          <w:spacing w:val="-1"/>
        </w:rPr>
        <w:t>n</w:t>
      </w:r>
      <w:r w:rsidRPr="0095639A">
        <w:rPr>
          <w:rFonts w:ascii="Arial" w:hAnsi="Arial" w:cs="Arial"/>
          <w:spacing w:val="1"/>
        </w:rPr>
        <w:t>t</w:t>
      </w:r>
      <w:r w:rsidRPr="0095639A">
        <w:rPr>
          <w:rFonts w:ascii="Arial" w:hAnsi="Arial" w:cs="Arial"/>
        </w:rPr>
        <w:t>o</w:t>
      </w:r>
      <w:r w:rsidRPr="0095639A">
        <w:rPr>
          <w:rFonts w:ascii="Arial" w:hAnsi="Arial" w:cs="Arial"/>
          <w:spacing w:val="2"/>
        </w:rPr>
        <w:t xml:space="preserve"> </w:t>
      </w:r>
      <w:r w:rsidRPr="0095639A">
        <w:rPr>
          <w:rFonts w:ascii="Arial" w:hAnsi="Arial" w:cs="Arial"/>
        </w:rPr>
        <w:t>p</w:t>
      </w:r>
      <w:r w:rsidRPr="0095639A">
        <w:rPr>
          <w:rFonts w:ascii="Arial" w:hAnsi="Arial" w:cs="Arial"/>
          <w:spacing w:val="-3"/>
        </w:rPr>
        <w:t>o</w:t>
      </w:r>
      <w:r w:rsidRPr="0095639A">
        <w:rPr>
          <w:rFonts w:ascii="Arial" w:hAnsi="Arial" w:cs="Arial"/>
        </w:rPr>
        <w:t>r</w:t>
      </w:r>
      <w:r w:rsidRPr="0095639A">
        <w:rPr>
          <w:rFonts w:ascii="Arial" w:hAnsi="Arial" w:cs="Arial"/>
          <w:spacing w:val="1"/>
        </w:rPr>
        <w:t xml:space="preserve"> </w:t>
      </w:r>
      <w:r w:rsidRPr="0095639A">
        <w:rPr>
          <w:rFonts w:ascii="Arial" w:hAnsi="Arial" w:cs="Arial"/>
        </w:rPr>
        <w:t>p</w:t>
      </w:r>
      <w:r w:rsidRPr="0095639A">
        <w:rPr>
          <w:rFonts w:ascii="Arial" w:hAnsi="Arial" w:cs="Arial"/>
          <w:spacing w:val="-1"/>
        </w:rPr>
        <w:t>a</w:t>
      </w:r>
      <w:r w:rsidRPr="0095639A">
        <w:rPr>
          <w:rFonts w:ascii="Arial" w:hAnsi="Arial" w:cs="Arial"/>
          <w:spacing w:val="1"/>
        </w:rPr>
        <w:t>rt</w:t>
      </w:r>
      <w:r w:rsidRPr="0095639A">
        <w:rPr>
          <w:rFonts w:ascii="Arial" w:hAnsi="Arial" w:cs="Arial"/>
        </w:rPr>
        <w:t>e de</w:t>
      </w:r>
      <w:r w:rsidRPr="0095639A">
        <w:rPr>
          <w:rFonts w:ascii="Arial" w:hAnsi="Arial" w:cs="Arial"/>
          <w:spacing w:val="2"/>
        </w:rPr>
        <w:t xml:space="preserve"> </w:t>
      </w:r>
      <w:r w:rsidRPr="0095639A">
        <w:rPr>
          <w:rFonts w:ascii="Arial" w:hAnsi="Arial" w:cs="Arial"/>
          <w:spacing w:val="1"/>
        </w:rPr>
        <w:t>t</w:t>
      </w:r>
      <w:r w:rsidRPr="0095639A">
        <w:rPr>
          <w:rFonts w:ascii="Arial" w:hAnsi="Arial" w:cs="Arial"/>
        </w:rPr>
        <w:t>o</w:t>
      </w:r>
      <w:r w:rsidRPr="0095639A">
        <w:rPr>
          <w:rFonts w:ascii="Arial" w:hAnsi="Arial" w:cs="Arial"/>
          <w:spacing w:val="-1"/>
        </w:rPr>
        <w:t>d</w:t>
      </w:r>
      <w:r w:rsidRPr="0095639A">
        <w:rPr>
          <w:rFonts w:ascii="Arial" w:hAnsi="Arial" w:cs="Arial"/>
        </w:rPr>
        <w:t>o el</w:t>
      </w:r>
      <w:r w:rsidRPr="0095639A">
        <w:rPr>
          <w:rFonts w:ascii="Arial" w:hAnsi="Arial" w:cs="Arial"/>
          <w:spacing w:val="1"/>
        </w:rPr>
        <w:t xml:space="preserve"> </w:t>
      </w:r>
      <w:r w:rsidRPr="0095639A">
        <w:rPr>
          <w:rFonts w:ascii="Arial" w:hAnsi="Arial" w:cs="Arial"/>
        </w:rPr>
        <w:t>p</w:t>
      </w:r>
      <w:r w:rsidRPr="0095639A">
        <w:rPr>
          <w:rFonts w:ascii="Arial" w:hAnsi="Arial" w:cs="Arial"/>
          <w:spacing w:val="-1"/>
        </w:rPr>
        <w:t>e</w:t>
      </w:r>
      <w:r w:rsidRPr="0095639A">
        <w:rPr>
          <w:rFonts w:ascii="Arial" w:hAnsi="Arial" w:cs="Arial"/>
          <w:spacing w:val="1"/>
        </w:rPr>
        <w:t>r</w:t>
      </w:r>
      <w:r w:rsidRPr="0095639A">
        <w:rPr>
          <w:rFonts w:ascii="Arial" w:hAnsi="Arial" w:cs="Arial"/>
        </w:rPr>
        <w:t>so</w:t>
      </w:r>
      <w:r w:rsidRPr="0095639A">
        <w:rPr>
          <w:rFonts w:ascii="Arial" w:hAnsi="Arial" w:cs="Arial"/>
          <w:spacing w:val="-3"/>
        </w:rPr>
        <w:t>n</w:t>
      </w:r>
      <w:r w:rsidRPr="0095639A">
        <w:rPr>
          <w:rFonts w:ascii="Arial" w:hAnsi="Arial" w:cs="Arial"/>
        </w:rPr>
        <w:t>al</w:t>
      </w:r>
      <w:r w:rsidRPr="0095639A">
        <w:rPr>
          <w:rFonts w:ascii="Arial" w:hAnsi="Arial" w:cs="Arial"/>
          <w:spacing w:val="1"/>
        </w:rPr>
        <w:t xml:space="preserve"> </w:t>
      </w:r>
      <w:r w:rsidRPr="0095639A">
        <w:rPr>
          <w:rFonts w:ascii="Arial" w:hAnsi="Arial" w:cs="Arial"/>
          <w:spacing w:val="-2"/>
        </w:rPr>
        <w:t>(</w:t>
      </w:r>
      <w:r w:rsidRPr="0095639A">
        <w:rPr>
          <w:rFonts w:ascii="Arial" w:hAnsi="Arial" w:cs="Arial"/>
          <w:spacing w:val="3"/>
        </w:rPr>
        <w:t>f</w:t>
      </w:r>
      <w:r w:rsidRPr="0095639A">
        <w:rPr>
          <w:rFonts w:ascii="Arial" w:hAnsi="Arial" w:cs="Arial"/>
        </w:rPr>
        <w:t>u</w:t>
      </w:r>
      <w:r w:rsidRPr="0095639A">
        <w:rPr>
          <w:rFonts w:ascii="Arial" w:hAnsi="Arial" w:cs="Arial"/>
          <w:spacing w:val="-1"/>
        </w:rPr>
        <w:t>n</w:t>
      </w:r>
      <w:r w:rsidRPr="0095639A">
        <w:rPr>
          <w:rFonts w:ascii="Arial" w:hAnsi="Arial" w:cs="Arial"/>
        </w:rPr>
        <w:t>c</w:t>
      </w:r>
      <w:r w:rsidRPr="0095639A">
        <w:rPr>
          <w:rFonts w:ascii="Arial" w:hAnsi="Arial" w:cs="Arial"/>
          <w:spacing w:val="-1"/>
        </w:rPr>
        <w:t>i</w:t>
      </w:r>
      <w:r w:rsidRPr="0095639A">
        <w:rPr>
          <w:rFonts w:ascii="Arial" w:hAnsi="Arial" w:cs="Arial"/>
        </w:rPr>
        <w:t>o</w:t>
      </w:r>
      <w:r w:rsidRPr="0095639A">
        <w:rPr>
          <w:rFonts w:ascii="Arial" w:hAnsi="Arial" w:cs="Arial"/>
          <w:spacing w:val="-1"/>
        </w:rPr>
        <w:t>n</w:t>
      </w:r>
      <w:r w:rsidRPr="0095639A">
        <w:rPr>
          <w:rFonts w:ascii="Arial" w:hAnsi="Arial" w:cs="Arial"/>
        </w:rPr>
        <w:t>ari</w:t>
      </w:r>
      <w:r w:rsidRPr="0095639A">
        <w:rPr>
          <w:rFonts w:ascii="Arial" w:hAnsi="Arial" w:cs="Arial"/>
          <w:spacing w:val="-1"/>
        </w:rPr>
        <w:t>o</w:t>
      </w:r>
      <w:r w:rsidRPr="0095639A">
        <w:rPr>
          <w:rFonts w:ascii="Arial" w:hAnsi="Arial" w:cs="Arial"/>
        </w:rPr>
        <w:t>s</w:t>
      </w:r>
      <w:r w:rsidRPr="0095639A">
        <w:rPr>
          <w:rFonts w:ascii="Arial" w:hAnsi="Arial" w:cs="Arial"/>
          <w:spacing w:val="3"/>
        </w:rPr>
        <w:t xml:space="preserve"> </w:t>
      </w:r>
      <w:r w:rsidRPr="0095639A">
        <w:rPr>
          <w:rFonts w:ascii="Arial" w:hAnsi="Arial" w:cs="Arial"/>
        </w:rPr>
        <w:t>y co</w:t>
      </w:r>
      <w:r w:rsidRPr="0095639A">
        <w:rPr>
          <w:rFonts w:ascii="Arial" w:hAnsi="Arial" w:cs="Arial"/>
          <w:spacing w:val="-1"/>
        </w:rPr>
        <w:t>n</w:t>
      </w:r>
      <w:r w:rsidRPr="0095639A">
        <w:rPr>
          <w:rFonts w:ascii="Arial" w:hAnsi="Arial" w:cs="Arial"/>
          <w:spacing w:val="1"/>
        </w:rPr>
        <w:t>tr</w:t>
      </w:r>
      <w:r w:rsidRPr="0095639A">
        <w:rPr>
          <w:rFonts w:ascii="Arial" w:hAnsi="Arial" w:cs="Arial"/>
          <w:spacing w:val="-3"/>
        </w:rPr>
        <w:t>a</w:t>
      </w:r>
      <w:r w:rsidRPr="0095639A">
        <w:rPr>
          <w:rFonts w:ascii="Arial" w:hAnsi="Arial" w:cs="Arial"/>
          <w:spacing w:val="1"/>
        </w:rPr>
        <w:t>t</w:t>
      </w:r>
      <w:r w:rsidRPr="0095639A">
        <w:rPr>
          <w:rFonts w:ascii="Arial" w:hAnsi="Arial" w:cs="Arial"/>
          <w:spacing w:val="-1"/>
        </w:rPr>
        <w:t>i</w:t>
      </w:r>
      <w:r w:rsidRPr="0095639A">
        <w:rPr>
          <w:rFonts w:ascii="Arial" w:hAnsi="Arial" w:cs="Arial"/>
        </w:rPr>
        <w:t>s</w:t>
      </w:r>
      <w:r w:rsidRPr="0095639A">
        <w:rPr>
          <w:rFonts w:ascii="Arial" w:hAnsi="Arial" w:cs="Arial"/>
          <w:spacing w:val="1"/>
        </w:rPr>
        <w:t>t</w:t>
      </w:r>
      <w:r w:rsidRPr="0095639A">
        <w:rPr>
          <w:rFonts w:ascii="Arial" w:hAnsi="Arial" w:cs="Arial"/>
        </w:rPr>
        <w:t>a</w:t>
      </w:r>
      <w:r w:rsidRPr="0095639A">
        <w:rPr>
          <w:rFonts w:ascii="Arial" w:hAnsi="Arial" w:cs="Arial"/>
          <w:spacing w:val="-3"/>
        </w:rPr>
        <w:t>s</w:t>
      </w:r>
      <w:r w:rsidRPr="0095639A">
        <w:rPr>
          <w:rFonts w:ascii="Arial" w:hAnsi="Arial" w:cs="Arial"/>
        </w:rPr>
        <w:t>)</w:t>
      </w:r>
      <w:r w:rsidRPr="0095639A">
        <w:rPr>
          <w:rFonts w:ascii="Arial" w:hAnsi="Arial" w:cs="Arial"/>
          <w:spacing w:val="2"/>
        </w:rPr>
        <w:t xml:space="preserve"> </w:t>
      </w:r>
      <w:r w:rsidRPr="0095639A">
        <w:rPr>
          <w:rFonts w:ascii="Arial" w:hAnsi="Arial" w:cs="Arial"/>
        </w:rPr>
        <w:t>de</w:t>
      </w:r>
      <w:r w:rsidRPr="0095639A">
        <w:rPr>
          <w:rFonts w:ascii="Arial" w:hAnsi="Arial" w:cs="Arial"/>
          <w:spacing w:val="-2"/>
        </w:rPr>
        <w:t xml:space="preserve"> </w:t>
      </w:r>
      <w:r w:rsidRPr="0095639A">
        <w:rPr>
          <w:rFonts w:ascii="Arial" w:hAnsi="Arial" w:cs="Arial"/>
          <w:spacing w:val="-1"/>
        </w:rPr>
        <w:t>l</w:t>
      </w:r>
      <w:r w:rsidRPr="0095639A">
        <w:rPr>
          <w:rFonts w:ascii="Arial" w:hAnsi="Arial" w:cs="Arial"/>
        </w:rPr>
        <w:t xml:space="preserve">a </w:t>
      </w:r>
      <w:r w:rsidR="001011C1" w:rsidRPr="0095639A">
        <w:rPr>
          <w:rFonts w:ascii="Arial" w:hAnsi="Arial" w:cs="Arial"/>
        </w:rPr>
        <w:t>e</w:t>
      </w:r>
      <w:r w:rsidRPr="0095639A">
        <w:rPr>
          <w:rFonts w:ascii="Arial" w:hAnsi="Arial" w:cs="Arial"/>
        </w:rPr>
        <w:t>nti</w:t>
      </w:r>
      <w:r w:rsidRPr="0095639A">
        <w:rPr>
          <w:rFonts w:ascii="Arial" w:hAnsi="Arial" w:cs="Arial"/>
          <w:spacing w:val="-1"/>
        </w:rPr>
        <w:t>d</w:t>
      </w:r>
      <w:r w:rsidRPr="0095639A">
        <w:rPr>
          <w:rFonts w:ascii="Arial" w:hAnsi="Arial" w:cs="Arial"/>
          <w:spacing w:val="-3"/>
        </w:rPr>
        <w:t>a</w:t>
      </w:r>
      <w:r w:rsidRPr="0095639A">
        <w:rPr>
          <w:rFonts w:ascii="Arial" w:hAnsi="Arial" w:cs="Arial"/>
        </w:rPr>
        <w:t>d</w:t>
      </w:r>
      <w:bookmarkEnd w:id="12"/>
      <w:r w:rsidRPr="0095639A">
        <w:rPr>
          <w:rFonts w:ascii="Arial" w:hAnsi="Arial" w:cs="Arial"/>
        </w:rPr>
        <w:t>, como responsables de generar hechos económicos en el momento en que se debe decidir el tratamiento contable de cada uno de ellos y en el momento en que se deben preparar los Estados Financieros.</w:t>
      </w:r>
    </w:p>
    <w:p w14:paraId="7BDE27C4" w14:textId="372DD46B" w:rsidR="00B86D61" w:rsidRPr="0095639A" w:rsidRDefault="00B86D61" w:rsidP="00B86D61">
      <w:pPr>
        <w:jc w:val="both"/>
        <w:rPr>
          <w:rFonts w:ascii="Arial" w:hAnsi="Arial" w:cs="Arial"/>
        </w:rPr>
      </w:pPr>
      <w:r w:rsidRPr="0095639A">
        <w:rPr>
          <w:rFonts w:ascii="Arial" w:hAnsi="Arial" w:cs="Arial"/>
        </w:rPr>
        <w:t xml:space="preserve">El presente documento busca emitir políticas e instrucciones para las Direcciones Territoriales y Nivel Central, que contribuya a unificar criterios de índole contable y/o financiero para la presentación de Estados Financieros con características de confiabilidad y comprensibilidad, para lograr una gestión eficiente y transparente en la rendición de cuentas a los entes de control conforme a la normatividad para las entidades públicas. </w:t>
      </w:r>
    </w:p>
    <w:p w14:paraId="608EB40C" w14:textId="77777777" w:rsidR="006C05D0" w:rsidRPr="0095639A" w:rsidRDefault="006C05D0" w:rsidP="006C05D0">
      <w:pPr>
        <w:tabs>
          <w:tab w:val="left" w:pos="567"/>
        </w:tabs>
        <w:spacing w:after="0" w:line="240" w:lineRule="auto"/>
        <w:rPr>
          <w:rFonts w:ascii="Arial Narrow" w:hAnsi="Arial Narrow" w:cs="Arial"/>
          <w:b/>
          <w:sz w:val="24"/>
          <w:szCs w:val="24"/>
        </w:rPr>
      </w:pPr>
      <w:r w:rsidRPr="0095639A">
        <w:rPr>
          <w:rFonts w:ascii="Arial Narrow" w:hAnsi="Arial Narrow" w:cs="Arial"/>
          <w:b/>
          <w:sz w:val="24"/>
          <w:szCs w:val="24"/>
        </w:rPr>
        <w:t xml:space="preserve">VIGENCIA:  </w:t>
      </w:r>
    </w:p>
    <w:p w14:paraId="7AD4C116" w14:textId="77777777" w:rsidR="006C05D0" w:rsidRPr="0095639A" w:rsidRDefault="006C05D0" w:rsidP="006C05D0">
      <w:pPr>
        <w:tabs>
          <w:tab w:val="left" w:pos="567"/>
        </w:tabs>
        <w:spacing w:after="0" w:line="240" w:lineRule="auto"/>
        <w:rPr>
          <w:rFonts w:ascii="Arial Narrow" w:hAnsi="Arial Narrow" w:cs="Arial"/>
          <w:b/>
          <w:sz w:val="24"/>
          <w:szCs w:val="24"/>
        </w:rPr>
      </w:pPr>
    </w:p>
    <w:p w14:paraId="29A299C0" w14:textId="6AFA4313" w:rsidR="006C05D0" w:rsidRPr="0095639A" w:rsidRDefault="006A0141" w:rsidP="006D4426">
      <w:pPr>
        <w:jc w:val="both"/>
        <w:rPr>
          <w:rFonts w:ascii="Arial" w:hAnsi="Arial" w:cs="Arial"/>
        </w:rPr>
      </w:pPr>
      <w:r w:rsidRPr="0095639A">
        <w:rPr>
          <w:rFonts w:ascii="Arial" w:hAnsi="Arial" w:cs="Arial"/>
        </w:rPr>
        <w:t xml:space="preserve">El presente Manual </w:t>
      </w:r>
      <w:r w:rsidR="006D4426" w:rsidRPr="0095639A">
        <w:rPr>
          <w:rFonts w:ascii="Arial" w:hAnsi="Arial" w:cs="Arial"/>
        </w:rPr>
        <w:t>entra en vigor</w:t>
      </w:r>
      <w:r w:rsidRPr="0095639A">
        <w:rPr>
          <w:rFonts w:ascii="Arial" w:hAnsi="Arial" w:cs="Arial"/>
        </w:rPr>
        <w:t xml:space="preserve"> a partir del </w:t>
      </w:r>
      <w:r w:rsidR="00973D0B" w:rsidRPr="0095639A">
        <w:rPr>
          <w:rFonts w:ascii="Arial" w:hAnsi="Arial" w:cs="Arial"/>
        </w:rPr>
        <w:t xml:space="preserve">30 </w:t>
      </w:r>
      <w:r w:rsidRPr="0095639A">
        <w:rPr>
          <w:rFonts w:ascii="Arial" w:hAnsi="Arial" w:cs="Arial"/>
        </w:rPr>
        <w:t>de</w:t>
      </w:r>
      <w:r w:rsidR="00973D0B" w:rsidRPr="0095639A">
        <w:rPr>
          <w:rFonts w:ascii="Arial" w:hAnsi="Arial" w:cs="Arial"/>
        </w:rPr>
        <w:t xml:space="preserve"> diciembre</w:t>
      </w:r>
      <w:r w:rsidRPr="0095639A">
        <w:rPr>
          <w:rFonts w:ascii="Arial" w:hAnsi="Arial" w:cs="Arial"/>
        </w:rPr>
        <w:t xml:space="preserve"> de 20</w:t>
      </w:r>
      <w:r w:rsidR="00973D0B" w:rsidRPr="0095639A">
        <w:rPr>
          <w:rFonts w:ascii="Arial" w:hAnsi="Arial" w:cs="Arial"/>
        </w:rPr>
        <w:t xml:space="preserve">20 </w:t>
      </w:r>
      <w:r w:rsidRPr="0095639A">
        <w:rPr>
          <w:rFonts w:ascii="Arial" w:hAnsi="Arial" w:cs="Arial"/>
        </w:rPr>
        <w:t xml:space="preserve"> acorde a lo establecido en la </w:t>
      </w:r>
      <w:r w:rsidR="006D4426" w:rsidRPr="0095639A">
        <w:rPr>
          <w:rFonts w:ascii="Arial" w:hAnsi="Arial" w:cs="Arial"/>
        </w:rPr>
        <w:t>R</w:t>
      </w:r>
      <w:r w:rsidRPr="0095639A">
        <w:rPr>
          <w:rFonts w:ascii="Arial" w:hAnsi="Arial" w:cs="Arial"/>
        </w:rPr>
        <w:t>esolución 693 de 2016</w:t>
      </w:r>
      <w:r w:rsidR="006C05D0" w:rsidRPr="0095639A">
        <w:rPr>
          <w:rFonts w:ascii="Arial" w:hAnsi="Arial" w:cs="Arial"/>
        </w:rPr>
        <w:t xml:space="preserve">. </w:t>
      </w:r>
    </w:p>
    <w:p w14:paraId="4AA26618" w14:textId="77777777" w:rsidR="006C05D0" w:rsidRPr="0095639A" w:rsidRDefault="006C05D0" w:rsidP="006C05D0">
      <w:pPr>
        <w:tabs>
          <w:tab w:val="left" w:pos="567"/>
        </w:tabs>
        <w:spacing w:after="0" w:line="240" w:lineRule="auto"/>
        <w:rPr>
          <w:rFonts w:ascii="Arial Narrow" w:hAnsi="Arial Narrow" w:cs="Arial"/>
          <w:sz w:val="24"/>
          <w:szCs w:val="24"/>
        </w:rPr>
      </w:pPr>
    </w:p>
    <w:p w14:paraId="5BB3526E" w14:textId="35BA6430" w:rsidR="006C05D0" w:rsidRPr="0095639A" w:rsidRDefault="006C05D0" w:rsidP="006C05D0">
      <w:pPr>
        <w:tabs>
          <w:tab w:val="left" w:pos="567"/>
        </w:tabs>
        <w:spacing w:after="0" w:line="240" w:lineRule="auto"/>
        <w:rPr>
          <w:rFonts w:ascii="Arial Narrow" w:hAnsi="Arial Narrow" w:cs="Arial"/>
          <w:b/>
          <w:sz w:val="24"/>
          <w:szCs w:val="24"/>
        </w:rPr>
      </w:pPr>
      <w:r w:rsidRPr="0095639A">
        <w:rPr>
          <w:rFonts w:ascii="Arial Narrow" w:hAnsi="Arial Narrow" w:cs="Arial"/>
          <w:b/>
          <w:sz w:val="24"/>
          <w:szCs w:val="24"/>
        </w:rPr>
        <w:t>APLICABILIDAD PARA:</w:t>
      </w:r>
    </w:p>
    <w:p w14:paraId="096E3A8E" w14:textId="77777777" w:rsidR="006C05D0" w:rsidRPr="0095639A" w:rsidRDefault="006C05D0" w:rsidP="006C05D0">
      <w:pPr>
        <w:tabs>
          <w:tab w:val="left" w:pos="567"/>
        </w:tabs>
        <w:ind w:left="567"/>
        <w:rPr>
          <w:rFonts w:ascii="Arial Narrow" w:hAnsi="Arial Narrow" w:cs="Arial"/>
          <w:b/>
          <w:sz w:val="24"/>
          <w:szCs w:val="24"/>
        </w:rPr>
      </w:pPr>
    </w:p>
    <w:p w14:paraId="64C8FEF9" w14:textId="6F306688" w:rsidR="006C05D0" w:rsidRPr="0095639A" w:rsidRDefault="00453D29" w:rsidP="00817FB4">
      <w:pPr>
        <w:pStyle w:val="Prrafodelista"/>
        <w:numPr>
          <w:ilvl w:val="0"/>
          <w:numId w:val="118"/>
        </w:numPr>
        <w:tabs>
          <w:tab w:val="left" w:pos="567"/>
        </w:tabs>
        <w:rPr>
          <w:rFonts w:ascii="Arial" w:hAnsi="Arial" w:cs="Arial"/>
        </w:rPr>
      </w:pPr>
      <w:r w:rsidRPr="0095639A">
        <w:rPr>
          <w:rFonts w:ascii="Arial" w:hAnsi="Arial" w:cs="Arial"/>
        </w:rPr>
        <w:t xml:space="preserve">Nivel Central </w:t>
      </w:r>
    </w:p>
    <w:p w14:paraId="798EDAFD" w14:textId="0A46A476" w:rsidR="006C05D0" w:rsidRPr="0095639A" w:rsidRDefault="00453D29" w:rsidP="00817FB4">
      <w:pPr>
        <w:pStyle w:val="Prrafodelista"/>
        <w:numPr>
          <w:ilvl w:val="0"/>
          <w:numId w:val="118"/>
        </w:numPr>
        <w:tabs>
          <w:tab w:val="left" w:pos="567"/>
        </w:tabs>
        <w:rPr>
          <w:rFonts w:ascii="Arial" w:hAnsi="Arial" w:cs="Arial"/>
        </w:rPr>
      </w:pPr>
      <w:r w:rsidRPr="0095639A">
        <w:rPr>
          <w:rFonts w:ascii="Arial" w:hAnsi="Arial" w:cs="Arial"/>
        </w:rPr>
        <w:t>Dirección Territorial Caribe</w:t>
      </w:r>
    </w:p>
    <w:p w14:paraId="787416CA" w14:textId="0BF282E1" w:rsidR="006C05D0" w:rsidRPr="0095639A" w:rsidRDefault="00453D29" w:rsidP="00817FB4">
      <w:pPr>
        <w:pStyle w:val="Prrafodelista"/>
        <w:numPr>
          <w:ilvl w:val="0"/>
          <w:numId w:val="118"/>
        </w:numPr>
        <w:tabs>
          <w:tab w:val="left" w:pos="567"/>
        </w:tabs>
        <w:rPr>
          <w:rFonts w:ascii="Arial" w:hAnsi="Arial" w:cs="Arial"/>
        </w:rPr>
      </w:pPr>
      <w:r w:rsidRPr="0095639A">
        <w:rPr>
          <w:rFonts w:ascii="Arial" w:hAnsi="Arial" w:cs="Arial"/>
        </w:rPr>
        <w:t>Dirección Territorial Andes Nororientales</w:t>
      </w:r>
    </w:p>
    <w:p w14:paraId="189B3F64" w14:textId="00B1FBB0" w:rsidR="006C05D0" w:rsidRPr="0095639A" w:rsidRDefault="00453D29" w:rsidP="00817FB4">
      <w:pPr>
        <w:pStyle w:val="Prrafodelista"/>
        <w:numPr>
          <w:ilvl w:val="0"/>
          <w:numId w:val="118"/>
        </w:numPr>
        <w:tabs>
          <w:tab w:val="left" w:pos="567"/>
        </w:tabs>
        <w:rPr>
          <w:rFonts w:ascii="Arial" w:hAnsi="Arial" w:cs="Arial"/>
        </w:rPr>
      </w:pPr>
      <w:r w:rsidRPr="0095639A">
        <w:rPr>
          <w:rFonts w:ascii="Arial" w:hAnsi="Arial" w:cs="Arial"/>
        </w:rPr>
        <w:t>Dirección Territorial Andes Occidentales</w:t>
      </w:r>
    </w:p>
    <w:p w14:paraId="16DBAA7C" w14:textId="7B5EB77D" w:rsidR="006C05D0" w:rsidRPr="0095639A" w:rsidRDefault="00453D29" w:rsidP="00817FB4">
      <w:pPr>
        <w:pStyle w:val="Prrafodelista"/>
        <w:numPr>
          <w:ilvl w:val="0"/>
          <w:numId w:val="118"/>
        </w:numPr>
        <w:tabs>
          <w:tab w:val="left" w:pos="567"/>
        </w:tabs>
        <w:rPr>
          <w:rFonts w:ascii="Arial" w:hAnsi="Arial" w:cs="Arial"/>
        </w:rPr>
      </w:pPr>
      <w:r w:rsidRPr="0095639A">
        <w:rPr>
          <w:rFonts w:ascii="Arial" w:hAnsi="Arial" w:cs="Arial"/>
        </w:rPr>
        <w:t>Dirección Territorial Orinoquía</w:t>
      </w:r>
    </w:p>
    <w:p w14:paraId="042811A5" w14:textId="7F05956E" w:rsidR="006C05D0" w:rsidRPr="0095639A" w:rsidRDefault="00453D29" w:rsidP="00817FB4">
      <w:pPr>
        <w:pStyle w:val="Prrafodelista"/>
        <w:numPr>
          <w:ilvl w:val="0"/>
          <w:numId w:val="118"/>
        </w:numPr>
        <w:tabs>
          <w:tab w:val="left" w:pos="567"/>
        </w:tabs>
        <w:rPr>
          <w:rFonts w:ascii="Arial" w:hAnsi="Arial" w:cs="Arial"/>
        </w:rPr>
      </w:pPr>
      <w:r w:rsidRPr="0095639A">
        <w:rPr>
          <w:rFonts w:ascii="Arial" w:hAnsi="Arial" w:cs="Arial"/>
        </w:rPr>
        <w:t>Dirección Territorial Pacífico</w:t>
      </w:r>
    </w:p>
    <w:p w14:paraId="10399C12" w14:textId="5B911A9F" w:rsidR="006C05D0" w:rsidRPr="0095639A" w:rsidRDefault="00453D29" w:rsidP="00817FB4">
      <w:pPr>
        <w:pStyle w:val="Prrafodelista"/>
        <w:numPr>
          <w:ilvl w:val="0"/>
          <w:numId w:val="118"/>
        </w:numPr>
        <w:tabs>
          <w:tab w:val="left" w:pos="567"/>
        </w:tabs>
        <w:rPr>
          <w:rFonts w:ascii="Arial" w:hAnsi="Arial" w:cs="Arial"/>
        </w:rPr>
      </w:pPr>
      <w:r w:rsidRPr="0095639A">
        <w:rPr>
          <w:rFonts w:ascii="Arial" w:hAnsi="Arial" w:cs="Arial"/>
        </w:rPr>
        <w:t>Dirección Territorial Amazonía</w:t>
      </w:r>
    </w:p>
    <w:p w14:paraId="15AE001B" w14:textId="0D3EB70F" w:rsidR="00DD0691" w:rsidRPr="0095639A" w:rsidRDefault="00DD0691">
      <w:pPr>
        <w:rPr>
          <w:rFonts w:ascii="Arial" w:hAnsi="Arial" w:cs="Arial"/>
        </w:rPr>
      </w:pPr>
      <w:r w:rsidRPr="0095639A">
        <w:rPr>
          <w:rFonts w:ascii="Arial" w:hAnsi="Arial" w:cs="Arial"/>
        </w:rPr>
        <w:br w:type="page"/>
      </w:r>
    </w:p>
    <w:p w14:paraId="563A75C1" w14:textId="77777777" w:rsidR="00F766ED" w:rsidRPr="0095639A" w:rsidRDefault="00F766ED" w:rsidP="00552601">
      <w:pPr>
        <w:pStyle w:val="Ttulo1"/>
        <w:numPr>
          <w:ilvl w:val="0"/>
          <w:numId w:val="1"/>
        </w:numPr>
        <w:spacing w:before="0" w:line="240" w:lineRule="auto"/>
        <w:jc w:val="both"/>
        <w:rPr>
          <w:rFonts w:ascii="Arial" w:hAnsi="Arial" w:cs="Arial"/>
          <w:color w:val="auto"/>
          <w:sz w:val="22"/>
          <w:szCs w:val="22"/>
        </w:rPr>
      </w:pPr>
      <w:bookmarkStart w:id="13" w:name="_Toc450655218"/>
      <w:bookmarkStart w:id="14" w:name="_Toc451849032"/>
      <w:bookmarkStart w:id="15" w:name="_Toc462391935"/>
      <w:bookmarkStart w:id="16" w:name="_Toc61436818"/>
      <w:r w:rsidRPr="0095639A">
        <w:rPr>
          <w:rFonts w:ascii="Arial" w:hAnsi="Arial" w:cs="Arial"/>
          <w:color w:val="auto"/>
          <w:sz w:val="22"/>
          <w:szCs w:val="22"/>
        </w:rPr>
        <w:lastRenderedPageBreak/>
        <w:t>MARCO LEGAL</w:t>
      </w:r>
      <w:bookmarkEnd w:id="13"/>
      <w:bookmarkEnd w:id="14"/>
      <w:bookmarkEnd w:id="15"/>
      <w:bookmarkEnd w:id="16"/>
    </w:p>
    <w:p w14:paraId="1BC44EBF" w14:textId="77777777" w:rsidR="00F766ED" w:rsidRPr="0095639A" w:rsidRDefault="00F766ED" w:rsidP="00F766ED">
      <w:pPr>
        <w:widowControl w:val="0"/>
        <w:autoSpaceDE w:val="0"/>
        <w:autoSpaceDN w:val="0"/>
        <w:adjustRightInd w:val="0"/>
        <w:spacing w:after="0" w:line="240" w:lineRule="auto"/>
        <w:jc w:val="both"/>
        <w:rPr>
          <w:rFonts w:ascii="Arial" w:hAnsi="Arial" w:cs="Arial"/>
          <w:spacing w:val="-1"/>
        </w:rPr>
      </w:pPr>
    </w:p>
    <w:p w14:paraId="550DC2DD" w14:textId="77777777" w:rsidR="00F766ED" w:rsidRPr="0095639A" w:rsidRDefault="00F766ED" w:rsidP="008C613C">
      <w:pPr>
        <w:jc w:val="both"/>
        <w:rPr>
          <w:rFonts w:ascii="Arial" w:hAnsi="Arial" w:cs="Arial"/>
        </w:rPr>
      </w:pPr>
      <w:r w:rsidRPr="0095639A">
        <w:rPr>
          <w:rFonts w:ascii="Arial" w:hAnsi="Arial" w:cs="Arial"/>
          <w:spacing w:val="-1"/>
        </w:rPr>
        <w:t>E</w:t>
      </w:r>
      <w:r w:rsidRPr="0095639A">
        <w:rPr>
          <w:rFonts w:ascii="Arial" w:hAnsi="Arial" w:cs="Arial"/>
        </w:rPr>
        <w:t>n</w:t>
      </w:r>
      <w:r w:rsidRPr="0095639A">
        <w:rPr>
          <w:rFonts w:ascii="Arial" w:hAnsi="Arial" w:cs="Arial"/>
          <w:spacing w:val="18"/>
        </w:rPr>
        <w:t xml:space="preserve"> </w:t>
      </w:r>
      <w:r w:rsidRPr="0095639A">
        <w:rPr>
          <w:rFonts w:ascii="Arial" w:hAnsi="Arial" w:cs="Arial"/>
        </w:rPr>
        <w:t>d</w:t>
      </w:r>
      <w:r w:rsidRPr="0095639A">
        <w:rPr>
          <w:rFonts w:ascii="Arial" w:hAnsi="Arial" w:cs="Arial"/>
          <w:spacing w:val="-1"/>
        </w:rPr>
        <w:t>e</w:t>
      </w:r>
      <w:r w:rsidRPr="0095639A">
        <w:rPr>
          <w:rFonts w:ascii="Arial" w:hAnsi="Arial" w:cs="Arial"/>
        </w:rPr>
        <w:t>sar</w:t>
      </w:r>
      <w:r w:rsidRPr="0095639A">
        <w:rPr>
          <w:rFonts w:ascii="Arial" w:hAnsi="Arial" w:cs="Arial"/>
          <w:spacing w:val="1"/>
        </w:rPr>
        <w:t>r</w:t>
      </w:r>
      <w:r w:rsidRPr="0095639A">
        <w:rPr>
          <w:rFonts w:ascii="Arial" w:hAnsi="Arial" w:cs="Arial"/>
        </w:rPr>
        <w:t>o</w:t>
      </w:r>
      <w:r w:rsidRPr="0095639A">
        <w:rPr>
          <w:rFonts w:ascii="Arial" w:hAnsi="Arial" w:cs="Arial"/>
          <w:spacing w:val="-1"/>
        </w:rPr>
        <w:t>ll</w:t>
      </w:r>
      <w:r w:rsidRPr="0095639A">
        <w:rPr>
          <w:rFonts w:ascii="Arial" w:hAnsi="Arial" w:cs="Arial"/>
        </w:rPr>
        <w:t>o</w:t>
      </w:r>
      <w:r w:rsidRPr="0095639A">
        <w:rPr>
          <w:rFonts w:ascii="Arial" w:hAnsi="Arial" w:cs="Arial"/>
          <w:spacing w:val="18"/>
        </w:rPr>
        <w:t xml:space="preserve"> </w:t>
      </w:r>
      <w:r w:rsidRPr="0095639A">
        <w:rPr>
          <w:rFonts w:ascii="Arial" w:hAnsi="Arial" w:cs="Arial"/>
        </w:rPr>
        <w:t>d</w:t>
      </w:r>
      <w:r w:rsidRPr="0095639A">
        <w:rPr>
          <w:rFonts w:ascii="Arial" w:hAnsi="Arial" w:cs="Arial"/>
          <w:spacing w:val="-1"/>
        </w:rPr>
        <w:t>e</w:t>
      </w:r>
      <w:r w:rsidRPr="0095639A">
        <w:rPr>
          <w:rFonts w:ascii="Arial" w:hAnsi="Arial" w:cs="Arial"/>
        </w:rPr>
        <w:t>l</w:t>
      </w:r>
      <w:r w:rsidRPr="0095639A">
        <w:rPr>
          <w:rFonts w:ascii="Arial" w:hAnsi="Arial" w:cs="Arial"/>
          <w:spacing w:val="17"/>
        </w:rPr>
        <w:t xml:space="preserve"> </w:t>
      </w:r>
      <w:r w:rsidRPr="0095639A">
        <w:rPr>
          <w:rFonts w:ascii="Arial" w:hAnsi="Arial" w:cs="Arial"/>
          <w:spacing w:val="-1"/>
        </w:rPr>
        <w:t>A</w:t>
      </w:r>
      <w:r w:rsidRPr="0095639A">
        <w:rPr>
          <w:rFonts w:ascii="Arial" w:hAnsi="Arial" w:cs="Arial"/>
          <w:spacing w:val="1"/>
        </w:rPr>
        <w:t>rt</w:t>
      </w:r>
      <w:r w:rsidRPr="0095639A">
        <w:rPr>
          <w:rFonts w:ascii="Arial" w:hAnsi="Arial" w:cs="Arial"/>
        </w:rPr>
        <w:t>.</w:t>
      </w:r>
      <w:r w:rsidRPr="0095639A">
        <w:rPr>
          <w:rFonts w:ascii="Arial" w:hAnsi="Arial" w:cs="Arial"/>
          <w:spacing w:val="19"/>
        </w:rPr>
        <w:t xml:space="preserve"> </w:t>
      </w:r>
      <w:r w:rsidRPr="0095639A">
        <w:rPr>
          <w:rFonts w:ascii="Arial" w:hAnsi="Arial" w:cs="Arial"/>
        </w:rPr>
        <w:t>3</w:t>
      </w:r>
      <w:r w:rsidRPr="0095639A">
        <w:rPr>
          <w:rFonts w:ascii="Arial" w:hAnsi="Arial" w:cs="Arial"/>
          <w:spacing w:val="-3"/>
        </w:rPr>
        <w:t>5</w:t>
      </w:r>
      <w:r w:rsidRPr="0095639A">
        <w:rPr>
          <w:rFonts w:ascii="Arial" w:hAnsi="Arial" w:cs="Arial"/>
        </w:rPr>
        <w:t>4</w:t>
      </w:r>
      <w:r w:rsidRPr="0095639A">
        <w:rPr>
          <w:rFonts w:ascii="Arial" w:hAnsi="Arial" w:cs="Arial"/>
          <w:spacing w:val="18"/>
        </w:rPr>
        <w:t xml:space="preserve"> </w:t>
      </w:r>
      <w:r w:rsidRPr="0095639A">
        <w:rPr>
          <w:rFonts w:ascii="Arial" w:hAnsi="Arial" w:cs="Arial"/>
        </w:rPr>
        <w:t>de</w:t>
      </w:r>
      <w:r w:rsidRPr="0095639A">
        <w:rPr>
          <w:rFonts w:ascii="Arial" w:hAnsi="Arial" w:cs="Arial"/>
          <w:spacing w:val="17"/>
        </w:rPr>
        <w:t xml:space="preserve"> </w:t>
      </w:r>
      <w:r w:rsidRPr="0095639A">
        <w:rPr>
          <w:rFonts w:ascii="Arial" w:hAnsi="Arial" w:cs="Arial"/>
          <w:spacing w:val="-1"/>
        </w:rPr>
        <w:t>l</w:t>
      </w:r>
      <w:r w:rsidRPr="0095639A">
        <w:rPr>
          <w:rFonts w:ascii="Arial" w:hAnsi="Arial" w:cs="Arial"/>
        </w:rPr>
        <w:t>a</w:t>
      </w:r>
      <w:r w:rsidRPr="0095639A">
        <w:rPr>
          <w:rFonts w:ascii="Arial" w:hAnsi="Arial" w:cs="Arial"/>
          <w:spacing w:val="18"/>
        </w:rPr>
        <w:t xml:space="preserve"> </w:t>
      </w:r>
      <w:r w:rsidRPr="0095639A">
        <w:rPr>
          <w:rFonts w:ascii="Arial" w:hAnsi="Arial" w:cs="Arial"/>
          <w:spacing w:val="-1"/>
        </w:rPr>
        <w:t>C</w:t>
      </w:r>
      <w:r w:rsidRPr="0095639A">
        <w:rPr>
          <w:rFonts w:ascii="Arial" w:hAnsi="Arial" w:cs="Arial"/>
        </w:rPr>
        <w:t>o</w:t>
      </w:r>
      <w:r w:rsidRPr="0095639A">
        <w:rPr>
          <w:rFonts w:ascii="Arial" w:hAnsi="Arial" w:cs="Arial"/>
          <w:spacing w:val="-1"/>
        </w:rPr>
        <w:t>n</w:t>
      </w:r>
      <w:r w:rsidRPr="0095639A">
        <w:rPr>
          <w:rFonts w:ascii="Arial" w:hAnsi="Arial" w:cs="Arial"/>
        </w:rPr>
        <w:t>s</w:t>
      </w:r>
      <w:r w:rsidRPr="0095639A">
        <w:rPr>
          <w:rFonts w:ascii="Arial" w:hAnsi="Arial" w:cs="Arial"/>
          <w:spacing w:val="1"/>
        </w:rPr>
        <w:t>t</w:t>
      </w:r>
      <w:r w:rsidRPr="0095639A">
        <w:rPr>
          <w:rFonts w:ascii="Arial" w:hAnsi="Arial" w:cs="Arial"/>
          <w:spacing w:val="-1"/>
        </w:rPr>
        <w:t>i</w:t>
      </w:r>
      <w:r w:rsidRPr="0095639A">
        <w:rPr>
          <w:rFonts w:ascii="Arial" w:hAnsi="Arial" w:cs="Arial"/>
          <w:spacing w:val="1"/>
        </w:rPr>
        <w:t>t</w:t>
      </w:r>
      <w:r w:rsidRPr="0095639A">
        <w:rPr>
          <w:rFonts w:ascii="Arial" w:hAnsi="Arial" w:cs="Arial"/>
        </w:rPr>
        <w:t>uc</w:t>
      </w:r>
      <w:r w:rsidRPr="0095639A">
        <w:rPr>
          <w:rFonts w:ascii="Arial" w:hAnsi="Arial" w:cs="Arial"/>
          <w:spacing w:val="-1"/>
        </w:rPr>
        <w:t>i</w:t>
      </w:r>
      <w:r w:rsidRPr="0095639A">
        <w:rPr>
          <w:rFonts w:ascii="Arial" w:hAnsi="Arial" w:cs="Arial"/>
        </w:rPr>
        <w:t>ón</w:t>
      </w:r>
      <w:r w:rsidRPr="0095639A">
        <w:rPr>
          <w:rFonts w:ascii="Arial" w:hAnsi="Arial" w:cs="Arial"/>
          <w:spacing w:val="17"/>
        </w:rPr>
        <w:t xml:space="preserve"> </w:t>
      </w:r>
      <w:r w:rsidRPr="0095639A">
        <w:rPr>
          <w:rFonts w:ascii="Arial" w:hAnsi="Arial" w:cs="Arial"/>
          <w:spacing w:val="-1"/>
        </w:rPr>
        <w:t>P</w:t>
      </w:r>
      <w:r w:rsidRPr="0095639A">
        <w:rPr>
          <w:rFonts w:ascii="Arial" w:hAnsi="Arial" w:cs="Arial"/>
        </w:rPr>
        <w:t>o</w:t>
      </w:r>
      <w:r w:rsidRPr="0095639A">
        <w:rPr>
          <w:rFonts w:ascii="Arial" w:hAnsi="Arial" w:cs="Arial"/>
          <w:spacing w:val="1"/>
        </w:rPr>
        <w:t>lít</w:t>
      </w:r>
      <w:r w:rsidRPr="0095639A">
        <w:rPr>
          <w:rFonts w:ascii="Arial" w:hAnsi="Arial" w:cs="Arial"/>
          <w:spacing w:val="-1"/>
        </w:rPr>
        <w:t>i</w:t>
      </w:r>
      <w:r w:rsidRPr="0095639A">
        <w:rPr>
          <w:rFonts w:ascii="Arial" w:hAnsi="Arial" w:cs="Arial"/>
        </w:rPr>
        <w:t>ca,</w:t>
      </w:r>
      <w:r w:rsidRPr="0095639A">
        <w:rPr>
          <w:rFonts w:ascii="Arial" w:hAnsi="Arial" w:cs="Arial"/>
          <w:spacing w:val="19"/>
        </w:rPr>
        <w:t xml:space="preserve"> </w:t>
      </w:r>
      <w:r w:rsidRPr="0095639A">
        <w:rPr>
          <w:rFonts w:ascii="Arial" w:hAnsi="Arial" w:cs="Arial"/>
        </w:rPr>
        <w:t>el</w:t>
      </w:r>
      <w:r w:rsidRPr="0095639A">
        <w:rPr>
          <w:rFonts w:ascii="Arial" w:hAnsi="Arial" w:cs="Arial"/>
          <w:spacing w:val="17"/>
        </w:rPr>
        <w:t xml:space="preserve"> </w:t>
      </w:r>
      <w:r w:rsidRPr="0095639A">
        <w:rPr>
          <w:rFonts w:ascii="Arial" w:hAnsi="Arial" w:cs="Arial"/>
        </w:rPr>
        <w:t>23</w:t>
      </w:r>
      <w:r w:rsidRPr="0095639A">
        <w:rPr>
          <w:rFonts w:ascii="Arial" w:hAnsi="Arial" w:cs="Arial"/>
          <w:spacing w:val="17"/>
        </w:rPr>
        <w:t xml:space="preserve"> </w:t>
      </w:r>
      <w:r w:rsidRPr="0095639A">
        <w:rPr>
          <w:rFonts w:ascii="Arial" w:hAnsi="Arial" w:cs="Arial"/>
        </w:rPr>
        <w:t>de</w:t>
      </w:r>
      <w:r w:rsidRPr="0095639A">
        <w:rPr>
          <w:rFonts w:ascii="Arial" w:hAnsi="Arial" w:cs="Arial"/>
          <w:spacing w:val="17"/>
        </w:rPr>
        <w:t xml:space="preserve"> </w:t>
      </w:r>
      <w:r w:rsidRPr="0095639A">
        <w:rPr>
          <w:rFonts w:ascii="Arial" w:hAnsi="Arial" w:cs="Arial"/>
          <w:spacing w:val="1"/>
        </w:rPr>
        <w:t>j</w:t>
      </w:r>
      <w:r w:rsidRPr="0095639A">
        <w:rPr>
          <w:rFonts w:ascii="Arial" w:hAnsi="Arial" w:cs="Arial"/>
        </w:rPr>
        <w:t>u</w:t>
      </w:r>
      <w:r w:rsidRPr="0095639A">
        <w:rPr>
          <w:rFonts w:ascii="Arial" w:hAnsi="Arial" w:cs="Arial"/>
          <w:spacing w:val="-1"/>
        </w:rPr>
        <w:t>li</w:t>
      </w:r>
      <w:r w:rsidRPr="0095639A">
        <w:rPr>
          <w:rFonts w:ascii="Arial" w:hAnsi="Arial" w:cs="Arial"/>
        </w:rPr>
        <w:t>o</w:t>
      </w:r>
      <w:r w:rsidRPr="0095639A">
        <w:rPr>
          <w:rFonts w:ascii="Arial" w:hAnsi="Arial" w:cs="Arial"/>
          <w:spacing w:val="18"/>
        </w:rPr>
        <w:t xml:space="preserve"> </w:t>
      </w:r>
      <w:r w:rsidRPr="0095639A">
        <w:rPr>
          <w:rFonts w:ascii="Arial" w:hAnsi="Arial" w:cs="Arial"/>
        </w:rPr>
        <w:t>de</w:t>
      </w:r>
      <w:r w:rsidRPr="0095639A">
        <w:rPr>
          <w:rFonts w:ascii="Arial" w:hAnsi="Arial" w:cs="Arial"/>
          <w:spacing w:val="17"/>
        </w:rPr>
        <w:t xml:space="preserve"> </w:t>
      </w:r>
      <w:r w:rsidRPr="0095639A">
        <w:rPr>
          <w:rFonts w:ascii="Arial" w:hAnsi="Arial" w:cs="Arial"/>
        </w:rPr>
        <w:t>1</w:t>
      </w:r>
      <w:r w:rsidRPr="0095639A">
        <w:rPr>
          <w:rFonts w:ascii="Arial" w:hAnsi="Arial" w:cs="Arial"/>
          <w:spacing w:val="2"/>
        </w:rPr>
        <w:t>9</w:t>
      </w:r>
      <w:r w:rsidRPr="0095639A">
        <w:rPr>
          <w:rFonts w:ascii="Arial" w:hAnsi="Arial" w:cs="Arial"/>
        </w:rPr>
        <w:t>96</w:t>
      </w:r>
      <w:r w:rsidRPr="0095639A">
        <w:rPr>
          <w:rFonts w:ascii="Arial" w:hAnsi="Arial" w:cs="Arial"/>
          <w:spacing w:val="17"/>
        </w:rPr>
        <w:t xml:space="preserve"> </w:t>
      </w:r>
      <w:r w:rsidRPr="0095639A">
        <w:rPr>
          <w:rFonts w:ascii="Arial" w:hAnsi="Arial" w:cs="Arial"/>
        </w:rPr>
        <w:t>se</w:t>
      </w:r>
      <w:r w:rsidRPr="0095639A">
        <w:rPr>
          <w:rFonts w:ascii="Arial" w:hAnsi="Arial" w:cs="Arial"/>
          <w:spacing w:val="18"/>
        </w:rPr>
        <w:t xml:space="preserve"> </w:t>
      </w:r>
      <w:r w:rsidRPr="0095639A">
        <w:rPr>
          <w:rFonts w:ascii="Arial" w:hAnsi="Arial" w:cs="Arial"/>
        </w:rPr>
        <w:t>e</w:t>
      </w:r>
      <w:r w:rsidRPr="0095639A">
        <w:rPr>
          <w:rFonts w:ascii="Arial" w:hAnsi="Arial" w:cs="Arial"/>
          <w:spacing w:val="-3"/>
        </w:rPr>
        <w:t>x</w:t>
      </w:r>
      <w:r w:rsidRPr="0095639A">
        <w:rPr>
          <w:rFonts w:ascii="Arial" w:hAnsi="Arial" w:cs="Arial"/>
        </w:rPr>
        <w:t>p</w:t>
      </w:r>
      <w:r w:rsidRPr="0095639A">
        <w:rPr>
          <w:rFonts w:ascii="Arial" w:hAnsi="Arial" w:cs="Arial"/>
          <w:spacing w:val="-1"/>
        </w:rPr>
        <w:t>i</w:t>
      </w:r>
      <w:r w:rsidRPr="0095639A">
        <w:rPr>
          <w:rFonts w:ascii="Arial" w:hAnsi="Arial" w:cs="Arial"/>
        </w:rPr>
        <w:t>de</w:t>
      </w:r>
      <w:r w:rsidRPr="0095639A">
        <w:rPr>
          <w:rFonts w:ascii="Arial" w:hAnsi="Arial" w:cs="Arial"/>
          <w:spacing w:val="20"/>
        </w:rPr>
        <w:t xml:space="preserve"> </w:t>
      </w:r>
      <w:r w:rsidRPr="0095639A">
        <w:rPr>
          <w:rFonts w:ascii="Arial" w:hAnsi="Arial" w:cs="Arial"/>
          <w:spacing w:val="-1"/>
        </w:rPr>
        <w:t>l</w:t>
      </w:r>
      <w:r w:rsidRPr="0095639A">
        <w:rPr>
          <w:rFonts w:ascii="Arial" w:hAnsi="Arial" w:cs="Arial"/>
        </w:rPr>
        <w:t>a L</w:t>
      </w:r>
      <w:r w:rsidRPr="0095639A">
        <w:rPr>
          <w:rFonts w:ascii="Arial" w:hAnsi="Arial" w:cs="Arial"/>
          <w:spacing w:val="-1"/>
        </w:rPr>
        <w:t>e</w:t>
      </w:r>
      <w:r w:rsidRPr="0095639A">
        <w:rPr>
          <w:rFonts w:ascii="Arial" w:hAnsi="Arial" w:cs="Arial"/>
        </w:rPr>
        <w:t>y 2</w:t>
      </w:r>
      <w:r w:rsidRPr="0095639A">
        <w:rPr>
          <w:rFonts w:ascii="Arial" w:hAnsi="Arial" w:cs="Arial"/>
          <w:spacing w:val="-1"/>
        </w:rPr>
        <w:t>9</w:t>
      </w:r>
      <w:r w:rsidRPr="0095639A">
        <w:rPr>
          <w:rFonts w:ascii="Arial" w:hAnsi="Arial" w:cs="Arial"/>
        </w:rPr>
        <w:t>8,</w:t>
      </w:r>
      <w:r w:rsidRPr="0095639A">
        <w:rPr>
          <w:rFonts w:ascii="Arial" w:hAnsi="Arial" w:cs="Arial"/>
          <w:spacing w:val="3"/>
        </w:rPr>
        <w:t xml:space="preserve"> </w:t>
      </w:r>
      <w:r w:rsidRPr="0095639A">
        <w:rPr>
          <w:rFonts w:ascii="Arial" w:hAnsi="Arial" w:cs="Arial"/>
          <w:spacing w:val="2"/>
        </w:rPr>
        <w:t>q</w:t>
      </w:r>
      <w:r w:rsidRPr="0095639A">
        <w:rPr>
          <w:rFonts w:ascii="Arial" w:hAnsi="Arial" w:cs="Arial"/>
        </w:rPr>
        <w:t>ue</w:t>
      </w:r>
      <w:r w:rsidRPr="0095639A">
        <w:rPr>
          <w:rFonts w:ascii="Arial" w:hAnsi="Arial" w:cs="Arial"/>
          <w:spacing w:val="2"/>
        </w:rPr>
        <w:t xml:space="preserve"> </w:t>
      </w:r>
      <w:r w:rsidRPr="0095639A">
        <w:rPr>
          <w:rFonts w:ascii="Arial" w:hAnsi="Arial" w:cs="Arial"/>
        </w:rPr>
        <w:t>c</w:t>
      </w:r>
      <w:r w:rsidRPr="0095639A">
        <w:rPr>
          <w:rFonts w:ascii="Arial" w:hAnsi="Arial" w:cs="Arial"/>
          <w:spacing w:val="1"/>
        </w:rPr>
        <w:t>r</w:t>
      </w:r>
      <w:r w:rsidRPr="0095639A">
        <w:rPr>
          <w:rFonts w:ascii="Arial" w:hAnsi="Arial" w:cs="Arial"/>
        </w:rPr>
        <w:t>ea</w:t>
      </w:r>
      <w:r w:rsidRPr="0095639A">
        <w:rPr>
          <w:rFonts w:ascii="Arial" w:hAnsi="Arial" w:cs="Arial"/>
          <w:spacing w:val="2"/>
        </w:rPr>
        <w:t xml:space="preserve"> </w:t>
      </w:r>
      <w:r w:rsidRPr="0095639A">
        <w:rPr>
          <w:rFonts w:ascii="Arial" w:hAnsi="Arial" w:cs="Arial"/>
          <w:spacing w:val="-1"/>
        </w:rPr>
        <w:t>l</w:t>
      </w:r>
      <w:r w:rsidRPr="0095639A">
        <w:rPr>
          <w:rFonts w:ascii="Arial" w:hAnsi="Arial" w:cs="Arial"/>
        </w:rPr>
        <w:t>a</w:t>
      </w:r>
      <w:r w:rsidRPr="0095639A">
        <w:rPr>
          <w:rFonts w:ascii="Arial" w:hAnsi="Arial" w:cs="Arial"/>
          <w:spacing w:val="2"/>
        </w:rPr>
        <w:t xml:space="preserve"> </w:t>
      </w:r>
      <w:r w:rsidRPr="0095639A">
        <w:rPr>
          <w:rFonts w:ascii="Arial" w:hAnsi="Arial" w:cs="Arial"/>
          <w:spacing w:val="-1"/>
        </w:rPr>
        <w:t>C</w:t>
      </w:r>
      <w:r w:rsidRPr="0095639A">
        <w:rPr>
          <w:rFonts w:ascii="Arial" w:hAnsi="Arial" w:cs="Arial"/>
        </w:rPr>
        <w:t>o</w:t>
      </w:r>
      <w:r w:rsidRPr="0095639A">
        <w:rPr>
          <w:rFonts w:ascii="Arial" w:hAnsi="Arial" w:cs="Arial"/>
          <w:spacing w:val="-1"/>
        </w:rPr>
        <w:t>n</w:t>
      </w:r>
      <w:r w:rsidRPr="0095639A">
        <w:rPr>
          <w:rFonts w:ascii="Arial" w:hAnsi="Arial" w:cs="Arial"/>
          <w:spacing w:val="1"/>
        </w:rPr>
        <w:t>t</w:t>
      </w:r>
      <w:r w:rsidRPr="0095639A">
        <w:rPr>
          <w:rFonts w:ascii="Arial" w:hAnsi="Arial" w:cs="Arial"/>
        </w:rPr>
        <w:t>a</w:t>
      </w:r>
      <w:r w:rsidRPr="0095639A">
        <w:rPr>
          <w:rFonts w:ascii="Arial" w:hAnsi="Arial" w:cs="Arial"/>
          <w:spacing w:val="-1"/>
        </w:rPr>
        <w:t>d</w:t>
      </w:r>
      <w:r w:rsidRPr="0095639A">
        <w:rPr>
          <w:rFonts w:ascii="Arial" w:hAnsi="Arial" w:cs="Arial"/>
        </w:rPr>
        <w:t>ur</w:t>
      </w:r>
      <w:r w:rsidRPr="0095639A">
        <w:rPr>
          <w:rFonts w:ascii="Arial" w:hAnsi="Arial" w:cs="Arial"/>
          <w:spacing w:val="-3"/>
        </w:rPr>
        <w:t>í</w:t>
      </w:r>
      <w:r w:rsidRPr="0095639A">
        <w:rPr>
          <w:rFonts w:ascii="Arial" w:hAnsi="Arial" w:cs="Arial"/>
        </w:rPr>
        <w:t>a</w:t>
      </w:r>
      <w:r w:rsidRPr="0095639A">
        <w:rPr>
          <w:rFonts w:ascii="Arial" w:hAnsi="Arial" w:cs="Arial"/>
          <w:spacing w:val="2"/>
        </w:rPr>
        <w:t xml:space="preserve"> </w:t>
      </w:r>
      <w:r w:rsidRPr="0095639A">
        <w:rPr>
          <w:rFonts w:ascii="Arial" w:hAnsi="Arial" w:cs="Arial"/>
          <w:spacing w:val="1"/>
        </w:rPr>
        <w:t>G</w:t>
      </w:r>
      <w:r w:rsidRPr="0095639A">
        <w:rPr>
          <w:rFonts w:ascii="Arial" w:hAnsi="Arial" w:cs="Arial"/>
        </w:rPr>
        <w:t>e</w:t>
      </w:r>
      <w:r w:rsidRPr="0095639A">
        <w:rPr>
          <w:rFonts w:ascii="Arial" w:hAnsi="Arial" w:cs="Arial"/>
          <w:spacing w:val="-1"/>
        </w:rPr>
        <w:t>n</w:t>
      </w:r>
      <w:r w:rsidRPr="0095639A">
        <w:rPr>
          <w:rFonts w:ascii="Arial" w:hAnsi="Arial" w:cs="Arial"/>
        </w:rPr>
        <w:t>eral</w:t>
      </w:r>
      <w:r w:rsidRPr="0095639A">
        <w:rPr>
          <w:rFonts w:ascii="Arial" w:hAnsi="Arial" w:cs="Arial"/>
          <w:spacing w:val="2"/>
        </w:rPr>
        <w:t xml:space="preserve"> </w:t>
      </w:r>
      <w:r w:rsidRPr="0095639A">
        <w:rPr>
          <w:rFonts w:ascii="Arial" w:hAnsi="Arial" w:cs="Arial"/>
        </w:rPr>
        <w:t>de</w:t>
      </w:r>
      <w:r w:rsidRPr="0095639A">
        <w:rPr>
          <w:rFonts w:ascii="Arial" w:hAnsi="Arial" w:cs="Arial"/>
          <w:spacing w:val="2"/>
        </w:rPr>
        <w:t xml:space="preserve"> </w:t>
      </w:r>
      <w:r w:rsidRPr="0095639A">
        <w:rPr>
          <w:rFonts w:ascii="Arial" w:hAnsi="Arial" w:cs="Arial"/>
          <w:spacing w:val="-1"/>
        </w:rPr>
        <w:t>l</w:t>
      </w:r>
      <w:r w:rsidRPr="0095639A">
        <w:rPr>
          <w:rFonts w:ascii="Arial" w:hAnsi="Arial" w:cs="Arial"/>
        </w:rPr>
        <w:t>a</w:t>
      </w:r>
      <w:r w:rsidRPr="0095639A">
        <w:rPr>
          <w:rFonts w:ascii="Arial" w:hAnsi="Arial" w:cs="Arial"/>
          <w:spacing w:val="2"/>
        </w:rPr>
        <w:t xml:space="preserve"> </w:t>
      </w:r>
      <w:r w:rsidRPr="0095639A">
        <w:rPr>
          <w:rFonts w:ascii="Arial" w:hAnsi="Arial" w:cs="Arial"/>
          <w:spacing w:val="-1"/>
        </w:rPr>
        <w:t>N</w:t>
      </w:r>
      <w:r w:rsidRPr="0095639A">
        <w:rPr>
          <w:rFonts w:ascii="Arial" w:hAnsi="Arial" w:cs="Arial"/>
        </w:rPr>
        <w:t>ac</w:t>
      </w:r>
      <w:r w:rsidRPr="0095639A">
        <w:rPr>
          <w:rFonts w:ascii="Arial" w:hAnsi="Arial" w:cs="Arial"/>
          <w:spacing w:val="-1"/>
        </w:rPr>
        <w:t>i</w:t>
      </w:r>
      <w:r w:rsidRPr="0095639A">
        <w:rPr>
          <w:rFonts w:ascii="Arial" w:hAnsi="Arial" w:cs="Arial"/>
        </w:rPr>
        <w:t>ón</w:t>
      </w:r>
      <w:r w:rsidRPr="0095639A">
        <w:rPr>
          <w:rFonts w:ascii="Arial" w:hAnsi="Arial" w:cs="Arial"/>
          <w:spacing w:val="2"/>
        </w:rPr>
        <w:t xml:space="preserve"> </w:t>
      </w:r>
      <w:r w:rsidRPr="0095639A">
        <w:rPr>
          <w:rFonts w:ascii="Arial" w:hAnsi="Arial" w:cs="Arial"/>
        </w:rPr>
        <w:t>como</w:t>
      </w:r>
      <w:r w:rsidRPr="0095639A">
        <w:rPr>
          <w:rFonts w:ascii="Arial" w:hAnsi="Arial" w:cs="Arial"/>
          <w:spacing w:val="3"/>
        </w:rPr>
        <w:t xml:space="preserve"> </w:t>
      </w:r>
      <w:r w:rsidRPr="0095639A">
        <w:rPr>
          <w:rFonts w:ascii="Arial" w:hAnsi="Arial" w:cs="Arial"/>
          <w:spacing w:val="-1"/>
        </w:rPr>
        <w:t>U</w:t>
      </w:r>
      <w:r w:rsidRPr="0095639A">
        <w:rPr>
          <w:rFonts w:ascii="Arial" w:hAnsi="Arial" w:cs="Arial"/>
        </w:rPr>
        <w:t>n</w:t>
      </w:r>
      <w:r w:rsidRPr="0095639A">
        <w:rPr>
          <w:rFonts w:ascii="Arial" w:hAnsi="Arial" w:cs="Arial"/>
          <w:spacing w:val="-1"/>
        </w:rPr>
        <w:t>i</w:t>
      </w:r>
      <w:r w:rsidRPr="0095639A">
        <w:rPr>
          <w:rFonts w:ascii="Arial" w:hAnsi="Arial" w:cs="Arial"/>
          <w:spacing w:val="2"/>
        </w:rPr>
        <w:t>d</w:t>
      </w:r>
      <w:r w:rsidRPr="0095639A">
        <w:rPr>
          <w:rFonts w:ascii="Arial" w:hAnsi="Arial" w:cs="Arial"/>
        </w:rPr>
        <w:t>ad</w:t>
      </w:r>
      <w:r w:rsidRPr="0095639A">
        <w:rPr>
          <w:rFonts w:ascii="Arial" w:hAnsi="Arial" w:cs="Arial"/>
          <w:spacing w:val="2"/>
        </w:rPr>
        <w:t xml:space="preserve"> </w:t>
      </w:r>
      <w:r w:rsidRPr="0095639A">
        <w:rPr>
          <w:rFonts w:ascii="Arial" w:hAnsi="Arial" w:cs="Arial"/>
          <w:spacing w:val="-1"/>
        </w:rPr>
        <w:t>A</w:t>
      </w:r>
      <w:r w:rsidRPr="0095639A">
        <w:rPr>
          <w:rFonts w:ascii="Arial" w:hAnsi="Arial" w:cs="Arial"/>
        </w:rPr>
        <w:t>dmi</w:t>
      </w:r>
      <w:r w:rsidRPr="0095639A">
        <w:rPr>
          <w:rFonts w:ascii="Arial" w:hAnsi="Arial" w:cs="Arial"/>
          <w:spacing w:val="-1"/>
        </w:rPr>
        <w:t>ni</w:t>
      </w:r>
      <w:r w:rsidRPr="0095639A">
        <w:rPr>
          <w:rFonts w:ascii="Arial" w:hAnsi="Arial" w:cs="Arial"/>
        </w:rPr>
        <w:t>s</w:t>
      </w:r>
      <w:r w:rsidRPr="0095639A">
        <w:rPr>
          <w:rFonts w:ascii="Arial" w:hAnsi="Arial" w:cs="Arial"/>
          <w:spacing w:val="1"/>
        </w:rPr>
        <w:t>tr</w:t>
      </w:r>
      <w:r w:rsidRPr="0095639A">
        <w:rPr>
          <w:rFonts w:ascii="Arial" w:hAnsi="Arial" w:cs="Arial"/>
        </w:rPr>
        <w:t>ati</w:t>
      </w:r>
      <w:r w:rsidRPr="0095639A">
        <w:rPr>
          <w:rFonts w:ascii="Arial" w:hAnsi="Arial" w:cs="Arial"/>
          <w:spacing w:val="-3"/>
        </w:rPr>
        <w:t>v</w:t>
      </w:r>
      <w:r w:rsidRPr="0095639A">
        <w:rPr>
          <w:rFonts w:ascii="Arial" w:hAnsi="Arial" w:cs="Arial"/>
        </w:rPr>
        <w:t xml:space="preserve">a </w:t>
      </w:r>
      <w:r w:rsidRPr="0095639A">
        <w:rPr>
          <w:rFonts w:ascii="Arial" w:hAnsi="Arial" w:cs="Arial"/>
          <w:spacing w:val="-1"/>
        </w:rPr>
        <w:t>E</w:t>
      </w:r>
      <w:r w:rsidRPr="0095639A">
        <w:rPr>
          <w:rFonts w:ascii="Arial" w:hAnsi="Arial" w:cs="Arial"/>
        </w:rPr>
        <w:t>sp</w:t>
      </w:r>
      <w:r w:rsidRPr="0095639A">
        <w:rPr>
          <w:rFonts w:ascii="Arial" w:hAnsi="Arial" w:cs="Arial"/>
          <w:spacing w:val="-1"/>
        </w:rPr>
        <w:t>e</w:t>
      </w:r>
      <w:r w:rsidRPr="0095639A">
        <w:rPr>
          <w:rFonts w:ascii="Arial" w:hAnsi="Arial" w:cs="Arial"/>
        </w:rPr>
        <w:t>c</w:t>
      </w:r>
      <w:r w:rsidRPr="0095639A">
        <w:rPr>
          <w:rFonts w:ascii="Arial" w:hAnsi="Arial" w:cs="Arial"/>
          <w:spacing w:val="-1"/>
        </w:rPr>
        <w:t>i</w:t>
      </w:r>
      <w:r w:rsidRPr="0095639A">
        <w:rPr>
          <w:rFonts w:ascii="Arial" w:hAnsi="Arial" w:cs="Arial"/>
        </w:rPr>
        <w:t>al a</w:t>
      </w:r>
      <w:r w:rsidRPr="0095639A">
        <w:rPr>
          <w:rFonts w:ascii="Arial" w:hAnsi="Arial" w:cs="Arial"/>
          <w:spacing w:val="-1"/>
        </w:rPr>
        <w:t>d</w:t>
      </w:r>
      <w:r w:rsidRPr="0095639A">
        <w:rPr>
          <w:rFonts w:ascii="Arial" w:hAnsi="Arial" w:cs="Arial"/>
        </w:rPr>
        <w:t>sc</w:t>
      </w:r>
      <w:r w:rsidRPr="0095639A">
        <w:rPr>
          <w:rFonts w:ascii="Arial" w:hAnsi="Arial" w:cs="Arial"/>
          <w:spacing w:val="1"/>
        </w:rPr>
        <w:t>r</w:t>
      </w:r>
      <w:r w:rsidRPr="0095639A">
        <w:rPr>
          <w:rFonts w:ascii="Arial" w:hAnsi="Arial" w:cs="Arial"/>
          <w:spacing w:val="-1"/>
        </w:rPr>
        <w:t>i</w:t>
      </w:r>
      <w:r w:rsidRPr="0095639A">
        <w:rPr>
          <w:rFonts w:ascii="Arial" w:hAnsi="Arial" w:cs="Arial"/>
          <w:spacing w:val="1"/>
        </w:rPr>
        <w:t>t</w:t>
      </w:r>
      <w:r w:rsidRPr="0095639A">
        <w:rPr>
          <w:rFonts w:ascii="Arial" w:hAnsi="Arial" w:cs="Arial"/>
        </w:rPr>
        <w:t>a</w:t>
      </w:r>
      <w:r w:rsidRPr="0095639A">
        <w:rPr>
          <w:rFonts w:ascii="Arial" w:hAnsi="Arial" w:cs="Arial"/>
          <w:spacing w:val="1"/>
        </w:rPr>
        <w:t xml:space="preserve"> </w:t>
      </w:r>
      <w:r w:rsidRPr="0095639A">
        <w:rPr>
          <w:rFonts w:ascii="Arial" w:hAnsi="Arial" w:cs="Arial"/>
        </w:rPr>
        <w:t>al</w:t>
      </w:r>
      <w:r w:rsidRPr="0095639A">
        <w:rPr>
          <w:rFonts w:ascii="Arial" w:hAnsi="Arial" w:cs="Arial"/>
          <w:spacing w:val="3"/>
        </w:rPr>
        <w:t xml:space="preserve"> </w:t>
      </w:r>
      <w:r w:rsidRPr="0095639A">
        <w:rPr>
          <w:rFonts w:ascii="Arial" w:hAnsi="Arial" w:cs="Arial"/>
          <w:spacing w:val="-2"/>
        </w:rPr>
        <w:t>M</w:t>
      </w:r>
      <w:r w:rsidRPr="0095639A">
        <w:rPr>
          <w:rFonts w:ascii="Arial" w:hAnsi="Arial" w:cs="Arial"/>
          <w:spacing w:val="-1"/>
        </w:rPr>
        <w:t>i</w:t>
      </w:r>
      <w:r w:rsidRPr="0095639A">
        <w:rPr>
          <w:rFonts w:ascii="Arial" w:hAnsi="Arial" w:cs="Arial"/>
          <w:spacing w:val="2"/>
        </w:rPr>
        <w:t>n</w:t>
      </w:r>
      <w:r w:rsidRPr="0095639A">
        <w:rPr>
          <w:rFonts w:ascii="Arial" w:hAnsi="Arial" w:cs="Arial"/>
          <w:spacing w:val="-1"/>
        </w:rPr>
        <w:t>i</w:t>
      </w:r>
      <w:r w:rsidRPr="0095639A">
        <w:rPr>
          <w:rFonts w:ascii="Arial" w:hAnsi="Arial" w:cs="Arial"/>
        </w:rPr>
        <w:t>s</w:t>
      </w:r>
      <w:r w:rsidRPr="0095639A">
        <w:rPr>
          <w:rFonts w:ascii="Arial" w:hAnsi="Arial" w:cs="Arial"/>
          <w:spacing w:val="1"/>
        </w:rPr>
        <w:t>t</w:t>
      </w:r>
      <w:r w:rsidRPr="0095639A">
        <w:rPr>
          <w:rFonts w:ascii="Arial" w:hAnsi="Arial" w:cs="Arial"/>
        </w:rPr>
        <w:t>erio</w:t>
      </w:r>
      <w:r w:rsidRPr="0095639A">
        <w:rPr>
          <w:rFonts w:ascii="Arial" w:hAnsi="Arial" w:cs="Arial"/>
          <w:spacing w:val="1"/>
        </w:rPr>
        <w:t xml:space="preserve"> </w:t>
      </w:r>
      <w:r w:rsidRPr="0095639A">
        <w:rPr>
          <w:rFonts w:ascii="Arial" w:hAnsi="Arial" w:cs="Arial"/>
        </w:rPr>
        <w:t>de</w:t>
      </w:r>
      <w:r w:rsidRPr="0095639A">
        <w:rPr>
          <w:rFonts w:ascii="Arial" w:hAnsi="Arial" w:cs="Arial"/>
          <w:spacing w:val="1"/>
        </w:rPr>
        <w:t xml:space="preserve"> </w:t>
      </w:r>
      <w:r w:rsidRPr="0095639A">
        <w:rPr>
          <w:rFonts w:ascii="Arial" w:hAnsi="Arial" w:cs="Arial"/>
          <w:spacing w:val="-1"/>
        </w:rPr>
        <w:t>H</w:t>
      </w:r>
      <w:r w:rsidRPr="0095639A">
        <w:rPr>
          <w:rFonts w:ascii="Arial" w:hAnsi="Arial" w:cs="Arial"/>
        </w:rPr>
        <w:t>ac</w:t>
      </w:r>
      <w:r w:rsidRPr="0095639A">
        <w:rPr>
          <w:rFonts w:ascii="Arial" w:hAnsi="Arial" w:cs="Arial"/>
          <w:spacing w:val="-1"/>
        </w:rPr>
        <w:t>i</w:t>
      </w:r>
      <w:r w:rsidRPr="0095639A">
        <w:rPr>
          <w:rFonts w:ascii="Arial" w:hAnsi="Arial" w:cs="Arial"/>
        </w:rPr>
        <w:t>e</w:t>
      </w:r>
      <w:r w:rsidRPr="0095639A">
        <w:rPr>
          <w:rFonts w:ascii="Arial" w:hAnsi="Arial" w:cs="Arial"/>
          <w:spacing w:val="-1"/>
        </w:rPr>
        <w:t>n</w:t>
      </w:r>
      <w:r w:rsidRPr="0095639A">
        <w:rPr>
          <w:rFonts w:ascii="Arial" w:hAnsi="Arial" w:cs="Arial"/>
        </w:rPr>
        <w:t>da</w:t>
      </w:r>
      <w:r w:rsidRPr="0095639A">
        <w:rPr>
          <w:rFonts w:ascii="Arial" w:hAnsi="Arial" w:cs="Arial"/>
          <w:spacing w:val="3"/>
        </w:rPr>
        <w:t xml:space="preserve"> </w:t>
      </w:r>
      <w:r w:rsidRPr="0095639A">
        <w:rPr>
          <w:rFonts w:ascii="Arial" w:hAnsi="Arial" w:cs="Arial"/>
        </w:rPr>
        <w:t>y</w:t>
      </w:r>
      <w:r w:rsidRPr="0095639A">
        <w:rPr>
          <w:rFonts w:ascii="Arial" w:hAnsi="Arial" w:cs="Arial"/>
          <w:spacing w:val="1"/>
        </w:rPr>
        <w:t xml:space="preserve"> </w:t>
      </w:r>
      <w:r w:rsidRPr="0095639A">
        <w:rPr>
          <w:rFonts w:ascii="Arial" w:hAnsi="Arial" w:cs="Arial"/>
          <w:spacing w:val="-1"/>
        </w:rPr>
        <w:t>C</w:t>
      </w:r>
      <w:r w:rsidRPr="0095639A">
        <w:rPr>
          <w:rFonts w:ascii="Arial" w:hAnsi="Arial" w:cs="Arial"/>
          <w:spacing w:val="1"/>
        </w:rPr>
        <w:t>r</w:t>
      </w:r>
      <w:r w:rsidRPr="0095639A">
        <w:rPr>
          <w:rFonts w:ascii="Arial" w:hAnsi="Arial" w:cs="Arial"/>
          <w:spacing w:val="3"/>
        </w:rPr>
        <w:t>é</w:t>
      </w:r>
      <w:r w:rsidRPr="0095639A">
        <w:rPr>
          <w:rFonts w:ascii="Arial" w:hAnsi="Arial" w:cs="Arial"/>
        </w:rPr>
        <w:t>d</w:t>
      </w:r>
      <w:r w:rsidRPr="0095639A">
        <w:rPr>
          <w:rFonts w:ascii="Arial" w:hAnsi="Arial" w:cs="Arial"/>
          <w:spacing w:val="-1"/>
        </w:rPr>
        <w:t>i</w:t>
      </w:r>
      <w:r w:rsidRPr="0095639A">
        <w:rPr>
          <w:rFonts w:ascii="Arial" w:hAnsi="Arial" w:cs="Arial"/>
          <w:spacing w:val="1"/>
        </w:rPr>
        <w:t>t</w:t>
      </w:r>
      <w:r w:rsidRPr="0095639A">
        <w:rPr>
          <w:rFonts w:ascii="Arial" w:hAnsi="Arial" w:cs="Arial"/>
        </w:rPr>
        <w:t>o</w:t>
      </w:r>
      <w:r w:rsidRPr="0095639A">
        <w:rPr>
          <w:rFonts w:ascii="Arial" w:hAnsi="Arial" w:cs="Arial"/>
          <w:spacing w:val="1"/>
        </w:rPr>
        <w:t xml:space="preserve"> </w:t>
      </w:r>
      <w:r w:rsidRPr="0095639A">
        <w:rPr>
          <w:rFonts w:ascii="Arial" w:hAnsi="Arial" w:cs="Arial"/>
          <w:spacing w:val="-1"/>
        </w:rPr>
        <w:t>P</w:t>
      </w:r>
      <w:r w:rsidRPr="0095639A">
        <w:rPr>
          <w:rFonts w:ascii="Arial" w:hAnsi="Arial" w:cs="Arial"/>
        </w:rPr>
        <w:t>ú</w:t>
      </w:r>
      <w:r w:rsidRPr="0095639A">
        <w:rPr>
          <w:rFonts w:ascii="Arial" w:hAnsi="Arial" w:cs="Arial"/>
          <w:spacing w:val="-1"/>
        </w:rPr>
        <w:t>bli</w:t>
      </w:r>
      <w:r w:rsidRPr="0095639A">
        <w:rPr>
          <w:rFonts w:ascii="Arial" w:hAnsi="Arial" w:cs="Arial"/>
        </w:rPr>
        <w:t>co,</w:t>
      </w:r>
      <w:r w:rsidRPr="0095639A">
        <w:rPr>
          <w:rFonts w:ascii="Arial" w:hAnsi="Arial" w:cs="Arial"/>
          <w:spacing w:val="2"/>
        </w:rPr>
        <w:t xml:space="preserve"> </w:t>
      </w:r>
      <w:r w:rsidRPr="0095639A">
        <w:rPr>
          <w:rFonts w:ascii="Arial" w:hAnsi="Arial" w:cs="Arial"/>
        </w:rPr>
        <w:t>con</w:t>
      </w:r>
      <w:r w:rsidRPr="0095639A">
        <w:rPr>
          <w:rFonts w:ascii="Arial" w:hAnsi="Arial" w:cs="Arial"/>
          <w:spacing w:val="1"/>
        </w:rPr>
        <w:t xml:space="preserve"> </w:t>
      </w:r>
      <w:r w:rsidRPr="0095639A">
        <w:rPr>
          <w:rFonts w:ascii="Arial" w:hAnsi="Arial" w:cs="Arial"/>
        </w:rPr>
        <w:t>p</w:t>
      </w:r>
      <w:r w:rsidRPr="0095639A">
        <w:rPr>
          <w:rFonts w:ascii="Arial" w:hAnsi="Arial" w:cs="Arial"/>
          <w:spacing w:val="2"/>
        </w:rPr>
        <w:t>e</w:t>
      </w:r>
      <w:r w:rsidRPr="0095639A">
        <w:rPr>
          <w:rFonts w:ascii="Arial" w:hAnsi="Arial" w:cs="Arial"/>
          <w:spacing w:val="1"/>
        </w:rPr>
        <w:t>r</w:t>
      </w:r>
      <w:r w:rsidRPr="0095639A">
        <w:rPr>
          <w:rFonts w:ascii="Arial" w:hAnsi="Arial" w:cs="Arial"/>
        </w:rPr>
        <w:t>so</w:t>
      </w:r>
      <w:r w:rsidRPr="0095639A">
        <w:rPr>
          <w:rFonts w:ascii="Arial" w:hAnsi="Arial" w:cs="Arial"/>
          <w:spacing w:val="-1"/>
        </w:rPr>
        <w:t>n</w:t>
      </w:r>
      <w:r w:rsidRPr="0095639A">
        <w:rPr>
          <w:rFonts w:ascii="Arial" w:hAnsi="Arial" w:cs="Arial"/>
        </w:rPr>
        <w:t>er</w:t>
      </w:r>
      <w:r w:rsidRPr="0095639A">
        <w:rPr>
          <w:rFonts w:ascii="Arial" w:hAnsi="Arial" w:cs="Arial"/>
          <w:spacing w:val="-3"/>
        </w:rPr>
        <w:t>í</w:t>
      </w:r>
      <w:r w:rsidRPr="0095639A">
        <w:rPr>
          <w:rFonts w:ascii="Arial" w:hAnsi="Arial" w:cs="Arial"/>
        </w:rPr>
        <w:t>a</w:t>
      </w:r>
      <w:r w:rsidRPr="0095639A">
        <w:rPr>
          <w:rFonts w:ascii="Arial" w:hAnsi="Arial" w:cs="Arial"/>
          <w:spacing w:val="1"/>
        </w:rPr>
        <w:t xml:space="preserve"> j</w:t>
      </w:r>
      <w:r w:rsidRPr="0095639A">
        <w:rPr>
          <w:rFonts w:ascii="Arial" w:hAnsi="Arial" w:cs="Arial"/>
        </w:rPr>
        <w:t>ur</w:t>
      </w:r>
      <w:r w:rsidRPr="0095639A">
        <w:rPr>
          <w:rFonts w:ascii="Arial" w:hAnsi="Arial" w:cs="Arial"/>
          <w:spacing w:val="-3"/>
        </w:rPr>
        <w:t>í</w:t>
      </w:r>
      <w:r w:rsidRPr="0095639A">
        <w:rPr>
          <w:rFonts w:ascii="Arial" w:hAnsi="Arial" w:cs="Arial"/>
        </w:rPr>
        <w:t>d</w:t>
      </w:r>
      <w:r w:rsidRPr="0095639A">
        <w:rPr>
          <w:rFonts w:ascii="Arial" w:hAnsi="Arial" w:cs="Arial"/>
          <w:spacing w:val="-1"/>
        </w:rPr>
        <w:t>i</w:t>
      </w:r>
      <w:r w:rsidRPr="0095639A">
        <w:rPr>
          <w:rFonts w:ascii="Arial" w:hAnsi="Arial" w:cs="Arial"/>
        </w:rPr>
        <w:t>ca, a</w:t>
      </w:r>
      <w:r w:rsidRPr="0095639A">
        <w:rPr>
          <w:rFonts w:ascii="Arial" w:hAnsi="Arial" w:cs="Arial"/>
          <w:spacing w:val="-1"/>
        </w:rPr>
        <w:t>u</w:t>
      </w:r>
      <w:r w:rsidRPr="0095639A">
        <w:rPr>
          <w:rFonts w:ascii="Arial" w:hAnsi="Arial" w:cs="Arial"/>
          <w:spacing w:val="1"/>
        </w:rPr>
        <w:t>t</w:t>
      </w:r>
      <w:r w:rsidRPr="0095639A">
        <w:rPr>
          <w:rFonts w:ascii="Arial" w:hAnsi="Arial" w:cs="Arial"/>
        </w:rPr>
        <w:t>o</w:t>
      </w:r>
      <w:r w:rsidRPr="0095639A">
        <w:rPr>
          <w:rFonts w:ascii="Arial" w:hAnsi="Arial" w:cs="Arial"/>
          <w:spacing w:val="-1"/>
        </w:rPr>
        <w:t>n</w:t>
      </w:r>
      <w:r w:rsidRPr="0095639A">
        <w:rPr>
          <w:rFonts w:ascii="Arial" w:hAnsi="Arial" w:cs="Arial"/>
        </w:rPr>
        <w:t>om</w:t>
      </w:r>
      <w:r w:rsidRPr="0095639A">
        <w:rPr>
          <w:rFonts w:ascii="Arial" w:hAnsi="Arial" w:cs="Arial"/>
          <w:spacing w:val="-3"/>
        </w:rPr>
        <w:t>í</w:t>
      </w:r>
      <w:r w:rsidRPr="0095639A">
        <w:rPr>
          <w:rFonts w:ascii="Arial" w:hAnsi="Arial" w:cs="Arial"/>
        </w:rPr>
        <w:t>a</w:t>
      </w:r>
      <w:r w:rsidRPr="0095639A">
        <w:rPr>
          <w:rFonts w:ascii="Arial" w:hAnsi="Arial" w:cs="Arial"/>
          <w:spacing w:val="2"/>
        </w:rPr>
        <w:t xml:space="preserve"> </w:t>
      </w:r>
      <w:r w:rsidRPr="0095639A">
        <w:rPr>
          <w:rFonts w:ascii="Arial" w:hAnsi="Arial" w:cs="Arial"/>
        </w:rPr>
        <w:t>presup</w:t>
      </w:r>
      <w:r w:rsidRPr="0095639A">
        <w:rPr>
          <w:rFonts w:ascii="Arial" w:hAnsi="Arial" w:cs="Arial"/>
          <w:spacing w:val="-1"/>
        </w:rPr>
        <w:t>u</w:t>
      </w:r>
      <w:r w:rsidRPr="0095639A">
        <w:rPr>
          <w:rFonts w:ascii="Arial" w:hAnsi="Arial" w:cs="Arial"/>
        </w:rPr>
        <w:t>esta</w:t>
      </w:r>
      <w:r w:rsidRPr="0095639A">
        <w:rPr>
          <w:rFonts w:ascii="Arial" w:hAnsi="Arial" w:cs="Arial"/>
          <w:spacing w:val="-3"/>
        </w:rPr>
        <w:t>l</w:t>
      </w:r>
      <w:r w:rsidRPr="0095639A">
        <w:rPr>
          <w:rFonts w:ascii="Arial" w:hAnsi="Arial" w:cs="Arial"/>
        </w:rPr>
        <w:t>,</w:t>
      </w:r>
      <w:r w:rsidRPr="0095639A">
        <w:rPr>
          <w:rFonts w:ascii="Arial" w:hAnsi="Arial" w:cs="Arial"/>
          <w:spacing w:val="3"/>
        </w:rPr>
        <w:t xml:space="preserve"> </w:t>
      </w:r>
      <w:r w:rsidRPr="0095639A">
        <w:rPr>
          <w:rFonts w:ascii="Arial" w:hAnsi="Arial" w:cs="Arial"/>
          <w:spacing w:val="1"/>
        </w:rPr>
        <w:t>t</w:t>
      </w:r>
      <w:r w:rsidRPr="0095639A">
        <w:rPr>
          <w:rFonts w:ascii="Arial" w:hAnsi="Arial" w:cs="Arial"/>
        </w:rPr>
        <w:t>éc</w:t>
      </w:r>
      <w:r w:rsidRPr="0095639A">
        <w:rPr>
          <w:rFonts w:ascii="Arial" w:hAnsi="Arial" w:cs="Arial"/>
          <w:spacing w:val="-1"/>
        </w:rPr>
        <w:t>ni</w:t>
      </w:r>
      <w:r w:rsidRPr="0095639A">
        <w:rPr>
          <w:rFonts w:ascii="Arial" w:hAnsi="Arial" w:cs="Arial"/>
        </w:rPr>
        <w:t>c</w:t>
      </w:r>
      <w:r w:rsidRPr="0095639A">
        <w:rPr>
          <w:rFonts w:ascii="Arial" w:hAnsi="Arial" w:cs="Arial"/>
          <w:spacing w:val="-3"/>
        </w:rPr>
        <w:t>a</w:t>
      </w:r>
      <w:r w:rsidRPr="0095639A">
        <w:rPr>
          <w:rFonts w:ascii="Arial" w:hAnsi="Arial" w:cs="Arial"/>
        </w:rPr>
        <w:t>,</w:t>
      </w:r>
      <w:r w:rsidRPr="0095639A">
        <w:rPr>
          <w:rFonts w:ascii="Arial" w:hAnsi="Arial" w:cs="Arial"/>
          <w:spacing w:val="3"/>
        </w:rPr>
        <w:t xml:space="preserve"> </w:t>
      </w:r>
      <w:r w:rsidRPr="0095639A">
        <w:rPr>
          <w:rFonts w:ascii="Arial" w:hAnsi="Arial" w:cs="Arial"/>
        </w:rPr>
        <w:t>a</w:t>
      </w:r>
      <w:r w:rsidRPr="0095639A">
        <w:rPr>
          <w:rFonts w:ascii="Arial" w:hAnsi="Arial" w:cs="Arial"/>
          <w:spacing w:val="-1"/>
        </w:rPr>
        <w:t>d</w:t>
      </w:r>
      <w:r w:rsidRPr="0095639A">
        <w:rPr>
          <w:rFonts w:ascii="Arial" w:hAnsi="Arial" w:cs="Arial"/>
          <w:spacing w:val="1"/>
        </w:rPr>
        <w:t>m</w:t>
      </w:r>
      <w:r w:rsidRPr="0095639A">
        <w:rPr>
          <w:rFonts w:ascii="Arial" w:hAnsi="Arial" w:cs="Arial"/>
          <w:spacing w:val="-1"/>
        </w:rPr>
        <w:t>i</w:t>
      </w:r>
      <w:r w:rsidRPr="0095639A">
        <w:rPr>
          <w:rFonts w:ascii="Arial" w:hAnsi="Arial" w:cs="Arial"/>
        </w:rPr>
        <w:t>n</w:t>
      </w:r>
      <w:r w:rsidRPr="0095639A">
        <w:rPr>
          <w:rFonts w:ascii="Arial" w:hAnsi="Arial" w:cs="Arial"/>
          <w:spacing w:val="-1"/>
        </w:rPr>
        <w:t>i</w:t>
      </w:r>
      <w:r w:rsidRPr="0095639A">
        <w:rPr>
          <w:rFonts w:ascii="Arial" w:hAnsi="Arial" w:cs="Arial"/>
        </w:rPr>
        <w:t>s</w:t>
      </w:r>
      <w:r w:rsidRPr="0095639A">
        <w:rPr>
          <w:rFonts w:ascii="Arial" w:hAnsi="Arial" w:cs="Arial"/>
          <w:spacing w:val="-1"/>
        </w:rPr>
        <w:t>t</w:t>
      </w:r>
      <w:r w:rsidRPr="0095639A">
        <w:rPr>
          <w:rFonts w:ascii="Arial" w:hAnsi="Arial" w:cs="Arial"/>
          <w:spacing w:val="1"/>
        </w:rPr>
        <w:t>r</w:t>
      </w:r>
      <w:r w:rsidRPr="0095639A">
        <w:rPr>
          <w:rFonts w:ascii="Arial" w:hAnsi="Arial" w:cs="Arial"/>
        </w:rPr>
        <w:t>ati</w:t>
      </w:r>
      <w:r w:rsidRPr="0095639A">
        <w:rPr>
          <w:rFonts w:ascii="Arial" w:hAnsi="Arial" w:cs="Arial"/>
          <w:spacing w:val="-3"/>
        </w:rPr>
        <w:t>v</w:t>
      </w:r>
      <w:r w:rsidRPr="0095639A">
        <w:rPr>
          <w:rFonts w:ascii="Arial" w:hAnsi="Arial" w:cs="Arial"/>
        </w:rPr>
        <w:t>a</w:t>
      </w:r>
      <w:r w:rsidRPr="0095639A">
        <w:rPr>
          <w:rFonts w:ascii="Arial" w:hAnsi="Arial" w:cs="Arial"/>
          <w:spacing w:val="2"/>
        </w:rPr>
        <w:t xml:space="preserve"> </w:t>
      </w:r>
      <w:r w:rsidRPr="0095639A">
        <w:rPr>
          <w:rFonts w:ascii="Arial" w:hAnsi="Arial" w:cs="Arial"/>
        </w:rPr>
        <w:t xml:space="preserve">y </w:t>
      </w:r>
      <w:r w:rsidRPr="0095639A">
        <w:rPr>
          <w:rFonts w:ascii="Arial" w:hAnsi="Arial" w:cs="Arial"/>
          <w:spacing w:val="1"/>
        </w:rPr>
        <w:t>r</w:t>
      </w:r>
      <w:r w:rsidRPr="0095639A">
        <w:rPr>
          <w:rFonts w:ascii="Arial" w:hAnsi="Arial" w:cs="Arial"/>
        </w:rPr>
        <w:t>e</w:t>
      </w:r>
      <w:r w:rsidRPr="0095639A">
        <w:rPr>
          <w:rFonts w:ascii="Arial" w:hAnsi="Arial" w:cs="Arial"/>
          <w:spacing w:val="2"/>
        </w:rPr>
        <w:t>g</w:t>
      </w:r>
      <w:r w:rsidRPr="0095639A">
        <w:rPr>
          <w:rFonts w:ascii="Arial" w:hAnsi="Arial" w:cs="Arial"/>
          <w:spacing w:val="-4"/>
        </w:rPr>
        <w:t>í</w:t>
      </w:r>
      <w:r w:rsidRPr="0095639A">
        <w:rPr>
          <w:rFonts w:ascii="Arial" w:hAnsi="Arial" w:cs="Arial"/>
          <w:spacing w:val="1"/>
        </w:rPr>
        <w:t>m</w:t>
      </w:r>
      <w:r w:rsidRPr="0095639A">
        <w:rPr>
          <w:rFonts w:ascii="Arial" w:hAnsi="Arial" w:cs="Arial"/>
        </w:rPr>
        <w:t>e</w:t>
      </w:r>
      <w:r w:rsidRPr="0095639A">
        <w:rPr>
          <w:rFonts w:ascii="Arial" w:hAnsi="Arial" w:cs="Arial"/>
          <w:spacing w:val="-1"/>
        </w:rPr>
        <w:t>n</w:t>
      </w:r>
      <w:r w:rsidRPr="0095639A">
        <w:rPr>
          <w:rFonts w:ascii="Arial" w:hAnsi="Arial" w:cs="Arial"/>
        </w:rPr>
        <w:t>es</w:t>
      </w:r>
      <w:r w:rsidRPr="0095639A">
        <w:rPr>
          <w:rFonts w:ascii="Arial" w:hAnsi="Arial" w:cs="Arial"/>
          <w:spacing w:val="2"/>
        </w:rPr>
        <w:t xml:space="preserve"> </w:t>
      </w:r>
      <w:r w:rsidRPr="0095639A">
        <w:rPr>
          <w:rFonts w:ascii="Arial" w:hAnsi="Arial" w:cs="Arial"/>
        </w:rPr>
        <w:t>es</w:t>
      </w:r>
      <w:r w:rsidRPr="0095639A">
        <w:rPr>
          <w:rFonts w:ascii="Arial" w:hAnsi="Arial" w:cs="Arial"/>
          <w:spacing w:val="-1"/>
        </w:rPr>
        <w:t>p</w:t>
      </w:r>
      <w:r w:rsidRPr="0095639A">
        <w:rPr>
          <w:rFonts w:ascii="Arial" w:hAnsi="Arial" w:cs="Arial"/>
        </w:rPr>
        <w:t>ec</w:t>
      </w:r>
      <w:r w:rsidRPr="0095639A">
        <w:rPr>
          <w:rFonts w:ascii="Arial" w:hAnsi="Arial" w:cs="Arial"/>
          <w:spacing w:val="-1"/>
        </w:rPr>
        <w:t>i</w:t>
      </w:r>
      <w:r w:rsidRPr="0095639A">
        <w:rPr>
          <w:rFonts w:ascii="Arial" w:hAnsi="Arial" w:cs="Arial"/>
        </w:rPr>
        <w:t>a</w:t>
      </w:r>
      <w:r w:rsidRPr="0095639A">
        <w:rPr>
          <w:rFonts w:ascii="Arial" w:hAnsi="Arial" w:cs="Arial"/>
          <w:spacing w:val="-1"/>
        </w:rPr>
        <w:t>l</w:t>
      </w:r>
      <w:r w:rsidRPr="0095639A">
        <w:rPr>
          <w:rFonts w:ascii="Arial" w:hAnsi="Arial" w:cs="Arial"/>
          <w:spacing w:val="2"/>
        </w:rPr>
        <w:t>e</w:t>
      </w:r>
      <w:r w:rsidRPr="0095639A">
        <w:rPr>
          <w:rFonts w:ascii="Arial" w:hAnsi="Arial" w:cs="Arial"/>
        </w:rPr>
        <w:t>s</w:t>
      </w:r>
      <w:r w:rsidRPr="0095639A">
        <w:rPr>
          <w:rFonts w:ascii="Arial" w:hAnsi="Arial" w:cs="Arial"/>
          <w:spacing w:val="2"/>
        </w:rPr>
        <w:t xml:space="preserve"> </w:t>
      </w:r>
      <w:r w:rsidRPr="0095639A">
        <w:rPr>
          <w:rFonts w:ascii="Arial" w:hAnsi="Arial" w:cs="Arial"/>
        </w:rPr>
        <w:t>en</w:t>
      </w:r>
      <w:r w:rsidRPr="0095639A">
        <w:rPr>
          <w:rFonts w:ascii="Arial" w:hAnsi="Arial" w:cs="Arial"/>
          <w:spacing w:val="2"/>
        </w:rPr>
        <w:t xml:space="preserve"> </w:t>
      </w:r>
      <w:r w:rsidRPr="0095639A">
        <w:rPr>
          <w:rFonts w:ascii="Arial" w:hAnsi="Arial" w:cs="Arial"/>
          <w:spacing w:val="1"/>
        </w:rPr>
        <w:t>m</w:t>
      </w:r>
      <w:r w:rsidRPr="0095639A">
        <w:rPr>
          <w:rFonts w:ascii="Arial" w:hAnsi="Arial" w:cs="Arial"/>
        </w:rPr>
        <w:t>at</w:t>
      </w:r>
      <w:r w:rsidRPr="0095639A">
        <w:rPr>
          <w:rFonts w:ascii="Arial" w:hAnsi="Arial" w:cs="Arial"/>
          <w:spacing w:val="-2"/>
        </w:rPr>
        <w:t>e</w:t>
      </w:r>
      <w:r w:rsidRPr="0095639A">
        <w:rPr>
          <w:rFonts w:ascii="Arial" w:hAnsi="Arial" w:cs="Arial"/>
          <w:spacing w:val="1"/>
        </w:rPr>
        <w:t>r</w:t>
      </w:r>
      <w:r w:rsidRPr="0095639A">
        <w:rPr>
          <w:rFonts w:ascii="Arial" w:hAnsi="Arial" w:cs="Arial"/>
          <w:spacing w:val="-1"/>
        </w:rPr>
        <w:t>i</w:t>
      </w:r>
      <w:r w:rsidRPr="0095639A">
        <w:rPr>
          <w:rFonts w:ascii="Arial" w:hAnsi="Arial" w:cs="Arial"/>
        </w:rPr>
        <w:t>a</w:t>
      </w:r>
      <w:r w:rsidRPr="0095639A">
        <w:rPr>
          <w:rFonts w:ascii="Arial" w:hAnsi="Arial" w:cs="Arial"/>
          <w:spacing w:val="2"/>
        </w:rPr>
        <w:t xml:space="preserve"> </w:t>
      </w:r>
      <w:r w:rsidRPr="0095639A">
        <w:rPr>
          <w:rFonts w:ascii="Arial" w:hAnsi="Arial" w:cs="Arial"/>
        </w:rPr>
        <w:t>de a</w:t>
      </w:r>
      <w:r w:rsidRPr="0095639A">
        <w:rPr>
          <w:rFonts w:ascii="Arial" w:hAnsi="Arial" w:cs="Arial"/>
          <w:spacing w:val="-1"/>
        </w:rPr>
        <w:t>d</w:t>
      </w:r>
      <w:r w:rsidRPr="0095639A">
        <w:rPr>
          <w:rFonts w:ascii="Arial" w:hAnsi="Arial" w:cs="Arial"/>
          <w:spacing w:val="1"/>
        </w:rPr>
        <w:t>m</w:t>
      </w:r>
      <w:r w:rsidRPr="0095639A">
        <w:rPr>
          <w:rFonts w:ascii="Arial" w:hAnsi="Arial" w:cs="Arial"/>
          <w:spacing w:val="-1"/>
        </w:rPr>
        <w:t>i</w:t>
      </w:r>
      <w:r w:rsidRPr="0095639A">
        <w:rPr>
          <w:rFonts w:ascii="Arial" w:hAnsi="Arial" w:cs="Arial"/>
        </w:rPr>
        <w:t>n</w:t>
      </w:r>
      <w:r w:rsidRPr="0095639A">
        <w:rPr>
          <w:rFonts w:ascii="Arial" w:hAnsi="Arial" w:cs="Arial"/>
          <w:spacing w:val="-1"/>
        </w:rPr>
        <w:t>i</w:t>
      </w:r>
      <w:r w:rsidRPr="0095639A">
        <w:rPr>
          <w:rFonts w:ascii="Arial" w:hAnsi="Arial" w:cs="Arial"/>
        </w:rPr>
        <w:t>s</w:t>
      </w:r>
      <w:r w:rsidRPr="0095639A">
        <w:rPr>
          <w:rFonts w:ascii="Arial" w:hAnsi="Arial" w:cs="Arial"/>
          <w:spacing w:val="1"/>
        </w:rPr>
        <w:t>tr</w:t>
      </w:r>
      <w:r w:rsidRPr="0095639A">
        <w:rPr>
          <w:rFonts w:ascii="Arial" w:hAnsi="Arial" w:cs="Arial"/>
        </w:rPr>
        <w:t>ac</w:t>
      </w:r>
      <w:r w:rsidRPr="0095639A">
        <w:rPr>
          <w:rFonts w:ascii="Arial" w:hAnsi="Arial" w:cs="Arial"/>
          <w:spacing w:val="-1"/>
        </w:rPr>
        <w:t>i</w:t>
      </w:r>
      <w:r w:rsidRPr="0095639A">
        <w:rPr>
          <w:rFonts w:ascii="Arial" w:hAnsi="Arial" w:cs="Arial"/>
        </w:rPr>
        <w:t>ón</w:t>
      </w:r>
      <w:r w:rsidRPr="0095639A">
        <w:rPr>
          <w:rFonts w:ascii="Arial" w:hAnsi="Arial" w:cs="Arial"/>
          <w:spacing w:val="1"/>
        </w:rPr>
        <w:t xml:space="preserve"> </w:t>
      </w:r>
      <w:r w:rsidRPr="0095639A">
        <w:rPr>
          <w:rFonts w:ascii="Arial" w:hAnsi="Arial" w:cs="Arial"/>
          <w:spacing w:val="-3"/>
        </w:rPr>
        <w:t>d</w:t>
      </w:r>
      <w:r w:rsidRPr="0095639A">
        <w:rPr>
          <w:rFonts w:ascii="Arial" w:hAnsi="Arial" w:cs="Arial"/>
        </w:rPr>
        <w:t>e p</w:t>
      </w:r>
      <w:r w:rsidRPr="0095639A">
        <w:rPr>
          <w:rFonts w:ascii="Arial" w:hAnsi="Arial" w:cs="Arial"/>
          <w:spacing w:val="-2"/>
        </w:rPr>
        <w:t>e</w:t>
      </w:r>
      <w:r w:rsidRPr="0095639A">
        <w:rPr>
          <w:rFonts w:ascii="Arial" w:hAnsi="Arial" w:cs="Arial"/>
          <w:spacing w:val="1"/>
        </w:rPr>
        <w:t>r</w:t>
      </w:r>
      <w:r w:rsidRPr="0095639A">
        <w:rPr>
          <w:rFonts w:ascii="Arial" w:hAnsi="Arial" w:cs="Arial"/>
        </w:rPr>
        <w:t>s</w:t>
      </w:r>
      <w:r w:rsidRPr="0095639A">
        <w:rPr>
          <w:rFonts w:ascii="Arial" w:hAnsi="Arial" w:cs="Arial"/>
          <w:spacing w:val="-3"/>
        </w:rPr>
        <w:t>o</w:t>
      </w:r>
      <w:r w:rsidRPr="0095639A">
        <w:rPr>
          <w:rFonts w:ascii="Arial" w:hAnsi="Arial" w:cs="Arial"/>
        </w:rPr>
        <w:t>n</w:t>
      </w:r>
      <w:r w:rsidRPr="0095639A">
        <w:rPr>
          <w:rFonts w:ascii="Arial" w:hAnsi="Arial" w:cs="Arial"/>
          <w:spacing w:val="-1"/>
        </w:rPr>
        <w:t>al</w:t>
      </w:r>
      <w:r w:rsidRPr="0095639A">
        <w:rPr>
          <w:rFonts w:ascii="Arial" w:hAnsi="Arial" w:cs="Arial"/>
        </w:rPr>
        <w:t>,</w:t>
      </w:r>
      <w:r w:rsidRPr="0095639A">
        <w:rPr>
          <w:rFonts w:ascii="Arial" w:hAnsi="Arial" w:cs="Arial"/>
          <w:spacing w:val="2"/>
        </w:rPr>
        <w:t xml:space="preserve"> </w:t>
      </w:r>
      <w:r w:rsidRPr="0095639A">
        <w:rPr>
          <w:rFonts w:ascii="Arial" w:hAnsi="Arial" w:cs="Arial"/>
        </w:rPr>
        <w:t>n</w:t>
      </w:r>
      <w:r w:rsidRPr="0095639A">
        <w:rPr>
          <w:rFonts w:ascii="Arial" w:hAnsi="Arial" w:cs="Arial"/>
          <w:spacing w:val="-1"/>
        </w:rPr>
        <w:t>o</w:t>
      </w:r>
      <w:r w:rsidRPr="0095639A">
        <w:rPr>
          <w:rFonts w:ascii="Arial" w:hAnsi="Arial" w:cs="Arial"/>
          <w:spacing w:val="1"/>
        </w:rPr>
        <w:t>m</w:t>
      </w:r>
      <w:r w:rsidRPr="0095639A">
        <w:rPr>
          <w:rFonts w:ascii="Arial" w:hAnsi="Arial" w:cs="Arial"/>
        </w:rPr>
        <w:t>e</w:t>
      </w:r>
      <w:r w:rsidRPr="0095639A">
        <w:rPr>
          <w:rFonts w:ascii="Arial" w:hAnsi="Arial" w:cs="Arial"/>
          <w:spacing w:val="-3"/>
        </w:rPr>
        <w:t>n</w:t>
      </w:r>
      <w:r w:rsidRPr="0095639A">
        <w:rPr>
          <w:rFonts w:ascii="Arial" w:hAnsi="Arial" w:cs="Arial"/>
        </w:rPr>
        <w:t>c</w:t>
      </w:r>
      <w:r w:rsidRPr="0095639A">
        <w:rPr>
          <w:rFonts w:ascii="Arial" w:hAnsi="Arial" w:cs="Arial"/>
          <w:spacing w:val="-1"/>
        </w:rPr>
        <w:t>l</w:t>
      </w:r>
      <w:r w:rsidRPr="0095639A">
        <w:rPr>
          <w:rFonts w:ascii="Arial" w:hAnsi="Arial" w:cs="Arial"/>
        </w:rPr>
        <w:t>atu</w:t>
      </w:r>
      <w:r w:rsidRPr="0095639A">
        <w:rPr>
          <w:rFonts w:ascii="Arial" w:hAnsi="Arial" w:cs="Arial"/>
          <w:spacing w:val="1"/>
        </w:rPr>
        <w:t>r</w:t>
      </w:r>
      <w:r w:rsidRPr="0095639A">
        <w:rPr>
          <w:rFonts w:ascii="Arial" w:hAnsi="Arial" w:cs="Arial"/>
          <w:spacing w:val="-3"/>
        </w:rPr>
        <w:t>a</w:t>
      </w:r>
      <w:r w:rsidRPr="0095639A">
        <w:rPr>
          <w:rFonts w:ascii="Arial" w:hAnsi="Arial" w:cs="Arial"/>
        </w:rPr>
        <w:t>,</w:t>
      </w:r>
      <w:r w:rsidRPr="0095639A">
        <w:rPr>
          <w:rFonts w:ascii="Arial" w:hAnsi="Arial" w:cs="Arial"/>
          <w:spacing w:val="2"/>
        </w:rPr>
        <w:t xml:space="preserve"> </w:t>
      </w:r>
      <w:r w:rsidRPr="0095639A">
        <w:rPr>
          <w:rFonts w:ascii="Arial" w:hAnsi="Arial" w:cs="Arial"/>
        </w:rPr>
        <w:t>c</w:t>
      </w:r>
      <w:r w:rsidRPr="0095639A">
        <w:rPr>
          <w:rFonts w:ascii="Arial" w:hAnsi="Arial" w:cs="Arial"/>
          <w:spacing w:val="-1"/>
        </w:rPr>
        <w:t>l</w:t>
      </w:r>
      <w:r w:rsidRPr="0095639A">
        <w:rPr>
          <w:rFonts w:ascii="Arial" w:hAnsi="Arial" w:cs="Arial"/>
        </w:rPr>
        <w:t>as</w:t>
      </w:r>
      <w:r w:rsidRPr="0095639A">
        <w:rPr>
          <w:rFonts w:ascii="Arial" w:hAnsi="Arial" w:cs="Arial"/>
          <w:spacing w:val="-4"/>
        </w:rPr>
        <w:t>i</w:t>
      </w:r>
      <w:r w:rsidRPr="0095639A">
        <w:rPr>
          <w:rFonts w:ascii="Arial" w:hAnsi="Arial" w:cs="Arial"/>
          <w:spacing w:val="3"/>
        </w:rPr>
        <w:t>f</w:t>
      </w:r>
      <w:r w:rsidRPr="0095639A">
        <w:rPr>
          <w:rFonts w:ascii="Arial" w:hAnsi="Arial" w:cs="Arial"/>
          <w:spacing w:val="-3"/>
        </w:rPr>
        <w:t>i</w:t>
      </w:r>
      <w:r w:rsidRPr="0095639A">
        <w:rPr>
          <w:rFonts w:ascii="Arial" w:hAnsi="Arial" w:cs="Arial"/>
        </w:rPr>
        <w:t>cac</w:t>
      </w:r>
      <w:r w:rsidRPr="0095639A">
        <w:rPr>
          <w:rFonts w:ascii="Arial" w:hAnsi="Arial" w:cs="Arial"/>
          <w:spacing w:val="-1"/>
        </w:rPr>
        <w:t>i</w:t>
      </w:r>
      <w:r w:rsidRPr="0095639A">
        <w:rPr>
          <w:rFonts w:ascii="Arial" w:hAnsi="Arial" w:cs="Arial"/>
        </w:rPr>
        <w:t>ó</w:t>
      </w:r>
      <w:r w:rsidRPr="0095639A">
        <w:rPr>
          <w:rFonts w:ascii="Arial" w:hAnsi="Arial" w:cs="Arial"/>
          <w:spacing w:val="-1"/>
        </w:rPr>
        <w:t>n</w:t>
      </w:r>
      <w:r w:rsidRPr="0095639A">
        <w:rPr>
          <w:rFonts w:ascii="Arial" w:hAnsi="Arial" w:cs="Arial"/>
        </w:rPr>
        <w:t>,</w:t>
      </w:r>
      <w:r w:rsidRPr="0095639A">
        <w:rPr>
          <w:rFonts w:ascii="Arial" w:hAnsi="Arial" w:cs="Arial"/>
          <w:spacing w:val="2"/>
        </w:rPr>
        <w:t xml:space="preserve"> </w:t>
      </w:r>
      <w:r w:rsidRPr="0095639A">
        <w:rPr>
          <w:rFonts w:ascii="Arial" w:hAnsi="Arial" w:cs="Arial"/>
        </w:rPr>
        <w:t>sa</w:t>
      </w:r>
      <w:r w:rsidRPr="0095639A">
        <w:rPr>
          <w:rFonts w:ascii="Arial" w:hAnsi="Arial" w:cs="Arial"/>
          <w:spacing w:val="-1"/>
        </w:rPr>
        <w:t>l</w:t>
      </w:r>
      <w:r w:rsidRPr="0095639A">
        <w:rPr>
          <w:rFonts w:ascii="Arial" w:hAnsi="Arial" w:cs="Arial"/>
        </w:rPr>
        <w:t>ari</w:t>
      </w:r>
      <w:r w:rsidRPr="0095639A">
        <w:rPr>
          <w:rFonts w:ascii="Arial" w:hAnsi="Arial" w:cs="Arial"/>
          <w:spacing w:val="-1"/>
        </w:rPr>
        <w:t>o</w:t>
      </w:r>
      <w:r w:rsidRPr="0095639A">
        <w:rPr>
          <w:rFonts w:ascii="Arial" w:hAnsi="Arial" w:cs="Arial"/>
        </w:rPr>
        <w:t>s</w:t>
      </w:r>
      <w:r w:rsidRPr="0095639A">
        <w:rPr>
          <w:rFonts w:ascii="Arial" w:hAnsi="Arial" w:cs="Arial"/>
          <w:spacing w:val="-1"/>
        </w:rPr>
        <w:t xml:space="preserve"> </w:t>
      </w:r>
      <w:r w:rsidRPr="0095639A">
        <w:rPr>
          <w:rFonts w:ascii="Arial" w:hAnsi="Arial" w:cs="Arial"/>
        </w:rPr>
        <w:t>y</w:t>
      </w:r>
      <w:r w:rsidRPr="0095639A">
        <w:rPr>
          <w:rFonts w:ascii="Arial" w:hAnsi="Arial" w:cs="Arial"/>
          <w:spacing w:val="-1"/>
        </w:rPr>
        <w:t xml:space="preserve"> </w:t>
      </w:r>
      <w:r w:rsidRPr="0095639A">
        <w:rPr>
          <w:rFonts w:ascii="Arial" w:hAnsi="Arial" w:cs="Arial"/>
        </w:rPr>
        <w:t>pre</w:t>
      </w:r>
      <w:r w:rsidRPr="0095639A">
        <w:rPr>
          <w:rFonts w:ascii="Arial" w:hAnsi="Arial" w:cs="Arial"/>
          <w:spacing w:val="-2"/>
        </w:rPr>
        <w:t>s</w:t>
      </w:r>
      <w:r w:rsidRPr="0095639A">
        <w:rPr>
          <w:rFonts w:ascii="Arial" w:hAnsi="Arial" w:cs="Arial"/>
          <w:spacing w:val="1"/>
        </w:rPr>
        <w:t>t</w:t>
      </w:r>
      <w:r w:rsidRPr="0095639A">
        <w:rPr>
          <w:rFonts w:ascii="Arial" w:hAnsi="Arial" w:cs="Arial"/>
          <w:spacing w:val="-3"/>
        </w:rPr>
        <w:t>a</w:t>
      </w:r>
      <w:r w:rsidRPr="0095639A">
        <w:rPr>
          <w:rFonts w:ascii="Arial" w:hAnsi="Arial" w:cs="Arial"/>
        </w:rPr>
        <w:t>c</w:t>
      </w:r>
      <w:r w:rsidRPr="0095639A">
        <w:rPr>
          <w:rFonts w:ascii="Arial" w:hAnsi="Arial" w:cs="Arial"/>
          <w:spacing w:val="-1"/>
        </w:rPr>
        <w:t>i</w:t>
      </w:r>
      <w:r w:rsidRPr="0095639A">
        <w:rPr>
          <w:rFonts w:ascii="Arial" w:hAnsi="Arial" w:cs="Arial"/>
        </w:rPr>
        <w:t>o</w:t>
      </w:r>
      <w:r w:rsidRPr="0095639A">
        <w:rPr>
          <w:rFonts w:ascii="Arial" w:hAnsi="Arial" w:cs="Arial"/>
          <w:spacing w:val="-1"/>
        </w:rPr>
        <w:t>n</w:t>
      </w:r>
      <w:r w:rsidRPr="0095639A">
        <w:rPr>
          <w:rFonts w:ascii="Arial" w:hAnsi="Arial" w:cs="Arial"/>
        </w:rPr>
        <w:t>es.</w:t>
      </w:r>
    </w:p>
    <w:p w14:paraId="0BF96B16" w14:textId="77777777" w:rsidR="00F766ED" w:rsidRPr="0095639A" w:rsidRDefault="00F766ED" w:rsidP="008C613C">
      <w:pPr>
        <w:jc w:val="both"/>
        <w:rPr>
          <w:rFonts w:ascii="Arial" w:hAnsi="Arial" w:cs="Arial"/>
          <w:spacing w:val="-1"/>
        </w:rPr>
      </w:pPr>
      <w:r w:rsidRPr="0095639A">
        <w:rPr>
          <w:rFonts w:ascii="Arial" w:hAnsi="Arial" w:cs="Arial"/>
          <w:spacing w:val="-1"/>
        </w:rPr>
        <w:t>Ley 1314 de 2009 y todas las disposiciones siguientes a ésta: por las cuales se establece la convergencia de las normas contables colombianas hacia estándares internacionales de información financiera aceptados mundialmente.</w:t>
      </w:r>
    </w:p>
    <w:p w14:paraId="3EFC1385" w14:textId="7D1CB116" w:rsidR="00DD0691" w:rsidRPr="0095639A" w:rsidRDefault="00CD55BE" w:rsidP="00DD0691">
      <w:pPr>
        <w:jc w:val="both"/>
        <w:rPr>
          <w:rFonts w:ascii="Arial" w:hAnsi="Arial" w:cs="Arial"/>
        </w:rPr>
      </w:pPr>
      <w:r w:rsidRPr="0095639A">
        <w:rPr>
          <w:rFonts w:ascii="Arial" w:hAnsi="Arial" w:cs="Arial"/>
        </w:rPr>
        <w:t>Parques Nacionales Naturales de Colombia</w:t>
      </w:r>
      <w:r w:rsidR="00F766ED" w:rsidRPr="0095639A">
        <w:rPr>
          <w:rFonts w:ascii="Arial" w:hAnsi="Arial" w:cs="Arial"/>
        </w:rPr>
        <w:t xml:space="preserve"> para la preparación y presentación de la</w:t>
      </w:r>
      <w:r w:rsidR="00F766ED" w:rsidRPr="0095639A">
        <w:rPr>
          <w:rFonts w:ascii="Arial" w:hAnsi="Arial" w:cs="Arial"/>
          <w:spacing w:val="2"/>
        </w:rPr>
        <w:t xml:space="preserve"> </w:t>
      </w:r>
      <w:r w:rsidR="00F766ED" w:rsidRPr="0095639A">
        <w:rPr>
          <w:rFonts w:ascii="Arial" w:hAnsi="Arial" w:cs="Arial"/>
        </w:rPr>
        <w:t>Información Financiera y las Normas para el Reconocimiento, Medición, Revelación y Presentación de los Hechos Económicos ha</w:t>
      </w:r>
      <w:r w:rsidR="00F766ED" w:rsidRPr="0095639A">
        <w:rPr>
          <w:rFonts w:ascii="Arial" w:hAnsi="Arial" w:cs="Arial"/>
          <w:spacing w:val="2"/>
        </w:rPr>
        <w:t xml:space="preserve"> </w:t>
      </w:r>
      <w:r w:rsidR="00F766ED" w:rsidRPr="0095639A">
        <w:rPr>
          <w:rFonts w:ascii="Arial" w:hAnsi="Arial" w:cs="Arial"/>
        </w:rPr>
        <w:t>ac</w:t>
      </w:r>
      <w:r w:rsidR="00F766ED" w:rsidRPr="0095639A">
        <w:rPr>
          <w:rFonts w:ascii="Arial" w:hAnsi="Arial" w:cs="Arial"/>
          <w:spacing w:val="-1"/>
        </w:rPr>
        <w:t>o</w:t>
      </w:r>
      <w:r w:rsidR="00F766ED" w:rsidRPr="0095639A">
        <w:rPr>
          <w:rFonts w:ascii="Arial" w:hAnsi="Arial" w:cs="Arial"/>
          <w:spacing w:val="2"/>
        </w:rPr>
        <w:t>g</w:t>
      </w:r>
      <w:r w:rsidR="00F766ED" w:rsidRPr="0095639A">
        <w:rPr>
          <w:rFonts w:ascii="Arial" w:hAnsi="Arial" w:cs="Arial"/>
          <w:spacing w:val="-1"/>
        </w:rPr>
        <w:t>i</w:t>
      </w:r>
      <w:r w:rsidR="00F766ED" w:rsidRPr="0095639A">
        <w:rPr>
          <w:rFonts w:ascii="Arial" w:hAnsi="Arial" w:cs="Arial"/>
        </w:rPr>
        <w:t>do</w:t>
      </w:r>
      <w:r w:rsidR="00F766ED" w:rsidRPr="0095639A">
        <w:rPr>
          <w:rFonts w:ascii="Arial" w:hAnsi="Arial" w:cs="Arial"/>
          <w:spacing w:val="2"/>
        </w:rPr>
        <w:t xml:space="preserve"> </w:t>
      </w:r>
      <w:r w:rsidR="00F766ED" w:rsidRPr="0095639A">
        <w:rPr>
          <w:rFonts w:ascii="Arial" w:hAnsi="Arial" w:cs="Arial"/>
          <w:spacing w:val="-1"/>
        </w:rPr>
        <w:t>l</w:t>
      </w:r>
      <w:r w:rsidR="00F766ED" w:rsidRPr="0095639A">
        <w:rPr>
          <w:rFonts w:ascii="Arial" w:hAnsi="Arial" w:cs="Arial"/>
        </w:rPr>
        <w:t>as</w:t>
      </w:r>
      <w:r w:rsidR="00F766ED" w:rsidRPr="0095639A">
        <w:rPr>
          <w:rFonts w:ascii="Arial" w:hAnsi="Arial" w:cs="Arial"/>
          <w:spacing w:val="2"/>
        </w:rPr>
        <w:t xml:space="preserve"> </w:t>
      </w:r>
      <w:r w:rsidR="00F766ED" w:rsidRPr="0095639A">
        <w:rPr>
          <w:rFonts w:ascii="Arial" w:hAnsi="Arial" w:cs="Arial"/>
        </w:rPr>
        <w:t>n</w:t>
      </w:r>
      <w:r w:rsidR="00F766ED" w:rsidRPr="0095639A">
        <w:rPr>
          <w:rFonts w:ascii="Arial" w:hAnsi="Arial" w:cs="Arial"/>
          <w:spacing w:val="-3"/>
        </w:rPr>
        <w:t>o</w:t>
      </w:r>
      <w:r w:rsidR="00F766ED" w:rsidRPr="0095639A">
        <w:rPr>
          <w:rFonts w:ascii="Arial" w:hAnsi="Arial" w:cs="Arial"/>
          <w:spacing w:val="1"/>
        </w:rPr>
        <w:t>rm</w:t>
      </w:r>
      <w:r w:rsidR="00F766ED" w:rsidRPr="0095639A">
        <w:rPr>
          <w:rFonts w:ascii="Arial" w:hAnsi="Arial" w:cs="Arial"/>
          <w:spacing w:val="-3"/>
        </w:rPr>
        <w:t>a</w:t>
      </w:r>
      <w:r w:rsidR="00F766ED" w:rsidRPr="0095639A">
        <w:rPr>
          <w:rFonts w:ascii="Arial" w:hAnsi="Arial" w:cs="Arial"/>
        </w:rPr>
        <w:t>s emiti</w:t>
      </w:r>
      <w:r w:rsidR="00F766ED" w:rsidRPr="0095639A">
        <w:rPr>
          <w:rFonts w:ascii="Arial" w:hAnsi="Arial" w:cs="Arial"/>
          <w:spacing w:val="-1"/>
        </w:rPr>
        <w:t>d</w:t>
      </w:r>
      <w:r w:rsidR="00F766ED" w:rsidRPr="0095639A">
        <w:rPr>
          <w:rFonts w:ascii="Arial" w:hAnsi="Arial" w:cs="Arial"/>
        </w:rPr>
        <w:t>as</w:t>
      </w:r>
      <w:r w:rsidR="00F766ED" w:rsidRPr="0095639A">
        <w:rPr>
          <w:rFonts w:ascii="Arial" w:hAnsi="Arial" w:cs="Arial"/>
          <w:spacing w:val="2"/>
        </w:rPr>
        <w:t xml:space="preserve"> </w:t>
      </w:r>
      <w:r w:rsidR="00F766ED" w:rsidRPr="0095639A">
        <w:rPr>
          <w:rFonts w:ascii="Arial" w:hAnsi="Arial" w:cs="Arial"/>
        </w:rPr>
        <w:t>p</w:t>
      </w:r>
      <w:r w:rsidR="00F766ED" w:rsidRPr="0095639A">
        <w:rPr>
          <w:rFonts w:ascii="Arial" w:hAnsi="Arial" w:cs="Arial"/>
          <w:spacing w:val="-1"/>
        </w:rPr>
        <w:t>o</w:t>
      </w:r>
      <w:r w:rsidR="00F766ED" w:rsidRPr="0095639A">
        <w:rPr>
          <w:rFonts w:ascii="Arial" w:hAnsi="Arial" w:cs="Arial"/>
        </w:rPr>
        <w:t>r</w:t>
      </w:r>
      <w:r w:rsidR="00F766ED" w:rsidRPr="0095639A">
        <w:rPr>
          <w:rFonts w:ascii="Arial" w:hAnsi="Arial" w:cs="Arial"/>
          <w:spacing w:val="1"/>
        </w:rPr>
        <w:t xml:space="preserve"> </w:t>
      </w:r>
      <w:r w:rsidR="00F766ED" w:rsidRPr="0095639A">
        <w:rPr>
          <w:rFonts w:ascii="Arial" w:hAnsi="Arial" w:cs="Arial"/>
          <w:spacing w:val="-1"/>
        </w:rPr>
        <w:t>l</w:t>
      </w:r>
      <w:r w:rsidR="00F766ED" w:rsidRPr="0095639A">
        <w:rPr>
          <w:rFonts w:ascii="Arial" w:hAnsi="Arial" w:cs="Arial"/>
        </w:rPr>
        <w:t xml:space="preserve">a </w:t>
      </w:r>
      <w:r w:rsidR="00F766ED" w:rsidRPr="0095639A">
        <w:rPr>
          <w:rFonts w:ascii="Arial" w:hAnsi="Arial" w:cs="Arial"/>
          <w:spacing w:val="-1"/>
        </w:rPr>
        <w:t>C</w:t>
      </w:r>
      <w:r w:rsidR="00F766ED" w:rsidRPr="0095639A">
        <w:rPr>
          <w:rFonts w:ascii="Arial" w:hAnsi="Arial" w:cs="Arial"/>
        </w:rPr>
        <w:t>o</w:t>
      </w:r>
      <w:r w:rsidR="00F766ED" w:rsidRPr="0095639A">
        <w:rPr>
          <w:rFonts w:ascii="Arial" w:hAnsi="Arial" w:cs="Arial"/>
          <w:spacing w:val="-1"/>
        </w:rPr>
        <w:t>n</w:t>
      </w:r>
      <w:r w:rsidR="00F766ED" w:rsidRPr="0095639A">
        <w:rPr>
          <w:rFonts w:ascii="Arial" w:hAnsi="Arial" w:cs="Arial"/>
          <w:spacing w:val="1"/>
        </w:rPr>
        <w:t>t</w:t>
      </w:r>
      <w:r w:rsidR="00F766ED" w:rsidRPr="0095639A">
        <w:rPr>
          <w:rFonts w:ascii="Arial" w:hAnsi="Arial" w:cs="Arial"/>
        </w:rPr>
        <w:t>a</w:t>
      </w:r>
      <w:r w:rsidR="00F766ED" w:rsidRPr="0095639A">
        <w:rPr>
          <w:rFonts w:ascii="Arial" w:hAnsi="Arial" w:cs="Arial"/>
          <w:spacing w:val="-1"/>
        </w:rPr>
        <w:t>d</w:t>
      </w:r>
      <w:r w:rsidR="00F766ED" w:rsidRPr="0095639A">
        <w:rPr>
          <w:rFonts w:ascii="Arial" w:hAnsi="Arial" w:cs="Arial"/>
        </w:rPr>
        <w:t>ur</w:t>
      </w:r>
      <w:r w:rsidR="00F766ED" w:rsidRPr="0095639A">
        <w:rPr>
          <w:rFonts w:ascii="Arial" w:hAnsi="Arial" w:cs="Arial"/>
          <w:spacing w:val="-3"/>
        </w:rPr>
        <w:t>í</w:t>
      </w:r>
      <w:r w:rsidR="00F766ED" w:rsidRPr="0095639A">
        <w:rPr>
          <w:rFonts w:ascii="Arial" w:hAnsi="Arial" w:cs="Arial"/>
        </w:rPr>
        <w:t>a</w:t>
      </w:r>
      <w:r w:rsidR="00F766ED" w:rsidRPr="0095639A">
        <w:rPr>
          <w:rFonts w:ascii="Arial" w:hAnsi="Arial" w:cs="Arial"/>
          <w:spacing w:val="23"/>
        </w:rPr>
        <w:t xml:space="preserve"> </w:t>
      </w:r>
      <w:r w:rsidR="00F766ED" w:rsidRPr="0095639A">
        <w:rPr>
          <w:rFonts w:ascii="Arial" w:hAnsi="Arial" w:cs="Arial"/>
          <w:spacing w:val="1"/>
        </w:rPr>
        <w:t>G</w:t>
      </w:r>
      <w:r w:rsidR="00F766ED" w:rsidRPr="0095639A">
        <w:rPr>
          <w:rFonts w:ascii="Arial" w:hAnsi="Arial" w:cs="Arial"/>
        </w:rPr>
        <w:t>e</w:t>
      </w:r>
      <w:r w:rsidR="00F766ED" w:rsidRPr="0095639A">
        <w:rPr>
          <w:rFonts w:ascii="Arial" w:hAnsi="Arial" w:cs="Arial"/>
          <w:spacing w:val="-1"/>
        </w:rPr>
        <w:t>n</w:t>
      </w:r>
      <w:r w:rsidR="00F766ED" w:rsidRPr="0095639A">
        <w:rPr>
          <w:rFonts w:ascii="Arial" w:hAnsi="Arial" w:cs="Arial"/>
        </w:rPr>
        <w:t>eral</w:t>
      </w:r>
      <w:r w:rsidR="00F766ED" w:rsidRPr="0095639A">
        <w:rPr>
          <w:rFonts w:ascii="Arial" w:hAnsi="Arial" w:cs="Arial"/>
          <w:spacing w:val="22"/>
        </w:rPr>
        <w:t xml:space="preserve"> </w:t>
      </w:r>
      <w:r w:rsidR="00F766ED" w:rsidRPr="0095639A">
        <w:rPr>
          <w:rFonts w:ascii="Arial" w:hAnsi="Arial" w:cs="Arial"/>
        </w:rPr>
        <w:t>de</w:t>
      </w:r>
      <w:r w:rsidR="00F766ED" w:rsidRPr="0095639A">
        <w:rPr>
          <w:rFonts w:ascii="Arial" w:hAnsi="Arial" w:cs="Arial"/>
          <w:spacing w:val="22"/>
        </w:rPr>
        <w:t xml:space="preserve"> </w:t>
      </w:r>
      <w:r w:rsidR="00F766ED" w:rsidRPr="0095639A">
        <w:rPr>
          <w:rFonts w:ascii="Arial" w:hAnsi="Arial" w:cs="Arial"/>
          <w:spacing w:val="1"/>
        </w:rPr>
        <w:t>l</w:t>
      </w:r>
      <w:r w:rsidR="00F766ED" w:rsidRPr="0095639A">
        <w:rPr>
          <w:rFonts w:ascii="Arial" w:hAnsi="Arial" w:cs="Arial"/>
        </w:rPr>
        <w:t>a</w:t>
      </w:r>
      <w:r w:rsidR="00F766ED" w:rsidRPr="0095639A">
        <w:rPr>
          <w:rFonts w:ascii="Arial" w:hAnsi="Arial" w:cs="Arial"/>
          <w:spacing w:val="23"/>
        </w:rPr>
        <w:t xml:space="preserve"> </w:t>
      </w:r>
      <w:r w:rsidR="00F766ED" w:rsidRPr="0095639A">
        <w:rPr>
          <w:rFonts w:ascii="Arial" w:hAnsi="Arial" w:cs="Arial"/>
          <w:spacing w:val="-1"/>
        </w:rPr>
        <w:t>N</w:t>
      </w:r>
      <w:r w:rsidR="00F766ED" w:rsidRPr="0095639A">
        <w:rPr>
          <w:rFonts w:ascii="Arial" w:hAnsi="Arial" w:cs="Arial"/>
        </w:rPr>
        <w:t>ac</w:t>
      </w:r>
      <w:r w:rsidR="00F766ED" w:rsidRPr="0095639A">
        <w:rPr>
          <w:rFonts w:ascii="Arial" w:hAnsi="Arial" w:cs="Arial"/>
          <w:spacing w:val="-1"/>
        </w:rPr>
        <w:t>i</w:t>
      </w:r>
      <w:r w:rsidR="00F766ED" w:rsidRPr="0095639A">
        <w:rPr>
          <w:rFonts w:ascii="Arial" w:hAnsi="Arial" w:cs="Arial"/>
        </w:rPr>
        <w:t>ón</w:t>
      </w:r>
      <w:r w:rsidR="00F766ED" w:rsidRPr="0095639A">
        <w:rPr>
          <w:rFonts w:ascii="Arial" w:hAnsi="Arial" w:cs="Arial"/>
          <w:spacing w:val="22"/>
        </w:rPr>
        <w:t xml:space="preserve"> </w:t>
      </w:r>
      <w:r w:rsidR="00F766ED" w:rsidRPr="0095639A">
        <w:rPr>
          <w:rFonts w:ascii="Arial" w:hAnsi="Arial" w:cs="Arial"/>
        </w:rPr>
        <w:t>con</w:t>
      </w:r>
      <w:r w:rsidR="00F766ED" w:rsidRPr="0095639A">
        <w:rPr>
          <w:rFonts w:ascii="Arial" w:hAnsi="Arial" w:cs="Arial"/>
          <w:spacing w:val="22"/>
        </w:rPr>
        <w:t xml:space="preserve"> </w:t>
      </w:r>
      <w:r w:rsidR="00F766ED" w:rsidRPr="0095639A">
        <w:rPr>
          <w:rFonts w:ascii="Arial" w:hAnsi="Arial" w:cs="Arial"/>
        </w:rPr>
        <w:t>el</w:t>
      </w:r>
      <w:r w:rsidR="00F766ED" w:rsidRPr="0095639A">
        <w:rPr>
          <w:rFonts w:ascii="Arial" w:hAnsi="Arial" w:cs="Arial"/>
          <w:spacing w:val="21"/>
        </w:rPr>
        <w:t xml:space="preserve"> </w:t>
      </w:r>
      <w:r w:rsidR="00F766ED" w:rsidRPr="0095639A">
        <w:rPr>
          <w:rFonts w:ascii="Arial" w:hAnsi="Arial" w:cs="Arial"/>
          <w:spacing w:val="3"/>
        </w:rPr>
        <w:t>f</w:t>
      </w:r>
      <w:r w:rsidR="00F766ED" w:rsidRPr="0095639A">
        <w:rPr>
          <w:rFonts w:ascii="Arial" w:hAnsi="Arial" w:cs="Arial"/>
          <w:spacing w:val="-1"/>
        </w:rPr>
        <w:t>i</w:t>
      </w:r>
      <w:r w:rsidR="00F766ED" w:rsidRPr="0095639A">
        <w:rPr>
          <w:rFonts w:ascii="Arial" w:hAnsi="Arial" w:cs="Arial"/>
        </w:rPr>
        <w:t>n</w:t>
      </w:r>
      <w:r w:rsidR="00F766ED" w:rsidRPr="0095639A">
        <w:rPr>
          <w:rFonts w:ascii="Arial" w:hAnsi="Arial" w:cs="Arial"/>
          <w:spacing w:val="23"/>
        </w:rPr>
        <w:t xml:space="preserve"> </w:t>
      </w:r>
      <w:r w:rsidR="00F766ED" w:rsidRPr="0095639A">
        <w:rPr>
          <w:rFonts w:ascii="Arial" w:hAnsi="Arial" w:cs="Arial"/>
        </w:rPr>
        <w:t>de</w:t>
      </w:r>
      <w:r w:rsidR="00F766ED" w:rsidRPr="0095639A">
        <w:rPr>
          <w:rFonts w:ascii="Arial" w:hAnsi="Arial" w:cs="Arial"/>
          <w:spacing w:val="22"/>
        </w:rPr>
        <w:t xml:space="preserve"> </w:t>
      </w:r>
      <w:r w:rsidR="00F766ED" w:rsidRPr="0095639A">
        <w:rPr>
          <w:rFonts w:ascii="Arial" w:hAnsi="Arial" w:cs="Arial"/>
        </w:rPr>
        <w:t>g</w:t>
      </w:r>
      <w:r w:rsidR="00F766ED" w:rsidRPr="0095639A">
        <w:rPr>
          <w:rFonts w:ascii="Arial" w:hAnsi="Arial" w:cs="Arial"/>
          <w:spacing w:val="-1"/>
        </w:rPr>
        <w:t>e</w:t>
      </w:r>
      <w:r w:rsidR="00F766ED" w:rsidRPr="0095639A">
        <w:rPr>
          <w:rFonts w:ascii="Arial" w:hAnsi="Arial" w:cs="Arial"/>
        </w:rPr>
        <w:t>n</w:t>
      </w:r>
      <w:r w:rsidR="00F766ED" w:rsidRPr="0095639A">
        <w:rPr>
          <w:rFonts w:ascii="Arial" w:hAnsi="Arial" w:cs="Arial"/>
          <w:spacing w:val="-1"/>
        </w:rPr>
        <w:t>e</w:t>
      </w:r>
      <w:r w:rsidR="00F766ED" w:rsidRPr="0095639A">
        <w:rPr>
          <w:rFonts w:ascii="Arial" w:hAnsi="Arial" w:cs="Arial"/>
          <w:spacing w:val="1"/>
        </w:rPr>
        <w:t>r</w:t>
      </w:r>
      <w:r w:rsidR="00F766ED" w:rsidRPr="0095639A">
        <w:rPr>
          <w:rFonts w:ascii="Arial" w:hAnsi="Arial" w:cs="Arial"/>
        </w:rPr>
        <w:t>ar</w:t>
      </w:r>
      <w:r w:rsidR="00F766ED" w:rsidRPr="0095639A">
        <w:rPr>
          <w:rFonts w:ascii="Arial" w:hAnsi="Arial" w:cs="Arial"/>
          <w:spacing w:val="23"/>
        </w:rPr>
        <w:t xml:space="preserve"> </w:t>
      </w:r>
      <w:r w:rsidR="00F766ED" w:rsidRPr="0095639A">
        <w:rPr>
          <w:rFonts w:ascii="Arial" w:hAnsi="Arial" w:cs="Arial"/>
          <w:spacing w:val="-1"/>
        </w:rPr>
        <w:t>i</w:t>
      </w:r>
      <w:r w:rsidR="00F766ED" w:rsidRPr="0095639A">
        <w:rPr>
          <w:rFonts w:ascii="Arial" w:hAnsi="Arial" w:cs="Arial"/>
          <w:spacing w:val="-3"/>
        </w:rPr>
        <w:t>n</w:t>
      </w:r>
      <w:r w:rsidR="00F766ED" w:rsidRPr="0095639A">
        <w:rPr>
          <w:rFonts w:ascii="Arial" w:hAnsi="Arial" w:cs="Arial"/>
          <w:spacing w:val="3"/>
        </w:rPr>
        <w:t>f</w:t>
      </w:r>
      <w:r w:rsidR="00F766ED" w:rsidRPr="0095639A">
        <w:rPr>
          <w:rFonts w:ascii="Arial" w:hAnsi="Arial" w:cs="Arial"/>
        </w:rPr>
        <w:t>o</w:t>
      </w:r>
      <w:r w:rsidR="00F766ED" w:rsidRPr="0095639A">
        <w:rPr>
          <w:rFonts w:ascii="Arial" w:hAnsi="Arial" w:cs="Arial"/>
          <w:spacing w:val="-2"/>
        </w:rPr>
        <w:t>r</w:t>
      </w:r>
      <w:r w:rsidR="00F766ED" w:rsidRPr="0095639A">
        <w:rPr>
          <w:rFonts w:ascii="Arial" w:hAnsi="Arial" w:cs="Arial"/>
          <w:spacing w:val="1"/>
        </w:rPr>
        <w:t>m</w:t>
      </w:r>
      <w:r w:rsidR="00F766ED" w:rsidRPr="0095639A">
        <w:rPr>
          <w:rFonts w:ascii="Arial" w:hAnsi="Arial" w:cs="Arial"/>
        </w:rPr>
        <w:t>ac</w:t>
      </w:r>
      <w:r w:rsidR="00F766ED" w:rsidRPr="0095639A">
        <w:rPr>
          <w:rFonts w:ascii="Arial" w:hAnsi="Arial" w:cs="Arial"/>
          <w:spacing w:val="-1"/>
        </w:rPr>
        <w:t>i</w:t>
      </w:r>
      <w:r w:rsidR="00F766ED" w:rsidRPr="0095639A">
        <w:rPr>
          <w:rFonts w:ascii="Arial" w:hAnsi="Arial" w:cs="Arial"/>
        </w:rPr>
        <w:t>ón</w:t>
      </w:r>
      <w:r w:rsidR="00F766ED" w:rsidRPr="0095639A">
        <w:rPr>
          <w:rFonts w:ascii="Arial" w:hAnsi="Arial" w:cs="Arial"/>
          <w:spacing w:val="22"/>
        </w:rPr>
        <w:t xml:space="preserve"> </w:t>
      </w:r>
      <w:r w:rsidR="00F766ED" w:rsidRPr="0095639A">
        <w:rPr>
          <w:rFonts w:ascii="Arial" w:hAnsi="Arial" w:cs="Arial"/>
        </w:rPr>
        <w:t>co</w:t>
      </w:r>
      <w:r w:rsidR="00F766ED" w:rsidRPr="0095639A">
        <w:rPr>
          <w:rFonts w:ascii="Arial" w:hAnsi="Arial" w:cs="Arial"/>
          <w:spacing w:val="-1"/>
        </w:rPr>
        <w:t>nt</w:t>
      </w:r>
      <w:r w:rsidR="00F766ED" w:rsidRPr="0095639A">
        <w:rPr>
          <w:rFonts w:ascii="Arial" w:hAnsi="Arial" w:cs="Arial"/>
        </w:rPr>
        <w:t>a</w:t>
      </w:r>
      <w:r w:rsidR="00F766ED" w:rsidRPr="0095639A">
        <w:rPr>
          <w:rFonts w:ascii="Arial" w:hAnsi="Arial" w:cs="Arial"/>
          <w:spacing w:val="-1"/>
        </w:rPr>
        <w:t>bl</w:t>
      </w:r>
      <w:r w:rsidR="00F766ED" w:rsidRPr="0095639A">
        <w:rPr>
          <w:rFonts w:ascii="Arial" w:hAnsi="Arial" w:cs="Arial"/>
        </w:rPr>
        <w:t>e, bajo el ámbito del Régimen de Contabilidad Pública</w:t>
      </w:r>
      <w:r w:rsidR="0077541D" w:rsidRPr="0095639A">
        <w:rPr>
          <w:rFonts w:ascii="Arial" w:hAnsi="Arial" w:cs="Arial"/>
        </w:rPr>
        <w:t>, esencialmente lo contenido</w:t>
      </w:r>
      <w:r w:rsidRPr="0095639A">
        <w:rPr>
          <w:rFonts w:ascii="Arial" w:hAnsi="Arial" w:cs="Arial"/>
        </w:rPr>
        <w:t xml:space="preserve"> en la</w:t>
      </w:r>
      <w:r w:rsidR="0077541D" w:rsidRPr="0095639A">
        <w:rPr>
          <w:rFonts w:ascii="Arial" w:hAnsi="Arial" w:cs="Arial"/>
        </w:rPr>
        <w:t xml:space="preserve"> </w:t>
      </w:r>
      <w:r w:rsidR="0077541D" w:rsidRPr="0095639A">
        <w:rPr>
          <w:rFonts w:ascii="Arial" w:hAnsi="Arial" w:cs="Arial"/>
          <w:spacing w:val="1"/>
        </w:rPr>
        <w:t>Resolución 533</w:t>
      </w:r>
      <w:r w:rsidRPr="0095639A">
        <w:rPr>
          <w:rFonts w:ascii="Arial" w:hAnsi="Arial" w:cs="Arial"/>
          <w:spacing w:val="1"/>
        </w:rPr>
        <w:t xml:space="preserve"> de</w:t>
      </w:r>
      <w:r w:rsidR="0077541D" w:rsidRPr="0095639A">
        <w:rPr>
          <w:rFonts w:ascii="Arial" w:hAnsi="Arial" w:cs="Arial"/>
          <w:spacing w:val="1"/>
        </w:rPr>
        <w:t xml:space="preserve"> 2015</w:t>
      </w:r>
      <w:r w:rsidR="00B04F40" w:rsidRPr="0095639A">
        <w:rPr>
          <w:rFonts w:ascii="Arial" w:hAnsi="Arial" w:cs="Arial"/>
          <w:spacing w:val="1"/>
        </w:rPr>
        <w:t xml:space="preserve"> y sus modificaciones</w:t>
      </w:r>
      <w:r w:rsidR="0077541D" w:rsidRPr="0095639A">
        <w:rPr>
          <w:rFonts w:ascii="Arial" w:hAnsi="Arial" w:cs="Arial"/>
          <w:spacing w:val="1"/>
        </w:rPr>
        <w:t xml:space="preserve"> desarrollado en </w:t>
      </w:r>
      <w:r w:rsidR="0077541D" w:rsidRPr="0095639A">
        <w:rPr>
          <w:rFonts w:ascii="Arial" w:hAnsi="Arial" w:cs="Arial"/>
        </w:rPr>
        <w:t>el Marco Conceptual para la Preparación y Presentación de Información Financiera y las Normas para el Reconocimiento, Medición, Revelación y Presentación de los Hechos Económicos</w:t>
      </w:r>
      <w:r w:rsidR="00F766ED" w:rsidRPr="0095639A">
        <w:rPr>
          <w:rFonts w:ascii="Arial" w:hAnsi="Arial" w:cs="Arial"/>
        </w:rPr>
        <w:t xml:space="preserve">. </w:t>
      </w:r>
    </w:p>
    <w:p w14:paraId="6785AC4E" w14:textId="77777777" w:rsidR="00DD0691" w:rsidRPr="0095639A" w:rsidRDefault="00DD0691" w:rsidP="00DD0691">
      <w:pPr>
        <w:tabs>
          <w:tab w:val="left" w:pos="567"/>
        </w:tabs>
        <w:spacing w:after="0" w:line="240" w:lineRule="auto"/>
        <w:ind w:left="567"/>
        <w:rPr>
          <w:rFonts w:ascii="Arial Narrow" w:hAnsi="Arial Narrow" w:cs="Arial"/>
          <w:b/>
          <w:sz w:val="24"/>
          <w:szCs w:val="24"/>
        </w:rPr>
      </w:pPr>
      <w:bookmarkStart w:id="17" w:name="_Toc494800606"/>
      <w:bookmarkStart w:id="18" w:name="_Toc494806966"/>
      <w:bookmarkStart w:id="19" w:name="_Toc494883452"/>
      <w:r w:rsidRPr="0095639A">
        <w:rPr>
          <w:rFonts w:ascii="Arial Narrow" w:hAnsi="Arial Narrow" w:cs="Arial"/>
          <w:b/>
          <w:sz w:val="24"/>
          <w:szCs w:val="24"/>
        </w:rPr>
        <w:t>REFERENCIAS LEGALES Y REGLAMENTARIAS</w:t>
      </w:r>
      <w:bookmarkEnd w:id="17"/>
      <w:bookmarkEnd w:id="18"/>
      <w:bookmarkEnd w:id="19"/>
    </w:p>
    <w:p w14:paraId="0E30281F" w14:textId="77777777" w:rsidR="00DD0691" w:rsidRPr="0095639A" w:rsidRDefault="00DD0691" w:rsidP="00DD0691">
      <w:pPr>
        <w:ind w:left="1068"/>
        <w:jc w:val="both"/>
        <w:rPr>
          <w:rFonts w:ascii="Arial" w:hAnsi="Arial" w:cs="Arial"/>
          <w:b/>
          <w:i/>
          <w:u w:val="single"/>
        </w:rPr>
      </w:pPr>
    </w:p>
    <w:p w14:paraId="0D44FFAE" w14:textId="44300508" w:rsidR="00DD0691" w:rsidRPr="0095639A" w:rsidRDefault="00DD0691" w:rsidP="00DD0691">
      <w:pPr>
        <w:tabs>
          <w:tab w:val="left" w:pos="567"/>
        </w:tabs>
        <w:spacing w:after="0" w:line="240" w:lineRule="auto"/>
        <w:rPr>
          <w:rFonts w:ascii="Arial Narrow" w:hAnsi="Arial Narrow" w:cs="Arial"/>
          <w:b/>
          <w:sz w:val="24"/>
          <w:szCs w:val="24"/>
        </w:rPr>
      </w:pPr>
      <w:bookmarkStart w:id="20" w:name="_Toc494806967"/>
      <w:bookmarkStart w:id="21" w:name="_Toc494883453"/>
      <w:r w:rsidRPr="0095639A">
        <w:rPr>
          <w:rFonts w:ascii="Arial Narrow" w:hAnsi="Arial Narrow" w:cs="Arial"/>
          <w:b/>
          <w:sz w:val="24"/>
          <w:szCs w:val="24"/>
        </w:rPr>
        <w:t>DEL SECTOR PÚBLICO Y DE LA ENTIDAD</w:t>
      </w:r>
      <w:bookmarkEnd w:id="20"/>
      <w:bookmarkEnd w:id="21"/>
    </w:p>
    <w:p w14:paraId="013DDEF3" w14:textId="77777777" w:rsidR="00DD0691" w:rsidRPr="0095639A" w:rsidRDefault="00DD0691" w:rsidP="00DD0691">
      <w:pPr>
        <w:tabs>
          <w:tab w:val="left" w:pos="567"/>
        </w:tabs>
        <w:spacing w:after="0" w:line="240" w:lineRule="auto"/>
        <w:rPr>
          <w:rFonts w:ascii="Arial Narrow" w:hAnsi="Arial Narrow" w:cs="Arial"/>
          <w:b/>
          <w:sz w:val="24"/>
          <w:szCs w:val="24"/>
        </w:rPr>
      </w:pPr>
    </w:p>
    <w:p w14:paraId="56C28E97" w14:textId="77777777" w:rsidR="00DD0691" w:rsidRPr="0095639A" w:rsidRDefault="00DD0691" w:rsidP="00DD0691">
      <w:pPr>
        <w:ind w:left="708"/>
        <w:jc w:val="both"/>
        <w:rPr>
          <w:rFonts w:ascii="Arial" w:hAnsi="Arial" w:cs="Arial"/>
          <w:b/>
          <w:u w:val="single"/>
        </w:rPr>
      </w:pPr>
      <w:r w:rsidRPr="0095639A">
        <w:rPr>
          <w:rFonts w:ascii="Arial" w:hAnsi="Arial" w:cs="Arial"/>
          <w:b/>
          <w:u w:val="single"/>
        </w:rPr>
        <w:t>Externas:</w:t>
      </w:r>
    </w:p>
    <w:p w14:paraId="70A1389B" w14:textId="77777777" w:rsidR="00DD0691" w:rsidRPr="0095639A" w:rsidRDefault="00DD0691" w:rsidP="00817FB4">
      <w:pPr>
        <w:pStyle w:val="Prrafodelista"/>
        <w:numPr>
          <w:ilvl w:val="0"/>
          <w:numId w:val="121"/>
        </w:numPr>
        <w:spacing w:after="0" w:line="240" w:lineRule="auto"/>
        <w:ind w:left="851"/>
        <w:jc w:val="both"/>
        <w:rPr>
          <w:rFonts w:ascii="Arial" w:hAnsi="Arial" w:cs="Arial"/>
        </w:rPr>
      </w:pPr>
      <w:r w:rsidRPr="0095639A">
        <w:rPr>
          <w:rFonts w:ascii="Arial" w:hAnsi="Arial" w:cs="Arial"/>
          <w:b/>
        </w:rPr>
        <w:t>Decreto No. 1076 de Mayo 26 de 2015</w:t>
      </w:r>
      <w:r w:rsidRPr="0095639A">
        <w:rPr>
          <w:rFonts w:ascii="Arial" w:hAnsi="Arial" w:cs="Arial"/>
        </w:rPr>
        <w:t>: “Por el cual se expide el Decreto Único Reglamentario del Sector Ambiente y Desarrollo Sostenible”.</w:t>
      </w:r>
    </w:p>
    <w:p w14:paraId="147C4CC2" w14:textId="77777777" w:rsidR="00DD0691" w:rsidRPr="0095639A" w:rsidRDefault="00DD0691" w:rsidP="00817FB4">
      <w:pPr>
        <w:pStyle w:val="Prrafodelista"/>
        <w:numPr>
          <w:ilvl w:val="0"/>
          <w:numId w:val="121"/>
        </w:numPr>
        <w:spacing w:after="0" w:line="240" w:lineRule="auto"/>
        <w:ind w:left="851"/>
        <w:jc w:val="both"/>
        <w:rPr>
          <w:rFonts w:ascii="Arial" w:hAnsi="Arial" w:cs="Arial"/>
        </w:rPr>
      </w:pPr>
      <w:r w:rsidRPr="0095639A">
        <w:rPr>
          <w:rFonts w:ascii="Arial" w:hAnsi="Arial" w:cs="Arial"/>
          <w:b/>
        </w:rPr>
        <w:t xml:space="preserve">Decreto No. 3572 de Septiembre 27 de 2011: </w:t>
      </w:r>
      <w:r w:rsidRPr="0095639A">
        <w:rPr>
          <w:rFonts w:ascii="Arial" w:hAnsi="Arial" w:cs="Arial"/>
        </w:rPr>
        <w:t>“Por el cual se crea la Unidad Administrativa Especial Parques Nacionales Naturales de Colombia, se determinan sus objetivos, estructura y funciones”.</w:t>
      </w:r>
    </w:p>
    <w:p w14:paraId="3C6C0700" w14:textId="77777777" w:rsidR="00DD0691" w:rsidRPr="0095639A" w:rsidRDefault="00DD0691" w:rsidP="00817FB4">
      <w:pPr>
        <w:pStyle w:val="Prrafodelista"/>
        <w:numPr>
          <w:ilvl w:val="0"/>
          <w:numId w:val="121"/>
        </w:numPr>
        <w:spacing w:after="0" w:line="240" w:lineRule="auto"/>
        <w:ind w:left="851"/>
        <w:jc w:val="both"/>
        <w:rPr>
          <w:rFonts w:ascii="Arial" w:hAnsi="Arial" w:cs="Arial"/>
          <w:b/>
        </w:rPr>
      </w:pPr>
      <w:r w:rsidRPr="0095639A">
        <w:rPr>
          <w:rFonts w:ascii="Arial" w:hAnsi="Arial" w:cs="Arial"/>
          <w:b/>
        </w:rPr>
        <w:t xml:space="preserve">Decreto No. 4317 de Diciembre 21 de 2004: </w:t>
      </w:r>
      <w:r w:rsidRPr="0095639A">
        <w:rPr>
          <w:rFonts w:ascii="Arial" w:hAnsi="Arial" w:cs="Arial"/>
        </w:rPr>
        <w:t>“Por el cual se reglamenta el Fondo Nacional Ambiental, como un sistema especial de manejo de cuentas del Ministerio de Ambiente”.</w:t>
      </w:r>
    </w:p>
    <w:p w14:paraId="40DF6B3A" w14:textId="77777777" w:rsidR="00DD0691" w:rsidRPr="0095639A" w:rsidRDefault="00DD0691" w:rsidP="00817FB4">
      <w:pPr>
        <w:pStyle w:val="Prrafodelista"/>
        <w:numPr>
          <w:ilvl w:val="0"/>
          <w:numId w:val="121"/>
        </w:numPr>
        <w:spacing w:after="0" w:line="240" w:lineRule="auto"/>
        <w:ind w:left="851"/>
        <w:jc w:val="both"/>
        <w:rPr>
          <w:rFonts w:ascii="Arial" w:hAnsi="Arial" w:cs="Arial"/>
        </w:rPr>
      </w:pPr>
      <w:r w:rsidRPr="0095639A">
        <w:rPr>
          <w:rFonts w:ascii="Arial" w:hAnsi="Arial" w:cs="Arial"/>
          <w:b/>
        </w:rPr>
        <w:t xml:space="preserve">Ley 489 de Diciembre 29 de 1998: </w:t>
      </w:r>
      <w:r w:rsidRPr="0095639A">
        <w:rPr>
          <w:rFonts w:ascii="Arial" w:hAnsi="Arial" w:cs="Arial"/>
        </w:rPr>
        <w:t>“Por la cual se dictan normas sobre la organización y funcionamiento de las entidades del orden nacional”.</w:t>
      </w:r>
    </w:p>
    <w:p w14:paraId="5BD496B6" w14:textId="77777777" w:rsidR="00DD0691" w:rsidRPr="0095639A" w:rsidRDefault="00DD0691" w:rsidP="00817FB4">
      <w:pPr>
        <w:pStyle w:val="Prrafodelista"/>
        <w:numPr>
          <w:ilvl w:val="0"/>
          <w:numId w:val="121"/>
        </w:numPr>
        <w:spacing w:after="0" w:line="240" w:lineRule="auto"/>
        <w:ind w:left="851"/>
        <w:jc w:val="both"/>
        <w:rPr>
          <w:rFonts w:ascii="Arial" w:hAnsi="Arial" w:cs="Arial"/>
        </w:rPr>
      </w:pPr>
      <w:r w:rsidRPr="0095639A">
        <w:rPr>
          <w:rFonts w:ascii="Arial" w:hAnsi="Arial" w:cs="Arial"/>
          <w:b/>
        </w:rPr>
        <w:t xml:space="preserve">Ley 99 de 1993 de Diciembre 22 de 1993: </w:t>
      </w:r>
      <w:r w:rsidRPr="0095639A">
        <w:rPr>
          <w:rFonts w:ascii="Arial" w:hAnsi="Arial" w:cs="Arial"/>
        </w:rPr>
        <w:t>“Por la cual se crea el Ministerio del Medio Ambiente, se reordena el Sector Público encargado de la gestión y conservación del medio ambiente y los recursos naturales renovables, se organiza el Sistema Nacional Ambiental, SINA, y se dictan otras disposiciones”.</w:t>
      </w:r>
    </w:p>
    <w:p w14:paraId="43AC3C7B" w14:textId="31D150A8" w:rsidR="00A86EFE" w:rsidRPr="0095639A" w:rsidRDefault="00A86EFE" w:rsidP="00A86EFE">
      <w:pPr>
        <w:ind w:left="720"/>
        <w:jc w:val="both"/>
        <w:rPr>
          <w:rFonts w:ascii="Arial" w:hAnsi="Arial" w:cs="Arial"/>
          <w:b/>
          <w:u w:val="single"/>
        </w:rPr>
      </w:pPr>
    </w:p>
    <w:p w14:paraId="5F65BEF4" w14:textId="77777777" w:rsidR="00A86EFE" w:rsidRPr="0095639A" w:rsidRDefault="00A86EFE" w:rsidP="00DD0691">
      <w:pPr>
        <w:ind w:left="709"/>
        <w:jc w:val="both"/>
        <w:rPr>
          <w:rFonts w:ascii="Arial" w:hAnsi="Arial" w:cs="Arial"/>
          <w:b/>
          <w:u w:val="single"/>
        </w:rPr>
      </w:pPr>
    </w:p>
    <w:p w14:paraId="650F05C7" w14:textId="310D1EDD" w:rsidR="00DD0691" w:rsidRPr="0095639A" w:rsidRDefault="00DD0691" w:rsidP="00DD0691">
      <w:pPr>
        <w:ind w:left="709"/>
        <w:jc w:val="both"/>
        <w:rPr>
          <w:rFonts w:ascii="Arial" w:hAnsi="Arial" w:cs="Arial"/>
          <w:b/>
          <w:u w:val="single"/>
        </w:rPr>
      </w:pPr>
      <w:r w:rsidRPr="0095639A">
        <w:rPr>
          <w:rFonts w:ascii="Arial" w:hAnsi="Arial" w:cs="Arial"/>
          <w:b/>
          <w:u w:val="single"/>
        </w:rPr>
        <w:lastRenderedPageBreak/>
        <w:t xml:space="preserve">Internas: </w:t>
      </w:r>
    </w:p>
    <w:p w14:paraId="7A318C09" w14:textId="6B04AC8C" w:rsidR="00DD0691" w:rsidRPr="0095639A" w:rsidRDefault="00DD0691" w:rsidP="00817FB4">
      <w:pPr>
        <w:pStyle w:val="Prrafodelista"/>
        <w:numPr>
          <w:ilvl w:val="0"/>
          <w:numId w:val="122"/>
        </w:numPr>
        <w:spacing w:after="0" w:line="240" w:lineRule="auto"/>
        <w:ind w:left="851"/>
        <w:contextualSpacing w:val="0"/>
        <w:jc w:val="both"/>
        <w:rPr>
          <w:rFonts w:ascii="Arial" w:hAnsi="Arial" w:cs="Arial"/>
        </w:rPr>
      </w:pPr>
      <w:r w:rsidRPr="0095639A">
        <w:rPr>
          <w:rFonts w:ascii="Arial" w:hAnsi="Arial" w:cs="Arial"/>
          <w:b/>
        </w:rPr>
        <w:t xml:space="preserve">Resolución No. 0191 de </w:t>
      </w:r>
      <w:r w:rsidR="00F227C4" w:rsidRPr="0095639A">
        <w:rPr>
          <w:rFonts w:ascii="Arial" w:hAnsi="Arial" w:cs="Arial"/>
          <w:b/>
        </w:rPr>
        <w:t>mayo</w:t>
      </w:r>
      <w:r w:rsidRPr="0095639A">
        <w:rPr>
          <w:rFonts w:ascii="Arial" w:hAnsi="Arial" w:cs="Arial"/>
          <w:b/>
        </w:rPr>
        <w:t xml:space="preserve"> 25 de 2017: </w:t>
      </w:r>
      <w:r w:rsidRPr="0095639A">
        <w:rPr>
          <w:rFonts w:ascii="Arial" w:hAnsi="Arial" w:cs="Arial"/>
        </w:rPr>
        <w:t xml:space="preserve">“Por la cual se derogan las Resoluciones 302 del 23 de Julio de 2015, 444 del 05 de diciembre de 2014, 180 del 10 de </w:t>
      </w:r>
      <w:r w:rsidR="00F227C4" w:rsidRPr="0095639A">
        <w:rPr>
          <w:rFonts w:ascii="Arial" w:hAnsi="Arial" w:cs="Arial"/>
        </w:rPr>
        <w:t>junio</w:t>
      </w:r>
      <w:r w:rsidR="00F227C4">
        <w:rPr>
          <w:rFonts w:ascii="Arial" w:hAnsi="Arial" w:cs="Arial"/>
        </w:rPr>
        <w:t xml:space="preserve"> de 2014, 003 del 08 de e</w:t>
      </w:r>
      <w:r w:rsidRPr="0095639A">
        <w:rPr>
          <w:rFonts w:ascii="Arial" w:hAnsi="Arial" w:cs="Arial"/>
        </w:rPr>
        <w:t>nero de 2013 y se conforman los grupos internos de trabajo de Parques Nacionales Naturales de Colombia y se determinan sus funciones”.</w:t>
      </w:r>
    </w:p>
    <w:p w14:paraId="0AE2284B" w14:textId="2133A30A" w:rsidR="00DD0691" w:rsidRPr="0095639A" w:rsidRDefault="00DD0691" w:rsidP="00817FB4">
      <w:pPr>
        <w:numPr>
          <w:ilvl w:val="0"/>
          <w:numId w:val="122"/>
        </w:numPr>
        <w:spacing w:after="0" w:line="240" w:lineRule="auto"/>
        <w:ind w:left="851"/>
        <w:jc w:val="both"/>
        <w:rPr>
          <w:rFonts w:ascii="Arial" w:hAnsi="Arial" w:cs="Arial"/>
        </w:rPr>
      </w:pPr>
      <w:r w:rsidRPr="0095639A">
        <w:rPr>
          <w:rFonts w:ascii="Arial" w:hAnsi="Arial" w:cs="Arial"/>
          <w:b/>
        </w:rPr>
        <w:t xml:space="preserve">Resolución No.002 de </w:t>
      </w:r>
      <w:r w:rsidR="00F227C4" w:rsidRPr="0095639A">
        <w:rPr>
          <w:rFonts w:ascii="Arial" w:hAnsi="Arial" w:cs="Arial"/>
          <w:b/>
        </w:rPr>
        <w:t>enero</w:t>
      </w:r>
      <w:r w:rsidRPr="0095639A">
        <w:rPr>
          <w:rFonts w:ascii="Arial" w:hAnsi="Arial" w:cs="Arial"/>
          <w:b/>
        </w:rPr>
        <w:t xml:space="preserve"> 02 de 2013: </w:t>
      </w:r>
      <w:r w:rsidRPr="0095639A">
        <w:rPr>
          <w:rFonts w:ascii="Arial" w:hAnsi="Arial" w:cs="Arial"/>
        </w:rPr>
        <w:t xml:space="preserve">“Por la cual se modifica el artículo 1 de la Resolución 031 de </w:t>
      </w:r>
      <w:r w:rsidR="00F227C4" w:rsidRPr="0095639A">
        <w:rPr>
          <w:rFonts w:ascii="Arial" w:hAnsi="Arial" w:cs="Arial"/>
        </w:rPr>
        <w:t>octubre</w:t>
      </w:r>
      <w:r w:rsidRPr="0095639A">
        <w:rPr>
          <w:rFonts w:ascii="Arial" w:hAnsi="Arial" w:cs="Arial"/>
        </w:rPr>
        <w:t xml:space="preserve"> 7 de 2011, de delegación de funciones de Parques Nacionales Naturales de Colombia”.</w:t>
      </w:r>
    </w:p>
    <w:p w14:paraId="5AC24C51" w14:textId="30D64E51" w:rsidR="00DD0691" w:rsidRPr="0095639A" w:rsidRDefault="00DD0691" w:rsidP="00817FB4">
      <w:pPr>
        <w:numPr>
          <w:ilvl w:val="0"/>
          <w:numId w:val="122"/>
        </w:numPr>
        <w:spacing w:after="0" w:line="240" w:lineRule="auto"/>
        <w:ind w:left="851"/>
        <w:jc w:val="both"/>
        <w:rPr>
          <w:rFonts w:ascii="Arial" w:hAnsi="Arial" w:cs="Arial"/>
        </w:rPr>
      </w:pPr>
      <w:r w:rsidRPr="0095639A">
        <w:rPr>
          <w:rFonts w:ascii="Arial" w:hAnsi="Arial" w:cs="Arial"/>
          <w:b/>
        </w:rPr>
        <w:t xml:space="preserve">Resolución No.031 de </w:t>
      </w:r>
      <w:r w:rsidR="00F227C4" w:rsidRPr="0095639A">
        <w:rPr>
          <w:rFonts w:ascii="Arial" w:hAnsi="Arial" w:cs="Arial"/>
          <w:b/>
        </w:rPr>
        <w:t>octubre</w:t>
      </w:r>
      <w:r w:rsidRPr="0095639A">
        <w:rPr>
          <w:rFonts w:ascii="Arial" w:hAnsi="Arial" w:cs="Arial"/>
          <w:b/>
        </w:rPr>
        <w:t xml:space="preserve"> 7 de 2011: </w:t>
      </w:r>
      <w:r w:rsidRPr="0095639A">
        <w:rPr>
          <w:rFonts w:ascii="Arial" w:hAnsi="Arial" w:cs="Arial"/>
        </w:rPr>
        <w:t xml:space="preserve">“Por la cual se delegan unas funciones y se dictan otras disposiciones, en Parques Nacionales Naturales de Colombia”. </w:t>
      </w:r>
    </w:p>
    <w:p w14:paraId="213BE2E0" w14:textId="77777777" w:rsidR="00DD0691" w:rsidRPr="0095639A" w:rsidRDefault="00DD0691" w:rsidP="00DD0691">
      <w:pPr>
        <w:jc w:val="both"/>
        <w:rPr>
          <w:rFonts w:ascii="Arial" w:hAnsi="Arial" w:cs="Arial"/>
        </w:rPr>
      </w:pPr>
    </w:p>
    <w:p w14:paraId="451DC0ED" w14:textId="34540A6C" w:rsidR="00DD0691" w:rsidRPr="0095639A" w:rsidRDefault="00DD0691" w:rsidP="00DD0691">
      <w:pPr>
        <w:tabs>
          <w:tab w:val="left" w:pos="567"/>
        </w:tabs>
        <w:spacing w:after="0" w:line="240" w:lineRule="auto"/>
        <w:rPr>
          <w:rFonts w:ascii="Arial Narrow" w:hAnsi="Arial Narrow" w:cs="Arial"/>
          <w:b/>
          <w:sz w:val="24"/>
          <w:szCs w:val="24"/>
        </w:rPr>
      </w:pPr>
      <w:bookmarkStart w:id="22" w:name="_Toc494806968"/>
      <w:bookmarkStart w:id="23" w:name="_Toc494883454"/>
      <w:r w:rsidRPr="0095639A">
        <w:rPr>
          <w:rFonts w:ascii="Arial Narrow" w:hAnsi="Arial Narrow" w:cs="Arial"/>
          <w:b/>
          <w:sz w:val="24"/>
          <w:szCs w:val="24"/>
        </w:rPr>
        <w:t>DE CONTROL INTERNO Y SOSTENIBILIDAD CONTABLE</w:t>
      </w:r>
      <w:bookmarkEnd w:id="22"/>
      <w:bookmarkEnd w:id="23"/>
    </w:p>
    <w:p w14:paraId="1720AA67" w14:textId="77777777" w:rsidR="00DD0691" w:rsidRPr="0095639A" w:rsidRDefault="00DD0691" w:rsidP="00DD0691">
      <w:pPr>
        <w:tabs>
          <w:tab w:val="left" w:pos="567"/>
        </w:tabs>
        <w:spacing w:after="0" w:line="240" w:lineRule="auto"/>
        <w:rPr>
          <w:rFonts w:ascii="Arial Narrow" w:hAnsi="Arial Narrow" w:cs="Arial"/>
          <w:b/>
          <w:sz w:val="24"/>
          <w:szCs w:val="24"/>
        </w:rPr>
      </w:pPr>
    </w:p>
    <w:p w14:paraId="26D718E7" w14:textId="06DF70BA" w:rsidR="00DD0691" w:rsidRPr="0095639A" w:rsidRDefault="00DD0691" w:rsidP="00DD0691">
      <w:pPr>
        <w:ind w:left="709"/>
        <w:jc w:val="both"/>
        <w:rPr>
          <w:rFonts w:ascii="Arial" w:hAnsi="Arial" w:cs="Arial"/>
          <w:b/>
          <w:u w:val="single"/>
        </w:rPr>
      </w:pPr>
      <w:r w:rsidRPr="0095639A">
        <w:rPr>
          <w:rFonts w:ascii="Arial" w:hAnsi="Arial" w:cs="Arial"/>
          <w:b/>
          <w:u w:val="single"/>
        </w:rPr>
        <w:t>Externas:</w:t>
      </w:r>
    </w:p>
    <w:p w14:paraId="3664C86C" w14:textId="04D7B9E5" w:rsidR="00DD0691" w:rsidRPr="0095639A" w:rsidRDefault="00DD0691" w:rsidP="00817FB4">
      <w:pPr>
        <w:numPr>
          <w:ilvl w:val="0"/>
          <w:numId w:val="124"/>
        </w:numPr>
        <w:spacing w:after="0" w:line="240" w:lineRule="auto"/>
        <w:ind w:left="851"/>
        <w:jc w:val="both"/>
        <w:rPr>
          <w:rFonts w:ascii="Arial" w:hAnsi="Arial" w:cs="Arial"/>
          <w:bCs/>
        </w:rPr>
      </w:pPr>
      <w:r w:rsidRPr="0095639A">
        <w:rPr>
          <w:rFonts w:ascii="Arial" w:hAnsi="Arial" w:cs="Arial"/>
          <w:b/>
          <w:bCs/>
          <w:lang w:val="es-CO" w:eastAsia="es-CO"/>
        </w:rPr>
        <w:t xml:space="preserve">Decreto 445 de </w:t>
      </w:r>
      <w:r w:rsidR="00F227C4" w:rsidRPr="0095639A">
        <w:rPr>
          <w:rFonts w:ascii="Arial" w:hAnsi="Arial" w:cs="Arial"/>
          <w:b/>
          <w:bCs/>
          <w:lang w:val="es-CO" w:eastAsia="es-CO"/>
        </w:rPr>
        <w:t>marzo</w:t>
      </w:r>
      <w:r w:rsidRPr="0095639A">
        <w:rPr>
          <w:rFonts w:ascii="Arial" w:hAnsi="Arial" w:cs="Arial"/>
          <w:b/>
          <w:bCs/>
          <w:lang w:val="es-CO" w:eastAsia="es-CO"/>
        </w:rPr>
        <w:t xml:space="preserve"> 16 de 2017: </w:t>
      </w:r>
      <w:r w:rsidRPr="0095639A">
        <w:rPr>
          <w:rFonts w:ascii="Arial" w:hAnsi="Arial" w:cs="Arial"/>
          <w:bCs/>
          <w:lang w:val="es-CO" w:eastAsia="es-CO"/>
        </w:rPr>
        <w:t>“</w:t>
      </w:r>
      <w:r w:rsidRPr="0095639A">
        <w:rPr>
          <w:rFonts w:ascii="Arial" w:hAnsi="Arial" w:cs="Arial"/>
          <w:bCs/>
        </w:rPr>
        <w:t>Por el cual se adiciona el Título 6 a la parte 5 del Libro 2 del Decreto 1068 de 2015, Decreto Único Reglamentario del Sector Hacienda y Crédito Público y se reglamenta el parágrafo 4 del artículo 163 de la Ley 1753 de 2015, sobre depuración definitiva de la cartera de imposible recaudo de las entidades públicas del orden nacional”.</w:t>
      </w:r>
    </w:p>
    <w:p w14:paraId="183F5D23" w14:textId="03B53562" w:rsidR="00DD0691" w:rsidRPr="0095639A" w:rsidRDefault="00DD0691" w:rsidP="00817FB4">
      <w:pPr>
        <w:numPr>
          <w:ilvl w:val="0"/>
          <w:numId w:val="124"/>
        </w:numPr>
        <w:spacing w:after="0" w:line="240" w:lineRule="auto"/>
        <w:ind w:left="851"/>
        <w:jc w:val="both"/>
        <w:rPr>
          <w:rFonts w:ascii="Arial" w:hAnsi="Arial" w:cs="Arial"/>
          <w:bCs/>
        </w:rPr>
      </w:pPr>
      <w:r w:rsidRPr="0095639A">
        <w:rPr>
          <w:rFonts w:ascii="Arial" w:hAnsi="Arial" w:cs="Arial"/>
          <w:b/>
          <w:bCs/>
          <w:lang w:val="es-CO" w:eastAsia="es-CO"/>
        </w:rPr>
        <w:t>Resolución</w:t>
      </w:r>
      <w:r w:rsidR="009A7F1C" w:rsidRPr="0095639A">
        <w:rPr>
          <w:rFonts w:ascii="Arial" w:hAnsi="Arial" w:cs="Arial"/>
          <w:b/>
        </w:rPr>
        <w:t xml:space="preserve"> No. </w:t>
      </w:r>
      <w:r w:rsidRPr="0095639A">
        <w:rPr>
          <w:rFonts w:ascii="Arial" w:hAnsi="Arial" w:cs="Arial"/>
          <w:b/>
          <w:bCs/>
          <w:lang w:val="es-CO" w:eastAsia="es-CO"/>
        </w:rPr>
        <w:t xml:space="preserve">043 de 2017 de </w:t>
      </w:r>
      <w:r w:rsidR="00F227C4" w:rsidRPr="0095639A">
        <w:rPr>
          <w:rFonts w:ascii="Arial" w:hAnsi="Arial" w:cs="Arial"/>
          <w:b/>
          <w:bCs/>
          <w:lang w:val="es-CO" w:eastAsia="es-CO"/>
        </w:rPr>
        <w:t>febrero</w:t>
      </w:r>
      <w:r w:rsidRPr="0095639A">
        <w:rPr>
          <w:rFonts w:ascii="Arial" w:hAnsi="Arial" w:cs="Arial"/>
          <w:b/>
          <w:bCs/>
          <w:lang w:val="es-CO" w:eastAsia="es-CO"/>
        </w:rPr>
        <w:t xml:space="preserve"> 8 de 2017</w:t>
      </w:r>
      <w:r w:rsidRPr="0095639A">
        <w:rPr>
          <w:rFonts w:ascii="Arial" w:hAnsi="Arial" w:cs="Arial"/>
          <w:bCs/>
          <w:lang w:val="es-CO" w:eastAsia="es-CO"/>
        </w:rPr>
        <w:t xml:space="preserve"> “</w:t>
      </w:r>
      <w:r w:rsidRPr="0095639A">
        <w:rPr>
          <w:rFonts w:ascii="Arial" w:hAnsi="Arial" w:cs="Arial"/>
          <w:bCs/>
        </w:rPr>
        <w:t>Por la cual se modifica la Resolución 706 del 16 de diciembre de 2016 en cuanto a la información a reportar para las categorías control interno contable y evaluación del control interno contable, por parte de las empresas que no cotizan en el mercado de valores y que no captan ni administran ahorro del público, según disposiciones de la Contaduría General de la Nación”.</w:t>
      </w:r>
    </w:p>
    <w:p w14:paraId="526C1040" w14:textId="33D81436" w:rsidR="00DD0691" w:rsidRPr="0095639A" w:rsidRDefault="00DD0691" w:rsidP="00817FB4">
      <w:pPr>
        <w:numPr>
          <w:ilvl w:val="0"/>
          <w:numId w:val="124"/>
        </w:numPr>
        <w:spacing w:after="0" w:line="240" w:lineRule="auto"/>
        <w:ind w:left="851"/>
        <w:jc w:val="both"/>
        <w:rPr>
          <w:rFonts w:ascii="Arial" w:hAnsi="Arial" w:cs="Arial"/>
        </w:rPr>
      </w:pPr>
      <w:r w:rsidRPr="0095639A">
        <w:rPr>
          <w:rFonts w:ascii="Arial" w:hAnsi="Arial" w:cs="Arial"/>
          <w:b/>
        </w:rPr>
        <w:t xml:space="preserve">Resolución No. 193 de </w:t>
      </w:r>
      <w:r w:rsidR="00F227C4" w:rsidRPr="0095639A">
        <w:rPr>
          <w:rFonts w:ascii="Arial" w:hAnsi="Arial" w:cs="Arial"/>
          <w:b/>
        </w:rPr>
        <w:t>mayo</w:t>
      </w:r>
      <w:r w:rsidRPr="0095639A">
        <w:rPr>
          <w:rFonts w:ascii="Arial" w:hAnsi="Arial" w:cs="Arial"/>
          <w:b/>
        </w:rPr>
        <w:t xml:space="preserve"> 5 de 2016</w:t>
      </w:r>
      <w:r w:rsidR="00A86EFE" w:rsidRPr="0095639A">
        <w:rPr>
          <w:rFonts w:ascii="Arial" w:hAnsi="Arial" w:cs="Arial"/>
          <w:b/>
        </w:rPr>
        <w:t xml:space="preserve"> </w:t>
      </w:r>
      <w:r w:rsidR="00271568" w:rsidRPr="0095639A">
        <w:rPr>
          <w:rFonts w:ascii="Arial" w:hAnsi="Arial" w:cs="Arial"/>
          <w:b/>
        </w:rPr>
        <w:t>y su anexo</w:t>
      </w:r>
      <w:r w:rsidRPr="0095639A">
        <w:rPr>
          <w:rFonts w:ascii="Arial" w:hAnsi="Arial" w:cs="Arial"/>
        </w:rPr>
        <w:t>, “Por la cual se incorpora, en los procedimientos transversales del Régimen de Contabilidad Pública, el procedimiento para la evaluación del control interno contable, de acuerdo a disposiciones de la Contaduría General de la Nación”.</w:t>
      </w:r>
    </w:p>
    <w:p w14:paraId="38FB9A9E" w14:textId="453CEDC5" w:rsidR="00DD0691" w:rsidRPr="0095639A" w:rsidRDefault="00F227C4" w:rsidP="00817FB4">
      <w:pPr>
        <w:numPr>
          <w:ilvl w:val="0"/>
          <w:numId w:val="124"/>
        </w:numPr>
        <w:spacing w:after="0" w:line="240" w:lineRule="auto"/>
        <w:ind w:left="851"/>
        <w:jc w:val="both"/>
        <w:rPr>
          <w:rFonts w:ascii="Arial" w:hAnsi="Arial" w:cs="Arial"/>
        </w:rPr>
      </w:pPr>
      <w:r>
        <w:rPr>
          <w:rFonts w:ascii="Arial" w:hAnsi="Arial" w:cs="Arial"/>
          <w:b/>
        </w:rPr>
        <w:t>Resolución No. 357 de j</w:t>
      </w:r>
      <w:r w:rsidR="00DD0691" w:rsidRPr="0095639A">
        <w:rPr>
          <w:rFonts w:ascii="Arial" w:hAnsi="Arial" w:cs="Arial"/>
          <w:b/>
        </w:rPr>
        <w:t>ulio 23 de 2008</w:t>
      </w:r>
      <w:r w:rsidR="00DD0691" w:rsidRPr="0095639A">
        <w:rPr>
          <w:rFonts w:ascii="Arial" w:hAnsi="Arial" w:cs="Arial"/>
        </w:rPr>
        <w:t>: “Por la cual se adopta el procedimiento de control interno contable y de reporte del informe anual de evaluación a la Contaduría General de la Nación. Deroga la Resolución 034 de 2008 y el Instructivo 04 de 2008 de la Contaduría General de la Nación”.</w:t>
      </w:r>
    </w:p>
    <w:p w14:paraId="481E8545" w14:textId="7E68DAC8" w:rsidR="00DD0691" w:rsidRPr="0095639A" w:rsidRDefault="00DD0691" w:rsidP="00817FB4">
      <w:pPr>
        <w:numPr>
          <w:ilvl w:val="0"/>
          <w:numId w:val="124"/>
        </w:numPr>
        <w:spacing w:after="0" w:line="240" w:lineRule="auto"/>
        <w:ind w:left="851"/>
        <w:jc w:val="both"/>
        <w:rPr>
          <w:rFonts w:ascii="Arial" w:hAnsi="Arial" w:cs="Arial"/>
        </w:rPr>
      </w:pPr>
      <w:r w:rsidRPr="0095639A">
        <w:rPr>
          <w:rFonts w:ascii="Arial" w:hAnsi="Arial" w:cs="Arial"/>
          <w:b/>
        </w:rPr>
        <w:t xml:space="preserve">Resolución No. 119 de </w:t>
      </w:r>
      <w:r w:rsidR="00F227C4" w:rsidRPr="0095639A">
        <w:rPr>
          <w:rFonts w:ascii="Arial" w:hAnsi="Arial" w:cs="Arial"/>
          <w:b/>
        </w:rPr>
        <w:t>abril</w:t>
      </w:r>
      <w:r w:rsidRPr="0095639A">
        <w:rPr>
          <w:rFonts w:ascii="Arial" w:hAnsi="Arial" w:cs="Arial"/>
          <w:b/>
        </w:rPr>
        <w:t xml:space="preserve"> 27 de 2006:</w:t>
      </w:r>
      <w:r w:rsidRPr="0095639A">
        <w:rPr>
          <w:rFonts w:ascii="Arial" w:hAnsi="Arial" w:cs="Arial"/>
        </w:rPr>
        <w:t xml:space="preserve"> “Por la cual se adopta el Modelo Estándar de Procedimientos para la Sostenibilidad del Sistema de Contabilidad Pública, según disposiciones de la Contaduría General de la Nación”.</w:t>
      </w:r>
    </w:p>
    <w:p w14:paraId="4902BA83" w14:textId="5785C028" w:rsidR="00DD0691" w:rsidRPr="0095639A" w:rsidRDefault="00DD0691" w:rsidP="00817FB4">
      <w:pPr>
        <w:numPr>
          <w:ilvl w:val="0"/>
          <w:numId w:val="124"/>
        </w:numPr>
        <w:spacing w:after="0" w:line="240" w:lineRule="auto"/>
        <w:ind w:left="851"/>
        <w:jc w:val="both"/>
        <w:rPr>
          <w:rFonts w:ascii="Arial" w:hAnsi="Arial" w:cs="Arial"/>
          <w:b/>
          <w:i/>
          <w:u w:val="single"/>
        </w:rPr>
      </w:pPr>
      <w:r w:rsidRPr="0095639A">
        <w:rPr>
          <w:rFonts w:ascii="Arial" w:hAnsi="Arial" w:cs="Arial"/>
          <w:b/>
        </w:rPr>
        <w:t xml:space="preserve">Ley 87 de </w:t>
      </w:r>
      <w:r w:rsidR="00F227C4" w:rsidRPr="0095639A">
        <w:rPr>
          <w:rFonts w:ascii="Arial" w:hAnsi="Arial" w:cs="Arial"/>
          <w:b/>
        </w:rPr>
        <w:t>noviembre</w:t>
      </w:r>
      <w:r w:rsidRPr="0095639A">
        <w:rPr>
          <w:rFonts w:ascii="Arial" w:hAnsi="Arial" w:cs="Arial"/>
          <w:b/>
        </w:rPr>
        <w:t xml:space="preserve"> 29 de 1993</w:t>
      </w:r>
      <w:r w:rsidRPr="0095639A">
        <w:rPr>
          <w:rFonts w:ascii="Arial" w:hAnsi="Arial" w:cs="Arial"/>
        </w:rPr>
        <w:t>: “Por la cual se establecen normas para el ejercicio del Control Interno en las entidades y organismos del Estado y se dictan otras disposiciones”, y sus decretos reglamentarios”.</w:t>
      </w:r>
    </w:p>
    <w:p w14:paraId="08BA015E" w14:textId="7C651996" w:rsidR="00DD0691" w:rsidRPr="0095639A" w:rsidRDefault="00DD0691" w:rsidP="00817FB4">
      <w:pPr>
        <w:numPr>
          <w:ilvl w:val="0"/>
          <w:numId w:val="124"/>
        </w:numPr>
        <w:spacing w:after="0" w:line="240" w:lineRule="auto"/>
        <w:ind w:left="851"/>
        <w:jc w:val="both"/>
        <w:rPr>
          <w:rFonts w:ascii="Arial" w:hAnsi="Arial" w:cs="Arial"/>
        </w:rPr>
      </w:pPr>
      <w:r w:rsidRPr="0095639A">
        <w:rPr>
          <w:rFonts w:ascii="Arial" w:hAnsi="Arial" w:cs="Arial"/>
          <w:b/>
        </w:rPr>
        <w:t xml:space="preserve">Ley 42 de </w:t>
      </w:r>
      <w:r w:rsidR="00F227C4" w:rsidRPr="0095639A">
        <w:rPr>
          <w:rFonts w:ascii="Arial" w:hAnsi="Arial" w:cs="Arial"/>
          <w:b/>
        </w:rPr>
        <w:t>enero</w:t>
      </w:r>
      <w:r w:rsidRPr="0095639A">
        <w:rPr>
          <w:rFonts w:ascii="Arial" w:hAnsi="Arial" w:cs="Arial"/>
          <w:b/>
        </w:rPr>
        <w:t xml:space="preserve"> 26 de 1993</w:t>
      </w:r>
      <w:r w:rsidRPr="0095639A">
        <w:rPr>
          <w:rFonts w:ascii="Arial" w:hAnsi="Arial" w:cs="Arial"/>
        </w:rPr>
        <w:t>: “Por la cual se establecen normas básicas para el ejercicio de Control Fiscal Financiero y los organismos que lo ejercen”.</w:t>
      </w:r>
    </w:p>
    <w:p w14:paraId="604D684A" w14:textId="785CE308" w:rsidR="00B7039C" w:rsidRPr="0095639A" w:rsidRDefault="00B7039C" w:rsidP="00B7039C">
      <w:pPr>
        <w:ind w:left="709"/>
        <w:jc w:val="both"/>
        <w:rPr>
          <w:rFonts w:ascii="Arial" w:hAnsi="Arial" w:cs="Arial"/>
          <w:b/>
          <w:u w:val="single"/>
        </w:rPr>
      </w:pPr>
    </w:p>
    <w:p w14:paraId="1E7EA7A3" w14:textId="77777777" w:rsidR="00B7039C" w:rsidRPr="0095639A" w:rsidRDefault="00B7039C" w:rsidP="00B7039C">
      <w:pPr>
        <w:ind w:left="709"/>
        <w:jc w:val="both"/>
        <w:rPr>
          <w:rFonts w:ascii="Arial" w:hAnsi="Arial" w:cs="Arial"/>
          <w:b/>
          <w:u w:val="single"/>
        </w:rPr>
      </w:pPr>
    </w:p>
    <w:p w14:paraId="02F8FE1B" w14:textId="51E52F1E" w:rsidR="00DD0691" w:rsidRPr="0095639A" w:rsidRDefault="00DD0691" w:rsidP="00DD0691">
      <w:pPr>
        <w:ind w:left="708"/>
        <w:jc w:val="both"/>
        <w:rPr>
          <w:rFonts w:ascii="Arial" w:hAnsi="Arial" w:cs="Arial"/>
          <w:b/>
          <w:u w:val="single"/>
        </w:rPr>
      </w:pPr>
      <w:r w:rsidRPr="0095639A">
        <w:rPr>
          <w:rFonts w:ascii="Arial" w:hAnsi="Arial" w:cs="Arial"/>
          <w:b/>
          <w:u w:val="single"/>
        </w:rPr>
        <w:t>Interna:</w:t>
      </w:r>
    </w:p>
    <w:p w14:paraId="25391519" w14:textId="4E65BB2D" w:rsidR="00DD0691" w:rsidRPr="0095639A" w:rsidRDefault="00DD0691" w:rsidP="00817FB4">
      <w:pPr>
        <w:pStyle w:val="Prrafodelista"/>
        <w:numPr>
          <w:ilvl w:val="0"/>
          <w:numId w:val="123"/>
        </w:numPr>
        <w:spacing w:after="0" w:line="240" w:lineRule="auto"/>
        <w:ind w:left="709"/>
        <w:jc w:val="both"/>
        <w:rPr>
          <w:rFonts w:ascii="Arial" w:hAnsi="Arial" w:cs="Arial"/>
        </w:rPr>
      </w:pPr>
      <w:r w:rsidRPr="0095639A">
        <w:rPr>
          <w:rFonts w:ascii="Arial" w:hAnsi="Arial" w:cs="Arial"/>
          <w:b/>
        </w:rPr>
        <w:t xml:space="preserve">Resolución No. 0295 de </w:t>
      </w:r>
      <w:r w:rsidR="00F227C4" w:rsidRPr="0095639A">
        <w:rPr>
          <w:rFonts w:ascii="Arial" w:hAnsi="Arial" w:cs="Arial"/>
          <w:b/>
        </w:rPr>
        <w:t>junio</w:t>
      </w:r>
      <w:r w:rsidRPr="0095639A">
        <w:rPr>
          <w:rFonts w:ascii="Arial" w:hAnsi="Arial" w:cs="Arial"/>
          <w:b/>
        </w:rPr>
        <w:t xml:space="preserve"> 21 de 2016</w:t>
      </w:r>
      <w:r w:rsidRPr="0095639A">
        <w:rPr>
          <w:rFonts w:ascii="Arial" w:hAnsi="Arial" w:cs="Arial"/>
        </w:rPr>
        <w:t>, “</w:t>
      </w:r>
      <w:r w:rsidRPr="0095639A">
        <w:rPr>
          <w:rFonts w:ascii="Arial" w:hAnsi="Arial" w:cs="Arial"/>
          <w:bCs/>
        </w:rPr>
        <w:t xml:space="preserve">Por la cual se implementa el Modelo </w:t>
      </w:r>
      <w:r w:rsidRPr="0095639A">
        <w:rPr>
          <w:rFonts w:ascii="Arial" w:hAnsi="Arial" w:cs="Arial"/>
        </w:rPr>
        <w:t>Estándar de Procedimientos para la Sostenibilidad del Sistema Contable en Parques Nacionales Naturales de Colombia</w:t>
      </w:r>
      <w:r w:rsidRPr="0095639A">
        <w:rPr>
          <w:rFonts w:ascii="Arial" w:hAnsi="Arial" w:cs="Arial"/>
          <w:bCs/>
        </w:rPr>
        <w:t xml:space="preserve"> y se crea el Comité Técnico de Sostenibilidad Contable y de Adopción de Normas Internacionales de Contabilidad de la Entidad”.</w:t>
      </w:r>
    </w:p>
    <w:p w14:paraId="6B00F61F" w14:textId="77777777" w:rsidR="00DD0691" w:rsidRPr="0095639A" w:rsidRDefault="00DD0691" w:rsidP="003C70D1">
      <w:pPr>
        <w:ind w:left="851"/>
        <w:jc w:val="both"/>
        <w:rPr>
          <w:rFonts w:ascii="Arial" w:hAnsi="Arial" w:cs="Arial"/>
        </w:rPr>
      </w:pPr>
    </w:p>
    <w:p w14:paraId="1EEEF11C" w14:textId="77777777" w:rsidR="00DD0691" w:rsidRPr="0095639A" w:rsidRDefault="00DD0691" w:rsidP="00DD0691">
      <w:pPr>
        <w:tabs>
          <w:tab w:val="left" w:pos="567"/>
        </w:tabs>
        <w:spacing w:after="0" w:line="240" w:lineRule="auto"/>
        <w:rPr>
          <w:rFonts w:ascii="Arial Narrow" w:hAnsi="Arial Narrow" w:cs="Arial"/>
          <w:b/>
          <w:sz w:val="24"/>
          <w:szCs w:val="24"/>
        </w:rPr>
      </w:pPr>
      <w:bookmarkStart w:id="24" w:name="_Toc494806969"/>
      <w:bookmarkStart w:id="25" w:name="_Toc494883455"/>
      <w:r w:rsidRPr="0095639A">
        <w:rPr>
          <w:rFonts w:ascii="Arial Narrow" w:hAnsi="Arial Narrow" w:cs="Arial"/>
          <w:b/>
          <w:sz w:val="24"/>
          <w:szCs w:val="24"/>
        </w:rPr>
        <w:t>DE MANEJO CONTABLE:</w:t>
      </w:r>
      <w:bookmarkEnd w:id="24"/>
      <w:bookmarkEnd w:id="25"/>
    </w:p>
    <w:p w14:paraId="4FA47DBD" w14:textId="77777777" w:rsidR="00DD0691" w:rsidRPr="0095639A" w:rsidRDefault="00DD0691" w:rsidP="00DD0691">
      <w:pPr>
        <w:jc w:val="both"/>
        <w:rPr>
          <w:rFonts w:ascii="Arial" w:hAnsi="Arial" w:cs="Arial"/>
        </w:rPr>
      </w:pPr>
    </w:p>
    <w:p w14:paraId="4F265707" w14:textId="17BD0EBA" w:rsidR="00DD0691" w:rsidRPr="0095639A" w:rsidRDefault="00DD0691" w:rsidP="00DD0691">
      <w:pPr>
        <w:ind w:left="708"/>
        <w:jc w:val="both"/>
        <w:rPr>
          <w:rFonts w:ascii="Arial" w:hAnsi="Arial" w:cs="Arial"/>
          <w:b/>
          <w:u w:val="single"/>
        </w:rPr>
      </w:pPr>
      <w:r w:rsidRPr="0095639A">
        <w:rPr>
          <w:rFonts w:ascii="Arial" w:hAnsi="Arial" w:cs="Arial"/>
          <w:b/>
          <w:u w:val="single"/>
        </w:rPr>
        <w:t>Externas:</w:t>
      </w:r>
    </w:p>
    <w:p w14:paraId="25D92B68" w14:textId="09E8C5C1" w:rsidR="00A77CE6" w:rsidRPr="0095639A" w:rsidRDefault="00DD0691" w:rsidP="00817FB4">
      <w:pPr>
        <w:numPr>
          <w:ilvl w:val="0"/>
          <w:numId w:val="125"/>
        </w:numPr>
        <w:spacing w:after="0" w:line="240" w:lineRule="auto"/>
        <w:jc w:val="both"/>
        <w:rPr>
          <w:rFonts w:ascii="Arial" w:hAnsi="Arial" w:cs="Arial"/>
          <w:bCs/>
          <w:lang w:val="es-CO" w:eastAsia="es-CO"/>
        </w:rPr>
      </w:pPr>
      <w:r w:rsidRPr="0095639A">
        <w:rPr>
          <w:rFonts w:ascii="Arial" w:hAnsi="Arial" w:cs="Arial"/>
          <w:b/>
          <w:bCs/>
          <w:lang w:val="es-CO" w:eastAsia="es-CO"/>
        </w:rPr>
        <w:t>Resolución</w:t>
      </w:r>
      <w:r w:rsidR="009A7F1C" w:rsidRPr="0095639A">
        <w:rPr>
          <w:rFonts w:ascii="Arial" w:hAnsi="Arial" w:cs="Arial"/>
          <w:b/>
        </w:rPr>
        <w:t xml:space="preserve"> No. </w:t>
      </w:r>
      <w:r w:rsidR="00A77CE6" w:rsidRPr="0095639A">
        <w:rPr>
          <w:rFonts w:ascii="Arial" w:hAnsi="Arial" w:cs="Arial"/>
          <w:b/>
          <w:bCs/>
          <w:lang w:val="es-CO" w:eastAsia="es-CO"/>
        </w:rPr>
        <w:t>239</w:t>
      </w:r>
      <w:r w:rsidRPr="0095639A">
        <w:rPr>
          <w:rFonts w:ascii="Arial" w:hAnsi="Arial" w:cs="Arial"/>
          <w:b/>
          <w:bCs/>
          <w:lang w:val="es-CO" w:eastAsia="es-CO"/>
        </w:rPr>
        <w:t xml:space="preserve"> de </w:t>
      </w:r>
      <w:r w:rsidR="00F227C4" w:rsidRPr="0095639A">
        <w:rPr>
          <w:rFonts w:ascii="Arial" w:hAnsi="Arial" w:cs="Arial"/>
          <w:b/>
          <w:bCs/>
          <w:lang w:val="es-CO" w:eastAsia="es-CO"/>
        </w:rPr>
        <w:t>junio</w:t>
      </w:r>
      <w:r w:rsidR="005404D2" w:rsidRPr="0095639A">
        <w:rPr>
          <w:rFonts w:ascii="Arial" w:hAnsi="Arial" w:cs="Arial"/>
          <w:b/>
          <w:bCs/>
          <w:lang w:val="es-CO" w:eastAsia="es-CO"/>
        </w:rPr>
        <w:t xml:space="preserve"> </w:t>
      </w:r>
      <w:r w:rsidR="00A77CE6" w:rsidRPr="0095639A">
        <w:rPr>
          <w:rFonts w:ascii="Arial" w:hAnsi="Arial" w:cs="Arial"/>
          <w:b/>
          <w:bCs/>
          <w:lang w:val="es-CO" w:eastAsia="es-CO"/>
        </w:rPr>
        <w:t>23 de</w:t>
      </w:r>
      <w:r w:rsidRPr="0095639A">
        <w:rPr>
          <w:rFonts w:ascii="Arial" w:hAnsi="Arial" w:cs="Arial"/>
          <w:b/>
          <w:bCs/>
          <w:lang w:val="es-CO" w:eastAsia="es-CO"/>
        </w:rPr>
        <w:t xml:space="preserve"> 2017: “</w:t>
      </w:r>
      <w:r w:rsidR="00C7674F" w:rsidRPr="0095639A">
        <w:rPr>
          <w:rFonts w:ascii="Arial" w:hAnsi="Arial" w:cs="Arial"/>
          <w:bCs/>
          <w:lang w:val="es-CO" w:eastAsia="es-CO"/>
        </w:rPr>
        <w:t>Por la cual se corrige el artículo 1º de la Resolución No. 182 del 19 de mayo de 2017, que incorpora, en los Procedimientos Transversales del Régimen de Contabilidad Pública, el Procedimiento para la preparación y publicación de los informes financieros y contables mensuales, que deban publicarse de conformidad con el numeral 36 del artículo 34 de la Ley 734 de 2002</w:t>
      </w:r>
      <w:r w:rsidRPr="0095639A">
        <w:rPr>
          <w:rFonts w:ascii="Arial" w:hAnsi="Arial" w:cs="Arial"/>
          <w:bCs/>
          <w:lang w:val="es-CO" w:eastAsia="es-CO"/>
        </w:rPr>
        <w:t>”.</w:t>
      </w:r>
    </w:p>
    <w:p w14:paraId="047B290F" w14:textId="06104178" w:rsidR="00A77CE6" w:rsidRPr="0095639A" w:rsidRDefault="00A77CE6" w:rsidP="00817FB4">
      <w:pPr>
        <w:numPr>
          <w:ilvl w:val="0"/>
          <w:numId w:val="125"/>
        </w:numPr>
        <w:spacing w:after="0" w:line="240" w:lineRule="auto"/>
        <w:jc w:val="both"/>
        <w:rPr>
          <w:rFonts w:ascii="Arial" w:hAnsi="Arial" w:cs="Arial"/>
          <w:bCs/>
          <w:lang w:val="es-CO" w:eastAsia="es-CO"/>
        </w:rPr>
      </w:pPr>
      <w:r w:rsidRPr="0095639A">
        <w:rPr>
          <w:rFonts w:ascii="Arial" w:hAnsi="Arial" w:cs="Arial"/>
          <w:b/>
          <w:bCs/>
          <w:lang w:val="es-CO" w:eastAsia="es-CO"/>
        </w:rPr>
        <w:t>Resolución</w:t>
      </w:r>
      <w:r w:rsidRPr="0095639A">
        <w:rPr>
          <w:rFonts w:ascii="Arial" w:hAnsi="Arial" w:cs="Arial"/>
          <w:b/>
        </w:rPr>
        <w:t xml:space="preserve"> No. </w:t>
      </w:r>
      <w:r w:rsidRPr="0095639A">
        <w:rPr>
          <w:rFonts w:ascii="Arial" w:hAnsi="Arial" w:cs="Arial"/>
          <w:b/>
          <w:bCs/>
          <w:lang w:val="es-CO" w:eastAsia="es-CO"/>
        </w:rPr>
        <w:t xml:space="preserve">182 de </w:t>
      </w:r>
      <w:r w:rsidR="00F227C4" w:rsidRPr="0095639A">
        <w:rPr>
          <w:rFonts w:ascii="Arial" w:hAnsi="Arial" w:cs="Arial"/>
          <w:b/>
          <w:bCs/>
          <w:lang w:val="es-CO" w:eastAsia="es-CO"/>
        </w:rPr>
        <w:t>mayo</w:t>
      </w:r>
      <w:r w:rsidRPr="0095639A">
        <w:rPr>
          <w:rFonts w:ascii="Arial" w:hAnsi="Arial" w:cs="Arial"/>
          <w:b/>
          <w:bCs/>
          <w:lang w:val="es-CO" w:eastAsia="es-CO"/>
        </w:rPr>
        <w:t xml:space="preserve"> 19 de 2017: “</w:t>
      </w:r>
      <w:r w:rsidRPr="0095639A">
        <w:rPr>
          <w:rFonts w:ascii="Arial" w:hAnsi="Arial" w:cs="Arial"/>
          <w:bCs/>
          <w:lang w:val="es-CO" w:eastAsia="es-CO"/>
        </w:rPr>
        <w:t xml:space="preserve">Por la cual se incorpora, en los Procedimientos Transversales del Régimen de Contabilidad Pública, el procedimiento para la preparación y publicación de los informes financieros y contables mensuales, que deban publicarse de conformidad con el numeral 36 del artículo 34 de la Ley 734 de 2002”, la cual </w:t>
      </w:r>
      <w:r w:rsidR="0045364C" w:rsidRPr="0095639A">
        <w:rPr>
          <w:rFonts w:ascii="Arial" w:hAnsi="Arial" w:cs="Arial"/>
          <w:bCs/>
          <w:lang w:val="es-CO" w:eastAsia="es-CO"/>
        </w:rPr>
        <w:t>tiene</w:t>
      </w:r>
      <w:r w:rsidRPr="0095639A">
        <w:rPr>
          <w:rFonts w:ascii="Arial" w:hAnsi="Arial" w:cs="Arial"/>
          <w:bCs/>
          <w:lang w:val="es-CO" w:eastAsia="es-CO"/>
        </w:rPr>
        <w:t xml:space="preserve"> aplicación a partir del 1 de enero de 2018, según lo dispuesto por la Contaduría General de la Nación”.</w:t>
      </w:r>
    </w:p>
    <w:p w14:paraId="13928186" w14:textId="5CBDF5FC" w:rsidR="00DD0691" w:rsidRPr="0095639A" w:rsidRDefault="00DD0691" w:rsidP="00817FB4">
      <w:pPr>
        <w:numPr>
          <w:ilvl w:val="0"/>
          <w:numId w:val="125"/>
        </w:numPr>
        <w:spacing w:after="0" w:line="240" w:lineRule="auto"/>
        <w:jc w:val="both"/>
        <w:rPr>
          <w:rFonts w:ascii="Arial" w:hAnsi="Arial" w:cs="Arial"/>
          <w:bCs/>
          <w:lang w:val="es-CO" w:eastAsia="es-CO"/>
        </w:rPr>
      </w:pPr>
      <w:r w:rsidRPr="0095639A">
        <w:rPr>
          <w:rFonts w:ascii="Arial" w:hAnsi="Arial" w:cs="Arial"/>
          <w:b/>
          <w:bCs/>
          <w:lang w:val="es-CO" w:eastAsia="es-CO"/>
        </w:rPr>
        <w:t>Resolución</w:t>
      </w:r>
      <w:r w:rsidR="009A7F1C" w:rsidRPr="0095639A">
        <w:rPr>
          <w:rFonts w:ascii="Arial" w:hAnsi="Arial" w:cs="Arial"/>
          <w:b/>
        </w:rPr>
        <w:t xml:space="preserve"> No. </w:t>
      </w:r>
      <w:r w:rsidRPr="0095639A">
        <w:rPr>
          <w:rFonts w:ascii="Arial" w:hAnsi="Arial" w:cs="Arial"/>
          <w:b/>
          <w:bCs/>
          <w:lang w:val="es-CO" w:eastAsia="es-CO"/>
        </w:rPr>
        <w:t xml:space="preserve">525 de </w:t>
      </w:r>
      <w:r w:rsidR="00F227C4" w:rsidRPr="0095639A">
        <w:rPr>
          <w:rFonts w:ascii="Arial" w:hAnsi="Arial" w:cs="Arial"/>
          <w:b/>
          <w:bCs/>
          <w:lang w:val="es-CO" w:eastAsia="es-CO"/>
        </w:rPr>
        <w:t>septiembre</w:t>
      </w:r>
      <w:r w:rsidRPr="0095639A">
        <w:rPr>
          <w:rFonts w:ascii="Arial" w:hAnsi="Arial" w:cs="Arial"/>
          <w:b/>
          <w:bCs/>
          <w:lang w:val="es-CO" w:eastAsia="es-CO"/>
        </w:rPr>
        <w:t xml:space="preserve"> 13 de 2016: “</w:t>
      </w:r>
      <w:r w:rsidRPr="0095639A">
        <w:rPr>
          <w:rFonts w:ascii="Arial" w:hAnsi="Arial" w:cs="Arial"/>
          <w:bCs/>
          <w:lang w:val="es-CO" w:eastAsia="es-CO"/>
        </w:rPr>
        <w:t>Por la cual se incorpora, en el Régimen de Contabilidad Pública, la Norma de Proceso Contable y Sistema Documental Contable, según disposiciones de la Contaduría General de la Nación".</w:t>
      </w:r>
    </w:p>
    <w:p w14:paraId="19040BCF" w14:textId="55418187" w:rsidR="00DD0691" w:rsidRPr="0095639A" w:rsidRDefault="00DD0691" w:rsidP="00817FB4">
      <w:pPr>
        <w:numPr>
          <w:ilvl w:val="0"/>
          <w:numId w:val="125"/>
        </w:numPr>
        <w:spacing w:after="0" w:line="240" w:lineRule="auto"/>
        <w:jc w:val="both"/>
        <w:rPr>
          <w:rFonts w:ascii="Arial" w:hAnsi="Arial" w:cs="Arial"/>
        </w:rPr>
      </w:pPr>
      <w:r w:rsidRPr="0095639A">
        <w:rPr>
          <w:rFonts w:ascii="Arial" w:hAnsi="Arial" w:cs="Arial"/>
          <w:b/>
        </w:rPr>
        <w:t xml:space="preserve">Referente Teórico y Metodológico de la Regulación Contable Pública </w:t>
      </w:r>
      <w:r w:rsidR="00F227C4" w:rsidRPr="0095639A">
        <w:rPr>
          <w:rFonts w:ascii="Arial" w:hAnsi="Arial" w:cs="Arial"/>
          <w:b/>
        </w:rPr>
        <w:t>diciembre</w:t>
      </w:r>
      <w:r w:rsidRPr="0095639A">
        <w:rPr>
          <w:rFonts w:ascii="Arial" w:hAnsi="Arial" w:cs="Arial"/>
          <w:b/>
        </w:rPr>
        <w:t xml:space="preserve"> 02 de 2015: </w:t>
      </w:r>
      <w:r w:rsidRPr="0095639A">
        <w:rPr>
          <w:rFonts w:ascii="Arial" w:hAnsi="Arial" w:cs="Arial"/>
        </w:rPr>
        <w:t>“Por la cual la Contaduría General de la Nación, define el alcance del Régimen de Contabilidad Pública”.</w:t>
      </w:r>
    </w:p>
    <w:p w14:paraId="513904C1" w14:textId="78A33216" w:rsidR="00DD0691" w:rsidRPr="0095639A" w:rsidRDefault="00DD0691" w:rsidP="00817FB4">
      <w:pPr>
        <w:numPr>
          <w:ilvl w:val="0"/>
          <w:numId w:val="125"/>
        </w:numPr>
        <w:spacing w:after="0" w:line="240" w:lineRule="auto"/>
        <w:jc w:val="both"/>
        <w:rPr>
          <w:rFonts w:ascii="Arial" w:hAnsi="Arial" w:cs="Arial"/>
        </w:rPr>
      </w:pPr>
      <w:r w:rsidRPr="0095639A">
        <w:rPr>
          <w:rFonts w:ascii="Arial" w:hAnsi="Arial" w:cs="Arial"/>
          <w:b/>
        </w:rPr>
        <w:t xml:space="preserve">Resolución No. 356 de </w:t>
      </w:r>
      <w:r w:rsidR="00F227C4" w:rsidRPr="0095639A">
        <w:rPr>
          <w:rFonts w:ascii="Arial" w:hAnsi="Arial" w:cs="Arial"/>
          <w:b/>
        </w:rPr>
        <w:t>septiembre</w:t>
      </w:r>
      <w:r w:rsidRPr="0095639A">
        <w:rPr>
          <w:rFonts w:ascii="Arial" w:hAnsi="Arial" w:cs="Arial"/>
          <w:b/>
        </w:rPr>
        <w:t xml:space="preserve"> 05 de 2007</w:t>
      </w:r>
      <w:r w:rsidRPr="0095639A">
        <w:rPr>
          <w:rFonts w:ascii="Arial" w:hAnsi="Arial" w:cs="Arial"/>
        </w:rPr>
        <w:t xml:space="preserve">: “Por la cual se adopta el Manual de Procedimientos del Régimen de Contabilidad Pública”. </w:t>
      </w:r>
    </w:p>
    <w:p w14:paraId="073FCCB6" w14:textId="14186C78" w:rsidR="00DD0691" w:rsidRPr="0095639A" w:rsidRDefault="00DD0691" w:rsidP="00817FB4">
      <w:pPr>
        <w:numPr>
          <w:ilvl w:val="0"/>
          <w:numId w:val="125"/>
        </w:numPr>
        <w:spacing w:after="0" w:line="240" w:lineRule="auto"/>
        <w:jc w:val="both"/>
        <w:rPr>
          <w:rFonts w:ascii="Arial" w:hAnsi="Arial" w:cs="Arial"/>
        </w:rPr>
      </w:pPr>
      <w:r w:rsidRPr="0095639A">
        <w:rPr>
          <w:rFonts w:ascii="Arial" w:hAnsi="Arial" w:cs="Arial"/>
          <w:b/>
        </w:rPr>
        <w:t xml:space="preserve">Resolución No. 355 de </w:t>
      </w:r>
      <w:r w:rsidR="00F227C4" w:rsidRPr="0095639A">
        <w:rPr>
          <w:rFonts w:ascii="Arial" w:hAnsi="Arial" w:cs="Arial"/>
          <w:b/>
        </w:rPr>
        <w:t>septiembre</w:t>
      </w:r>
      <w:r w:rsidRPr="0095639A">
        <w:rPr>
          <w:rFonts w:ascii="Arial" w:hAnsi="Arial" w:cs="Arial"/>
          <w:b/>
        </w:rPr>
        <w:t xml:space="preserve"> 05 de 2007</w:t>
      </w:r>
      <w:r w:rsidRPr="0095639A">
        <w:rPr>
          <w:rFonts w:ascii="Arial" w:hAnsi="Arial" w:cs="Arial"/>
        </w:rPr>
        <w:t>: “Por la cual se adopta el Plan General de Contabilidad Pública, integrado por el marco conceptual, la Estructura y Descripción de las clases”.</w:t>
      </w:r>
    </w:p>
    <w:p w14:paraId="675AADFE" w14:textId="4D711FE7" w:rsidR="00DD0691" w:rsidRPr="0095639A" w:rsidRDefault="00DD0691" w:rsidP="00817FB4">
      <w:pPr>
        <w:numPr>
          <w:ilvl w:val="0"/>
          <w:numId w:val="125"/>
        </w:numPr>
        <w:spacing w:after="0" w:line="240" w:lineRule="auto"/>
        <w:jc w:val="both"/>
        <w:rPr>
          <w:rFonts w:ascii="Arial" w:hAnsi="Arial" w:cs="Arial"/>
        </w:rPr>
      </w:pPr>
      <w:r w:rsidRPr="0095639A">
        <w:rPr>
          <w:rFonts w:ascii="Arial" w:hAnsi="Arial" w:cs="Arial"/>
          <w:b/>
        </w:rPr>
        <w:t xml:space="preserve">Resolución No. 354 de </w:t>
      </w:r>
      <w:r w:rsidR="00F227C4" w:rsidRPr="0095639A">
        <w:rPr>
          <w:rFonts w:ascii="Arial" w:hAnsi="Arial" w:cs="Arial"/>
          <w:b/>
        </w:rPr>
        <w:t>septiembre</w:t>
      </w:r>
      <w:r w:rsidRPr="0095639A">
        <w:rPr>
          <w:rFonts w:ascii="Arial" w:hAnsi="Arial" w:cs="Arial"/>
          <w:b/>
        </w:rPr>
        <w:t xml:space="preserve"> 05 2007:</w:t>
      </w:r>
      <w:r w:rsidRPr="0095639A">
        <w:rPr>
          <w:rFonts w:ascii="Arial" w:hAnsi="Arial" w:cs="Arial"/>
        </w:rPr>
        <w:t xml:space="preserve"> “Por la cual se adopta el Régimen de Contabilidad Pública, el Manual de Procedimientos y la Doctrina Contable Pública”.</w:t>
      </w:r>
    </w:p>
    <w:p w14:paraId="5C426E90" w14:textId="67DEECA6" w:rsidR="00DD0691" w:rsidRPr="0095639A" w:rsidRDefault="00DD0691" w:rsidP="00817FB4">
      <w:pPr>
        <w:numPr>
          <w:ilvl w:val="0"/>
          <w:numId w:val="125"/>
        </w:numPr>
        <w:spacing w:after="0" w:line="240" w:lineRule="auto"/>
        <w:jc w:val="both"/>
        <w:rPr>
          <w:rFonts w:ascii="Arial" w:hAnsi="Arial" w:cs="Arial"/>
        </w:rPr>
      </w:pPr>
      <w:r w:rsidRPr="0095639A">
        <w:rPr>
          <w:rFonts w:ascii="Arial" w:hAnsi="Arial" w:cs="Arial"/>
          <w:b/>
        </w:rPr>
        <w:t>Instructivos de la Contaduría General de la Nación: “</w:t>
      </w:r>
      <w:r w:rsidRPr="0095639A">
        <w:rPr>
          <w:rFonts w:ascii="Arial" w:hAnsi="Arial" w:cs="Arial"/>
        </w:rPr>
        <w:t>Por la cual se dan las instrucciones relacionadas con los cambios de periodo, el reporte de información a la Contaduría General de la Nación y otros asuntos del proceso contable”.</w:t>
      </w:r>
    </w:p>
    <w:p w14:paraId="6E298EA5" w14:textId="77777777" w:rsidR="005404D2" w:rsidRPr="0095639A" w:rsidRDefault="005404D2" w:rsidP="005404D2">
      <w:pPr>
        <w:spacing w:after="0" w:line="240" w:lineRule="auto"/>
        <w:ind w:left="720"/>
        <w:jc w:val="both"/>
        <w:rPr>
          <w:rFonts w:ascii="Arial" w:hAnsi="Arial" w:cs="Arial"/>
        </w:rPr>
      </w:pPr>
    </w:p>
    <w:p w14:paraId="04F7DB80" w14:textId="77777777" w:rsidR="00DD0691" w:rsidRPr="0095639A" w:rsidRDefault="00DD0691" w:rsidP="00DD0691">
      <w:pPr>
        <w:spacing w:after="0" w:line="240" w:lineRule="auto"/>
        <w:ind w:left="720"/>
        <w:jc w:val="both"/>
        <w:rPr>
          <w:rFonts w:ascii="Arial" w:hAnsi="Arial" w:cs="Arial"/>
        </w:rPr>
      </w:pPr>
    </w:p>
    <w:p w14:paraId="5EEE0C84" w14:textId="77777777" w:rsidR="00625151" w:rsidRPr="0095639A" w:rsidRDefault="00625151">
      <w:pPr>
        <w:rPr>
          <w:rFonts w:ascii="Arial Narrow" w:hAnsi="Arial Narrow" w:cs="Arial"/>
          <w:b/>
          <w:sz w:val="24"/>
          <w:szCs w:val="24"/>
        </w:rPr>
      </w:pPr>
      <w:bookmarkStart w:id="26" w:name="_Toc494806970"/>
      <w:bookmarkStart w:id="27" w:name="_Toc494883456"/>
      <w:r w:rsidRPr="0095639A">
        <w:rPr>
          <w:rFonts w:ascii="Arial Narrow" w:hAnsi="Arial Narrow" w:cs="Arial"/>
          <w:b/>
          <w:sz w:val="24"/>
          <w:szCs w:val="24"/>
        </w:rPr>
        <w:br w:type="page"/>
      </w:r>
    </w:p>
    <w:p w14:paraId="244EEF6A" w14:textId="3B2A4035" w:rsidR="00DD0691" w:rsidRPr="0095639A" w:rsidRDefault="00DD0691" w:rsidP="00DD0691">
      <w:pPr>
        <w:tabs>
          <w:tab w:val="left" w:pos="567"/>
        </w:tabs>
        <w:spacing w:after="0" w:line="240" w:lineRule="auto"/>
        <w:rPr>
          <w:rFonts w:ascii="Arial Narrow" w:hAnsi="Arial Narrow" w:cs="Arial"/>
          <w:b/>
          <w:sz w:val="24"/>
          <w:szCs w:val="24"/>
        </w:rPr>
      </w:pPr>
      <w:r w:rsidRPr="0095639A">
        <w:rPr>
          <w:rFonts w:ascii="Arial Narrow" w:hAnsi="Arial Narrow" w:cs="Arial"/>
          <w:b/>
          <w:sz w:val="24"/>
          <w:szCs w:val="24"/>
        </w:rPr>
        <w:lastRenderedPageBreak/>
        <w:t>DEL MARCO NORMATIVO PARA ENTIDADES DE GOBIERNO – RESOLUCIÓN 533/2015:</w:t>
      </w:r>
      <w:bookmarkEnd w:id="26"/>
      <w:bookmarkEnd w:id="27"/>
    </w:p>
    <w:p w14:paraId="52DE9C9C" w14:textId="77777777" w:rsidR="00DD0691" w:rsidRPr="0095639A" w:rsidRDefault="00DD0691" w:rsidP="00DD0691">
      <w:pPr>
        <w:tabs>
          <w:tab w:val="left" w:pos="567"/>
        </w:tabs>
        <w:spacing w:after="0" w:line="240" w:lineRule="auto"/>
        <w:rPr>
          <w:rFonts w:ascii="Arial Narrow" w:hAnsi="Arial Narrow" w:cs="Arial"/>
          <w:b/>
          <w:sz w:val="24"/>
          <w:szCs w:val="24"/>
        </w:rPr>
      </w:pPr>
    </w:p>
    <w:p w14:paraId="4E920106" w14:textId="2567B528" w:rsidR="00DD0691" w:rsidRPr="0095639A" w:rsidRDefault="00DD0691" w:rsidP="00DD0691">
      <w:pPr>
        <w:ind w:left="709"/>
        <w:jc w:val="both"/>
        <w:rPr>
          <w:rFonts w:ascii="Arial" w:hAnsi="Arial" w:cs="Arial"/>
          <w:b/>
          <w:u w:val="single"/>
        </w:rPr>
      </w:pPr>
      <w:r w:rsidRPr="0095639A">
        <w:rPr>
          <w:rFonts w:ascii="Arial" w:hAnsi="Arial" w:cs="Arial"/>
          <w:b/>
          <w:u w:val="single"/>
        </w:rPr>
        <w:t>Externas:</w:t>
      </w:r>
    </w:p>
    <w:p w14:paraId="2EED60AB" w14:textId="5E450920" w:rsidR="00C55A15" w:rsidRPr="0095639A" w:rsidRDefault="00C55A15" w:rsidP="00817FB4">
      <w:pPr>
        <w:numPr>
          <w:ilvl w:val="0"/>
          <w:numId w:val="126"/>
        </w:numPr>
        <w:spacing w:after="0" w:line="240" w:lineRule="auto"/>
        <w:jc w:val="both"/>
        <w:rPr>
          <w:rFonts w:ascii="Arial" w:hAnsi="Arial" w:cs="Arial"/>
          <w:b/>
          <w:bCs/>
          <w:lang w:val="es-CO" w:eastAsia="es-CO"/>
        </w:rPr>
      </w:pPr>
      <w:r w:rsidRPr="0095639A">
        <w:rPr>
          <w:rFonts w:ascii="Arial" w:hAnsi="Arial" w:cs="Arial"/>
          <w:b/>
          <w:bCs/>
          <w:lang w:val="es-CO" w:eastAsia="es-CO"/>
        </w:rPr>
        <w:t xml:space="preserve">Resolución No. 095 de </w:t>
      </w:r>
      <w:r w:rsidR="00F227C4" w:rsidRPr="0095639A">
        <w:rPr>
          <w:rFonts w:ascii="Arial" w:hAnsi="Arial" w:cs="Arial"/>
          <w:b/>
          <w:bCs/>
          <w:lang w:val="es-CO" w:eastAsia="es-CO"/>
        </w:rPr>
        <w:t>mayo</w:t>
      </w:r>
      <w:r w:rsidRPr="0095639A">
        <w:rPr>
          <w:rFonts w:ascii="Arial" w:hAnsi="Arial" w:cs="Arial"/>
          <w:b/>
          <w:bCs/>
          <w:lang w:val="es-CO" w:eastAsia="es-CO"/>
        </w:rPr>
        <w:t xml:space="preserve"> 21 de 2020: </w:t>
      </w:r>
      <w:r w:rsidRPr="0095639A">
        <w:rPr>
          <w:rFonts w:ascii="Arial" w:hAnsi="Arial" w:cs="Arial"/>
          <w:lang w:val="es-CO" w:eastAsia="es-CO"/>
        </w:rPr>
        <w:t>“Por la cual se incorpora, en el Marco Normativo para Entidades de Gobierno, el Procedimiento contable para el registro de los hechos económicos relacionados con los recursos del Sistema General de Regalías y se modifica el Catálogo General de Cuentas de dicho Marco Normativo”</w:t>
      </w:r>
      <w:r w:rsidR="0032773D" w:rsidRPr="0095639A">
        <w:rPr>
          <w:rFonts w:ascii="Arial" w:hAnsi="Arial" w:cs="Arial"/>
          <w:lang w:val="es-CO" w:eastAsia="es-CO"/>
        </w:rPr>
        <w:t>.</w:t>
      </w:r>
    </w:p>
    <w:p w14:paraId="1B85A860" w14:textId="7DB2E36B" w:rsidR="0032773D" w:rsidRPr="0095639A" w:rsidRDefault="00F227C4" w:rsidP="00817FB4">
      <w:pPr>
        <w:numPr>
          <w:ilvl w:val="0"/>
          <w:numId w:val="126"/>
        </w:numPr>
        <w:spacing w:after="0" w:line="240" w:lineRule="auto"/>
        <w:jc w:val="both"/>
        <w:rPr>
          <w:rFonts w:ascii="Arial" w:hAnsi="Arial" w:cs="Arial"/>
          <w:b/>
          <w:bCs/>
          <w:lang w:val="es-CO" w:eastAsia="es-CO"/>
        </w:rPr>
      </w:pPr>
      <w:r>
        <w:rPr>
          <w:rFonts w:ascii="Arial" w:hAnsi="Arial" w:cs="Arial"/>
          <w:b/>
          <w:bCs/>
          <w:lang w:val="es-CO" w:eastAsia="es-CO"/>
        </w:rPr>
        <w:t>Resolución No. 091 de ma</w:t>
      </w:r>
      <w:r w:rsidR="0032773D" w:rsidRPr="0095639A">
        <w:rPr>
          <w:rFonts w:ascii="Arial" w:hAnsi="Arial" w:cs="Arial"/>
          <w:b/>
          <w:bCs/>
          <w:lang w:val="es-CO" w:eastAsia="es-CO"/>
        </w:rPr>
        <w:t xml:space="preserve">yo 8 de 2020: </w:t>
      </w:r>
      <w:r w:rsidR="0032773D" w:rsidRPr="0095639A">
        <w:rPr>
          <w:rFonts w:ascii="Arial" w:hAnsi="Arial" w:cs="Arial"/>
          <w:lang w:val="es-CO" w:eastAsia="es-CO"/>
        </w:rPr>
        <w:t>“Por la cual se crean, en el Catálogo General de Cuentas del Marco Normativo para Entidades de Gobierno; del Marco Normativo para Empresas que no Cotizan en el Mercado de Valores, y que no Captan ni Administran Ahorro del Público; y del Marco Normativo para Empresas que Cotizan en el Mercado de Valores, o que Captan o Administran Ahorro del Público; subcuentas para el registro o reporte del Impuesto solidario por el COVID 19 y del Aporte solidario voluntario por el COVID 19”.</w:t>
      </w:r>
    </w:p>
    <w:p w14:paraId="5258F075" w14:textId="0E232F22" w:rsidR="0032773D" w:rsidRPr="0095639A" w:rsidRDefault="0032773D" w:rsidP="00817FB4">
      <w:pPr>
        <w:numPr>
          <w:ilvl w:val="0"/>
          <w:numId w:val="126"/>
        </w:numPr>
        <w:spacing w:after="0" w:line="240" w:lineRule="auto"/>
        <w:jc w:val="both"/>
        <w:rPr>
          <w:rFonts w:ascii="Arial" w:hAnsi="Arial" w:cs="Arial"/>
          <w:b/>
          <w:bCs/>
          <w:lang w:val="es-CO" w:eastAsia="es-CO"/>
        </w:rPr>
      </w:pPr>
      <w:r w:rsidRPr="0095639A">
        <w:rPr>
          <w:rFonts w:ascii="Arial" w:hAnsi="Arial" w:cs="Arial"/>
          <w:b/>
          <w:bCs/>
          <w:lang w:val="es-CO" w:eastAsia="es-CO"/>
        </w:rPr>
        <w:t xml:space="preserve">Resolución No. 090 de </w:t>
      </w:r>
      <w:r w:rsidR="00F227C4" w:rsidRPr="0095639A">
        <w:rPr>
          <w:rFonts w:ascii="Arial" w:hAnsi="Arial" w:cs="Arial"/>
          <w:b/>
          <w:bCs/>
          <w:lang w:val="es-CO" w:eastAsia="es-CO"/>
        </w:rPr>
        <w:t>mayo</w:t>
      </w:r>
      <w:r w:rsidRPr="0095639A">
        <w:rPr>
          <w:rFonts w:ascii="Arial" w:hAnsi="Arial" w:cs="Arial"/>
          <w:b/>
          <w:bCs/>
          <w:lang w:val="es-CO" w:eastAsia="es-CO"/>
        </w:rPr>
        <w:t xml:space="preserve"> 8 de 2020: </w:t>
      </w:r>
      <w:r w:rsidRPr="0095639A">
        <w:rPr>
          <w:rFonts w:ascii="Arial" w:hAnsi="Arial" w:cs="Arial"/>
          <w:lang w:val="es-CO" w:eastAsia="es-CO"/>
        </w:rPr>
        <w:t>“Por la cual se modifica el Procedimiento contable para el registro de los recursos entregados en administración y el Catálogo General de Cuentas, del Marco Normativo para Entidades de Gobierno”.</w:t>
      </w:r>
    </w:p>
    <w:p w14:paraId="50772876" w14:textId="1163233F" w:rsidR="00C55A15" w:rsidRPr="0095639A" w:rsidRDefault="00C55A15" w:rsidP="00817FB4">
      <w:pPr>
        <w:numPr>
          <w:ilvl w:val="0"/>
          <w:numId w:val="126"/>
        </w:numPr>
        <w:spacing w:after="0" w:line="240" w:lineRule="auto"/>
        <w:jc w:val="both"/>
        <w:rPr>
          <w:rFonts w:ascii="Arial" w:hAnsi="Arial" w:cs="Arial"/>
          <w:b/>
          <w:bCs/>
          <w:lang w:val="es-CO" w:eastAsia="es-CO"/>
        </w:rPr>
      </w:pPr>
      <w:r w:rsidRPr="0095639A">
        <w:rPr>
          <w:rFonts w:ascii="Arial" w:hAnsi="Arial" w:cs="Arial"/>
          <w:b/>
          <w:bCs/>
          <w:lang w:val="es-CO" w:eastAsia="es-CO"/>
        </w:rPr>
        <w:t xml:space="preserve">Resolución No. 425 de </w:t>
      </w:r>
      <w:r w:rsidR="00F227C4" w:rsidRPr="0095639A">
        <w:rPr>
          <w:rFonts w:ascii="Arial" w:hAnsi="Arial" w:cs="Arial"/>
          <w:b/>
          <w:bCs/>
          <w:lang w:val="es-CO" w:eastAsia="es-CO"/>
        </w:rPr>
        <w:t>diciembre</w:t>
      </w:r>
      <w:r w:rsidRPr="0095639A">
        <w:rPr>
          <w:rFonts w:ascii="Arial" w:hAnsi="Arial" w:cs="Arial"/>
          <w:b/>
          <w:bCs/>
          <w:lang w:val="es-CO" w:eastAsia="es-CO"/>
        </w:rPr>
        <w:t xml:space="preserve"> 23 de 2019: </w:t>
      </w:r>
      <w:r w:rsidRPr="0095639A">
        <w:rPr>
          <w:rFonts w:ascii="Arial" w:hAnsi="Arial" w:cs="Arial"/>
          <w:lang w:val="es-CO" w:eastAsia="es-CO"/>
        </w:rPr>
        <w:t>"Por la cual se modifican las Normas para el Reconocimiento, Medición, Revelación y Presentación de los Hechos Económicos del Marco Normativo para Entidades de Gobierno".</w:t>
      </w:r>
    </w:p>
    <w:p w14:paraId="2EE64EEE" w14:textId="20378AA6" w:rsidR="00C7674F" w:rsidRPr="0095639A" w:rsidRDefault="00C7674F" w:rsidP="00817FB4">
      <w:pPr>
        <w:numPr>
          <w:ilvl w:val="0"/>
          <w:numId w:val="126"/>
        </w:numPr>
        <w:spacing w:after="0" w:line="240" w:lineRule="auto"/>
        <w:jc w:val="both"/>
        <w:rPr>
          <w:rFonts w:ascii="Arial" w:hAnsi="Arial" w:cs="Arial"/>
          <w:b/>
          <w:bCs/>
          <w:lang w:val="es-CO" w:eastAsia="es-CO"/>
        </w:rPr>
      </w:pPr>
      <w:r w:rsidRPr="0095639A">
        <w:rPr>
          <w:rFonts w:ascii="Arial" w:hAnsi="Arial" w:cs="Arial"/>
          <w:b/>
        </w:rPr>
        <w:t xml:space="preserve">Resolución No. 598 de </w:t>
      </w:r>
      <w:r w:rsidR="00F227C4" w:rsidRPr="0095639A">
        <w:rPr>
          <w:rFonts w:ascii="Arial" w:hAnsi="Arial" w:cs="Arial"/>
          <w:b/>
        </w:rPr>
        <w:t>diciembre</w:t>
      </w:r>
      <w:r w:rsidRPr="0095639A">
        <w:rPr>
          <w:rFonts w:ascii="Arial" w:hAnsi="Arial" w:cs="Arial"/>
          <w:b/>
        </w:rPr>
        <w:t xml:space="preserve"> 4 de 2017:</w:t>
      </w:r>
      <w:r w:rsidRPr="0095639A">
        <w:rPr>
          <w:rFonts w:ascii="Arial" w:hAnsi="Arial" w:cs="Arial"/>
        </w:rPr>
        <w:t xml:space="preserve"> “Por la cual se modifica el Catálogo General de Cuentas del Marco Normativo para Entidades de Gobierno”.</w:t>
      </w:r>
    </w:p>
    <w:p w14:paraId="4D9678F4" w14:textId="7F77FAD7" w:rsidR="00A77CE6" w:rsidRPr="0095639A" w:rsidRDefault="00A77CE6" w:rsidP="00817FB4">
      <w:pPr>
        <w:numPr>
          <w:ilvl w:val="0"/>
          <w:numId w:val="126"/>
        </w:numPr>
        <w:spacing w:after="0" w:line="240" w:lineRule="auto"/>
        <w:jc w:val="both"/>
        <w:rPr>
          <w:rFonts w:ascii="Arial" w:hAnsi="Arial" w:cs="Arial"/>
          <w:b/>
          <w:bCs/>
          <w:lang w:val="es-CO" w:eastAsia="es-CO"/>
        </w:rPr>
      </w:pPr>
      <w:r w:rsidRPr="0095639A">
        <w:rPr>
          <w:rFonts w:ascii="Arial" w:hAnsi="Arial" w:cs="Arial"/>
          <w:b/>
        </w:rPr>
        <w:t xml:space="preserve">Resolución No. 484 de </w:t>
      </w:r>
      <w:r w:rsidR="00F227C4" w:rsidRPr="0095639A">
        <w:rPr>
          <w:rFonts w:ascii="Arial" w:hAnsi="Arial" w:cs="Arial"/>
          <w:b/>
        </w:rPr>
        <w:t>octubre</w:t>
      </w:r>
      <w:r w:rsidRPr="0095639A">
        <w:rPr>
          <w:rFonts w:ascii="Arial" w:hAnsi="Arial" w:cs="Arial"/>
          <w:b/>
        </w:rPr>
        <w:t xml:space="preserve"> 17 de 2017:</w:t>
      </w:r>
      <w:r w:rsidRPr="0095639A">
        <w:rPr>
          <w:rFonts w:ascii="Arial" w:hAnsi="Arial" w:cs="Arial"/>
        </w:rPr>
        <w:t xml:space="preserve"> “Por la cual se modifican el anexo de la Resolución 533 de 2015 en lo relacionado con las Normas para el Reconocimiento, Medición, Revelación y Presentación de los Hechos Económicos del Marco Normativo para Entidades de Gobierno y el artículo 4° de la Resolución 533 de 2015, y se dictan otras disposiciones”.</w:t>
      </w:r>
    </w:p>
    <w:p w14:paraId="37338BBB" w14:textId="47D7F577" w:rsidR="00DD0691" w:rsidRPr="0095639A" w:rsidRDefault="00A77CE6" w:rsidP="00817FB4">
      <w:pPr>
        <w:numPr>
          <w:ilvl w:val="0"/>
          <w:numId w:val="126"/>
        </w:numPr>
        <w:spacing w:after="0" w:line="240" w:lineRule="auto"/>
        <w:jc w:val="both"/>
        <w:rPr>
          <w:rFonts w:ascii="Arial" w:hAnsi="Arial" w:cs="Arial"/>
          <w:b/>
          <w:bCs/>
          <w:lang w:val="es-CO" w:eastAsia="es-CO"/>
        </w:rPr>
      </w:pPr>
      <w:r w:rsidRPr="0095639A">
        <w:rPr>
          <w:rFonts w:ascii="Arial" w:hAnsi="Arial" w:cs="Arial"/>
          <w:b/>
        </w:rPr>
        <w:t xml:space="preserve">Resolución No. 116 de </w:t>
      </w:r>
      <w:r w:rsidR="00F227C4" w:rsidRPr="0095639A">
        <w:rPr>
          <w:rFonts w:ascii="Arial" w:hAnsi="Arial" w:cs="Arial"/>
          <w:b/>
        </w:rPr>
        <w:t>abril</w:t>
      </w:r>
      <w:r w:rsidRPr="0095639A">
        <w:rPr>
          <w:rFonts w:ascii="Arial" w:hAnsi="Arial" w:cs="Arial"/>
          <w:b/>
        </w:rPr>
        <w:t xml:space="preserve"> 6 de 2017:</w:t>
      </w:r>
      <w:r w:rsidRPr="0095639A">
        <w:rPr>
          <w:rFonts w:ascii="Arial" w:hAnsi="Arial" w:cs="Arial"/>
        </w:rPr>
        <w:t xml:space="preserve"> “Por la cual se incorpora, al Marco Normativo para Entidades de Gobierno, el Procedimiento contable </w:t>
      </w:r>
      <w:r w:rsidR="00DD0691" w:rsidRPr="0095639A">
        <w:rPr>
          <w:rFonts w:ascii="Arial" w:hAnsi="Arial" w:cs="Arial"/>
        </w:rPr>
        <w:t>para el registro de los procesos judiciales, arbitrajes, conciliaciones extrajudiciales y embargos sobre cuentas bancarias, y se modifica el Catálogo General de Cuentas de dicho Marco Normativo, según disposiciones de la Contaduría General de la Nación”.</w:t>
      </w:r>
    </w:p>
    <w:p w14:paraId="20AB2C57" w14:textId="2CE1FA63" w:rsidR="00DD0691" w:rsidRPr="0095639A" w:rsidRDefault="00DD0691" w:rsidP="00817FB4">
      <w:pPr>
        <w:numPr>
          <w:ilvl w:val="0"/>
          <w:numId w:val="126"/>
        </w:numPr>
        <w:spacing w:after="0" w:line="240" w:lineRule="auto"/>
        <w:jc w:val="both"/>
        <w:rPr>
          <w:rFonts w:ascii="Arial" w:hAnsi="Arial" w:cs="Arial"/>
          <w:bCs/>
          <w:lang w:val="es-CO" w:eastAsia="es-CO"/>
        </w:rPr>
      </w:pPr>
      <w:r w:rsidRPr="0095639A">
        <w:rPr>
          <w:rFonts w:ascii="Arial" w:hAnsi="Arial" w:cs="Arial"/>
          <w:b/>
          <w:bCs/>
          <w:lang w:val="es-CO" w:eastAsia="es-CO"/>
        </w:rPr>
        <w:t>Resolución</w:t>
      </w:r>
      <w:r w:rsidR="009A7F1C" w:rsidRPr="0095639A">
        <w:rPr>
          <w:rFonts w:ascii="Arial" w:hAnsi="Arial" w:cs="Arial"/>
          <w:b/>
        </w:rPr>
        <w:t xml:space="preserve"> No. </w:t>
      </w:r>
      <w:r w:rsidRPr="0095639A">
        <w:rPr>
          <w:rFonts w:ascii="Arial" w:hAnsi="Arial" w:cs="Arial"/>
          <w:b/>
          <w:bCs/>
          <w:lang w:val="es-CO" w:eastAsia="es-CO"/>
        </w:rPr>
        <w:t xml:space="preserve">006 de </w:t>
      </w:r>
      <w:r w:rsidR="00F227C4" w:rsidRPr="0095639A">
        <w:rPr>
          <w:rFonts w:ascii="Arial" w:hAnsi="Arial" w:cs="Arial"/>
          <w:b/>
          <w:bCs/>
          <w:lang w:val="es-CO" w:eastAsia="es-CO"/>
        </w:rPr>
        <w:t>enero</w:t>
      </w:r>
      <w:r w:rsidRPr="0095639A">
        <w:rPr>
          <w:rFonts w:ascii="Arial" w:hAnsi="Arial" w:cs="Arial"/>
          <w:b/>
          <w:bCs/>
          <w:lang w:val="es-CO" w:eastAsia="es-CO"/>
        </w:rPr>
        <w:t xml:space="preserve"> 11 de 2017: “</w:t>
      </w:r>
      <w:r w:rsidRPr="0095639A">
        <w:rPr>
          <w:rFonts w:ascii="Arial" w:hAnsi="Arial" w:cs="Arial"/>
          <w:bCs/>
          <w:lang w:val="es-CO" w:eastAsia="es-CO"/>
        </w:rPr>
        <w:t>Por la cual se incorpora, el Marco Normativo para entidades del Gobierno, el Procedimiento Contable para el registro de las operaciones interinstitucionales y se modifica el Catálogo de Cuentas, según disposiciones de la Contaduría General de la Nación”.</w:t>
      </w:r>
    </w:p>
    <w:p w14:paraId="24191599" w14:textId="2780415E" w:rsidR="00DD0691" w:rsidRPr="0095639A" w:rsidRDefault="00DD0691" w:rsidP="00817FB4">
      <w:pPr>
        <w:numPr>
          <w:ilvl w:val="0"/>
          <w:numId w:val="126"/>
        </w:numPr>
        <w:spacing w:after="0" w:line="240" w:lineRule="auto"/>
        <w:jc w:val="both"/>
        <w:rPr>
          <w:rFonts w:ascii="Arial" w:hAnsi="Arial" w:cs="Arial"/>
          <w:b/>
          <w:i/>
          <w:u w:val="single"/>
        </w:rPr>
      </w:pPr>
      <w:r w:rsidRPr="0095639A">
        <w:rPr>
          <w:rFonts w:ascii="Arial" w:hAnsi="Arial" w:cs="Arial"/>
          <w:b/>
        </w:rPr>
        <w:t>Resolución</w:t>
      </w:r>
      <w:r w:rsidR="009A7F1C" w:rsidRPr="0095639A">
        <w:rPr>
          <w:rFonts w:ascii="Arial" w:hAnsi="Arial" w:cs="Arial"/>
          <w:b/>
        </w:rPr>
        <w:t xml:space="preserve"> No. </w:t>
      </w:r>
      <w:r w:rsidRPr="0095639A">
        <w:rPr>
          <w:rFonts w:ascii="Arial" w:hAnsi="Arial" w:cs="Arial"/>
          <w:b/>
        </w:rPr>
        <w:t xml:space="preserve">693 de </w:t>
      </w:r>
      <w:r w:rsidR="00F227C4" w:rsidRPr="0095639A">
        <w:rPr>
          <w:rFonts w:ascii="Arial" w:hAnsi="Arial" w:cs="Arial"/>
          <w:b/>
        </w:rPr>
        <w:t>diciembre</w:t>
      </w:r>
      <w:r w:rsidRPr="0095639A">
        <w:rPr>
          <w:rFonts w:ascii="Arial" w:hAnsi="Arial" w:cs="Arial"/>
          <w:b/>
        </w:rPr>
        <w:t xml:space="preserve"> 6 de 2016</w:t>
      </w:r>
      <w:r w:rsidRPr="0095639A">
        <w:rPr>
          <w:rFonts w:ascii="Arial" w:hAnsi="Arial" w:cs="Arial"/>
        </w:rPr>
        <w:t>: “Por la cual se modifica el cronograma de aplicación del Marco Normativo para Entidades de Gobierno, incorporado al régimen de contabilidad pública, mediante la Resolución 533 de 2015, y la regulación emitida en concordancia con el cronograma de aplicación de dicho marco normativo, según disposiciones de la Contaduría General de la Nación”</w:t>
      </w:r>
      <w:r w:rsidR="009A7F1C" w:rsidRPr="0095639A">
        <w:rPr>
          <w:rFonts w:ascii="Arial" w:hAnsi="Arial" w:cs="Arial"/>
        </w:rPr>
        <w:t>.</w:t>
      </w:r>
    </w:p>
    <w:p w14:paraId="4B40C6C8" w14:textId="51AD202E" w:rsidR="00DD0691" w:rsidRPr="0095639A" w:rsidRDefault="00DD0691" w:rsidP="00817FB4">
      <w:pPr>
        <w:numPr>
          <w:ilvl w:val="0"/>
          <w:numId w:val="126"/>
        </w:numPr>
        <w:spacing w:after="0" w:line="240" w:lineRule="auto"/>
        <w:jc w:val="both"/>
        <w:rPr>
          <w:rFonts w:ascii="Arial" w:hAnsi="Arial" w:cs="Arial"/>
        </w:rPr>
      </w:pPr>
      <w:r w:rsidRPr="0095639A">
        <w:rPr>
          <w:rFonts w:ascii="Arial" w:hAnsi="Arial" w:cs="Arial"/>
          <w:b/>
          <w:bCs/>
          <w:lang w:val="es-CO" w:eastAsia="es-CO"/>
        </w:rPr>
        <w:t>Resolución</w:t>
      </w:r>
      <w:r w:rsidR="009A7F1C" w:rsidRPr="0095639A">
        <w:rPr>
          <w:rFonts w:ascii="Arial" w:hAnsi="Arial" w:cs="Arial"/>
          <w:b/>
        </w:rPr>
        <w:t xml:space="preserve"> No. </w:t>
      </w:r>
      <w:r w:rsidRPr="0095639A">
        <w:rPr>
          <w:rFonts w:ascii="Arial" w:hAnsi="Arial" w:cs="Arial"/>
          <w:b/>
          <w:bCs/>
          <w:lang w:val="es-CO" w:eastAsia="es-CO"/>
        </w:rPr>
        <w:t xml:space="preserve">468 de </w:t>
      </w:r>
      <w:r w:rsidR="00F227C4" w:rsidRPr="0095639A">
        <w:rPr>
          <w:rFonts w:ascii="Arial" w:hAnsi="Arial" w:cs="Arial"/>
          <w:b/>
          <w:bCs/>
          <w:lang w:val="es-CO" w:eastAsia="es-CO"/>
        </w:rPr>
        <w:t>agosto</w:t>
      </w:r>
      <w:r w:rsidRPr="0095639A">
        <w:rPr>
          <w:rFonts w:ascii="Arial" w:hAnsi="Arial" w:cs="Arial"/>
          <w:b/>
          <w:bCs/>
          <w:lang w:val="es-CO" w:eastAsia="es-CO"/>
        </w:rPr>
        <w:t xml:space="preserve"> 19 </w:t>
      </w:r>
      <w:r w:rsidR="00C7674F" w:rsidRPr="0095639A">
        <w:rPr>
          <w:rFonts w:ascii="Arial" w:hAnsi="Arial" w:cs="Arial"/>
          <w:b/>
          <w:bCs/>
          <w:lang w:val="es-CO" w:eastAsia="es-CO"/>
        </w:rPr>
        <w:t>de 2016</w:t>
      </w:r>
      <w:r w:rsidRPr="0095639A">
        <w:rPr>
          <w:rFonts w:ascii="Arial" w:hAnsi="Arial" w:cs="Arial"/>
          <w:b/>
          <w:bCs/>
          <w:lang w:val="es-CO" w:eastAsia="es-CO"/>
        </w:rPr>
        <w:t>: “</w:t>
      </w:r>
      <w:r w:rsidRPr="0095639A">
        <w:rPr>
          <w:rFonts w:ascii="Arial" w:hAnsi="Arial" w:cs="Arial"/>
        </w:rPr>
        <w:t>Por medio de la cual se modifica el Catálogo General de Cuentas del Marco Normativo para Entidades de Gobierno, según disposiciones de la Contaduría General de la Nación”.</w:t>
      </w:r>
    </w:p>
    <w:p w14:paraId="75C426BD" w14:textId="5A7BEF1B" w:rsidR="00DD0691" w:rsidRPr="0095639A" w:rsidRDefault="00DD0691" w:rsidP="00817FB4">
      <w:pPr>
        <w:numPr>
          <w:ilvl w:val="0"/>
          <w:numId w:val="126"/>
        </w:numPr>
        <w:spacing w:after="0" w:line="240" w:lineRule="auto"/>
        <w:jc w:val="both"/>
        <w:rPr>
          <w:rFonts w:ascii="Arial" w:hAnsi="Arial" w:cs="Arial"/>
        </w:rPr>
      </w:pPr>
      <w:r w:rsidRPr="0095639A">
        <w:rPr>
          <w:rFonts w:ascii="Arial" w:hAnsi="Arial" w:cs="Arial"/>
          <w:b/>
          <w:bCs/>
          <w:lang w:val="es-CO" w:eastAsia="es-CO"/>
        </w:rPr>
        <w:lastRenderedPageBreak/>
        <w:t>Resolución</w:t>
      </w:r>
      <w:r w:rsidR="009A7F1C" w:rsidRPr="0095639A">
        <w:rPr>
          <w:rFonts w:ascii="Arial" w:hAnsi="Arial" w:cs="Arial"/>
          <w:b/>
        </w:rPr>
        <w:t xml:space="preserve"> No. </w:t>
      </w:r>
      <w:r w:rsidRPr="0095639A">
        <w:rPr>
          <w:rFonts w:ascii="Arial" w:hAnsi="Arial" w:cs="Arial"/>
          <w:b/>
          <w:bCs/>
          <w:lang w:val="es-CO" w:eastAsia="es-CO"/>
        </w:rPr>
        <w:t xml:space="preserve">113 de </w:t>
      </w:r>
      <w:r w:rsidR="00F227C4" w:rsidRPr="0095639A">
        <w:rPr>
          <w:rFonts w:ascii="Arial" w:hAnsi="Arial" w:cs="Arial"/>
          <w:b/>
          <w:bCs/>
          <w:lang w:val="es-CO" w:eastAsia="es-CO"/>
        </w:rPr>
        <w:t>abril</w:t>
      </w:r>
      <w:r w:rsidRPr="0095639A">
        <w:rPr>
          <w:rFonts w:ascii="Arial" w:hAnsi="Arial" w:cs="Arial"/>
          <w:b/>
          <w:bCs/>
          <w:lang w:val="es-CO" w:eastAsia="es-CO"/>
        </w:rPr>
        <w:t xml:space="preserve"> 1 </w:t>
      </w:r>
      <w:r w:rsidR="00C7674F" w:rsidRPr="0095639A">
        <w:rPr>
          <w:rFonts w:ascii="Arial" w:hAnsi="Arial" w:cs="Arial"/>
          <w:b/>
          <w:bCs/>
          <w:lang w:val="es-CO" w:eastAsia="es-CO"/>
        </w:rPr>
        <w:t>de 2016</w:t>
      </w:r>
      <w:r w:rsidRPr="0095639A">
        <w:rPr>
          <w:rFonts w:ascii="Arial" w:hAnsi="Arial" w:cs="Arial"/>
          <w:b/>
          <w:bCs/>
          <w:lang w:val="es-CO" w:eastAsia="es-CO"/>
        </w:rPr>
        <w:t>: “</w:t>
      </w:r>
      <w:r w:rsidRPr="0095639A">
        <w:rPr>
          <w:rFonts w:ascii="Arial" w:hAnsi="Arial" w:cs="Arial"/>
        </w:rPr>
        <w:t>Por la cual se incorpora la Norma de impuesto a las ganancias y se modifica la Norma de acuerdos de concesión desde la perspectiva de la entidad concedente, en las Normas para el Reconocimiento, Medición, Presentación y Revelación de los Hechos Económicos del Marco Normativo para Entidades de Gobierno del Régimen de Contabilidad Pública”.</w:t>
      </w:r>
    </w:p>
    <w:p w14:paraId="3ADFE1E1" w14:textId="730A17A2" w:rsidR="00DD0691" w:rsidRPr="0095639A" w:rsidRDefault="00DD0691" w:rsidP="00817FB4">
      <w:pPr>
        <w:numPr>
          <w:ilvl w:val="0"/>
          <w:numId w:val="126"/>
        </w:numPr>
        <w:spacing w:after="0" w:line="240" w:lineRule="auto"/>
        <w:jc w:val="both"/>
        <w:rPr>
          <w:rFonts w:ascii="Arial" w:hAnsi="Arial" w:cs="Arial"/>
        </w:rPr>
      </w:pPr>
      <w:r w:rsidRPr="0095639A">
        <w:rPr>
          <w:rFonts w:ascii="Arial" w:hAnsi="Arial" w:cs="Arial"/>
          <w:b/>
        </w:rPr>
        <w:t xml:space="preserve">Resolución No. 620 de </w:t>
      </w:r>
      <w:r w:rsidR="00F227C4" w:rsidRPr="0095639A">
        <w:rPr>
          <w:rFonts w:ascii="Arial" w:hAnsi="Arial" w:cs="Arial"/>
          <w:b/>
        </w:rPr>
        <w:t>noviembre</w:t>
      </w:r>
      <w:r w:rsidRPr="0095639A">
        <w:rPr>
          <w:rFonts w:ascii="Arial" w:hAnsi="Arial" w:cs="Arial"/>
          <w:b/>
        </w:rPr>
        <w:t xml:space="preserve"> 26 de 2015</w:t>
      </w:r>
      <w:r w:rsidRPr="0095639A">
        <w:rPr>
          <w:rFonts w:ascii="Arial" w:hAnsi="Arial" w:cs="Arial"/>
        </w:rPr>
        <w:t>: “Por la cual se incorpora el catálogo general de cuentas al Marco Normativo para las entidades del Gobierno, según disposiciones de la Contaduría General de la Nación”.</w:t>
      </w:r>
    </w:p>
    <w:p w14:paraId="466FC14A" w14:textId="094C805D" w:rsidR="00DD0691" w:rsidRPr="0095639A" w:rsidRDefault="00DD0691" w:rsidP="00817FB4">
      <w:pPr>
        <w:numPr>
          <w:ilvl w:val="0"/>
          <w:numId w:val="126"/>
        </w:numPr>
        <w:spacing w:after="0" w:line="240" w:lineRule="auto"/>
        <w:jc w:val="both"/>
        <w:rPr>
          <w:rFonts w:ascii="Arial" w:hAnsi="Arial" w:cs="Arial"/>
        </w:rPr>
      </w:pPr>
      <w:r w:rsidRPr="0095639A">
        <w:rPr>
          <w:rFonts w:ascii="Arial" w:hAnsi="Arial" w:cs="Arial"/>
          <w:b/>
        </w:rPr>
        <w:t xml:space="preserve">Decreto No. 2420 de </w:t>
      </w:r>
      <w:r w:rsidR="00F227C4" w:rsidRPr="0095639A">
        <w:rPr>
          <w:rFonts w:ascii="Arial" w:hAnsi="Arial" w:cs="Arial"/>
          <w:b/>
        </w:rPr>
        <w:t>diciembre</w:t>
      </w:r>
      <w:r w:rsidRPr="0095639A">
        <w:rPr>
          <w:rFonts w:ascii="Arial" w:hAnsi="Arial" w:cs="Arial"/>
          <w:b/>
        </w:rPr>
        <w:t xml:space="preserve"> 14 </w:t>
      </w:r>
      <w:r w:rsidR="005404D2" w:rsidRPr="0095639A">
        <w:rPr>
          <w:rFonts w:ascii="Arial" w:hAnsi="Arial" w:cs="Arial"/>
          <w:b/>
        </w:rPr>
        <w:t xml:space="preserve">de </w:t>
      </w:r>
      <w:r w:rsidRPr="0095639A">
        <w:rPr>
          <w:rFonts w:ascii="Arial" w:hAnsi="Arial" w:cs="Arial"/>
          <w:b/>
        </w:rPr>
        <w:t xml:space="preserve">2015: </w:t>
      </w:r>
      <w:r w:rsidRPr="0095639A">
        <w:rPr>
          <w:rFonts w:ascii="Arial" w:hAnsi="Arial" w:cs="Arial"/>
        </w:rPr>
        <w:t>"Por medio del cual se expide el Decreto Único Reglamentario de las Normas de Contabilidad, de Información Financiera y de Aseguramiento de la Información y se dictan otras disposiciones, dadas por el Ministerio de Industria, Comercio y Turismo- Hacienda, referente NIIF".</w:t>
      </w:r>
    </w:p>
    <w:p w14:paraId="4F4BBD27" w14:textId="4A59B4F8" w:rsidR="00DD0691" w:rsidRPr="0095639A" w:rsidRDefault="00DD0691" w:rsidP="00817FB4">
      <w:pPr>
        <w:numPr>
          <w:ilvl w:val="0"/>
          <w:numId w:val="126"/>
        </w:numPr>
        <w:spacing w:after="0" w:line="240" w:lineRule="auto"/>
        <w:jc w:val="both"/>
        <w:rPr>
          <w:rFonts w:ascii="Arial" w:hAnsi="Arial" w:cs="Arial"/>
        </w:rPr>
      </w:pPr>
      <w:r w:rsidRPr="0095639A">
        <w:rPr>
          <w:rFonts w:ascii="Arial" w:hAnsi="Arial" w:cs="Arial"/>
          <w:b/>
        </w:rPr>
        <w:t xml:space="preserve">Resolución No. 628 de </w:t>
      </w:r>
      <w:r w:rsidR="00F227C4" w:rsidRPr="0095639A">
        <w:rPr>
          <w:rFonts w:ascii="Arial" w:hAnsi="Arial" w:cs="Arial"/>
          <w:b/>
        </w:rPr>
        <w:t>diciembre</w:t>
      </w:r>
      <w:r w:rsidRPr="0095639A">
        <w:rPr>
          <w:rFonts w:ascii="Arial" w:hAnsi="Arial" w:cs="Arial"/>
          <w:b/>
        </w:rPr>
        <w:t xml:space="preserve"> 02 de 2015</w:t>
      </w:r>
      <w:r w:rsidRPr="0095639A">
        <w:rPr>
          <w:rFonts w:ascii="Arial" w:hAnsi="Arial" w:cs="Arial"/>
        </w:rPr>
        <w:t>: “Por el cual Por la cual se incorpora, el Régimen de Contabilidad Pública, el referente teórico y metodológico de la regulación contable pública, el cual define el alcance del Régimen de Contabilidad Pública y sirve de base para desarrollar este instrumento de normalización y regulación, en el contexto de la convergencia hacia estándares internacionales de información financiera”.</w:t>
      </w:r>
    </w:p>
    <w:p w14:paraId="699452C1" w14:textId="44B7E418" w:rsidR="00DD0691" w:rsidRPr="0095639A" w:rsidRDefault="00F227C4" w:rsidP="00817FB4">
      <w:pPr>
        <w:numPr>
          <w:ilvl w:val="0"/>
          <w:numId w:val="126"/>
        </w:numPr>
        <w:spacing w:after="0" w:line="240" w:lineRule="auto"/>
        <w:jc w:val="both"/>
        <w:rPr>
          <w:rFonts w:ascii="Arial" w:hAnsi="Arial" w:cs="Arial"/>
        </w:rPr>
      </w:pPr>
      <w:r>
        <w:rPr>
          <w:rFonts w:ascii="Arial" w:hAnsi="Arial" w:cs="Arial"/>
          <w:b/>
        </w:rPr>
        <w:t>Resolución No. 533 de o</w:t>
      </w:r>
      <w:r w:rsidR="00DD0691" w:rsidRPr="0095639A">
        <w:rPr>
          <w:rFonts w:ascii="Arial" w:hAnsi="Arial" w:cs="Arial"/>
          <w:b/>
        </w:rPr>
        <w:t>ctubre 8 de 2015: “</w:t>
      </w:r>
      <w:r w:rsidR="00DD0691" w:rsidRPr="0095639A">
        <w:rPr>
          <w:rFonts w:ascii="Arial" w:hAnsi="Arial" w:cs="Arial"/>
        </w:rPr>
        <w:t>Mediante la cual se incorpora como parte del Régimen de Contabilidad Pública, el Marco conceptual para la preparación y presentación de información financiera y las Normas para el reconocimiento, medición, revelación y presentación de los Hechos Económicos aplicable a las entidades de gobierno definidas en el artículo segundo de dicha resolución, según disposiciones de la Contaduría General de la Nación”: (Parques Nacionales Naturales de Colombia- No.1808 ID923272418)</w:t>
      </w:r>
      <w:r w:rsidR="009A7F1C" w:rsidRPr="0095639A">
        <w:rPr>
          <w:rFonts w:ascii="Arial" w:hAnsi="Arial" w:cs="Arial"/>
        </w:rPr>
        <w:t>”</w:t>
      </w:r>
      <w:r w:rsidR="00DD0691" w:rsidRPr="0095639A">
        <w:rPr>
          <w:rFonts w:ascii="Arial" w:hAnsi="Arial" w:cs="Arial"/>
        </w:rPr>
        <w:t>.</w:t>
      </w:r>
    </w:p>
    <w:p w14:paraId="458B1C69" w14:textId="2AC245F5" w:rsidR="00DD0691" w:rsidRPr="0095639A" w:rsidRDefault="00DD0691" w:rsidP="00817FB4">
      <w:pPr>
        <w:numPr>
          <w:ilvl w:val="0"/>
          <w:numId w:val="126"/>
        </w:numPr>
        <w:spacing w:after="0" w:line="240" w:lineRule="auto"/>
        <w:jc w:val="both"/>
        <w:rPr>
          <w:rFonts w:ascii="Arial" w:hAnsi="Arial" w:cs="Arial"/>
        </w:rPr>
      </w:pPr>
      <w:r w:rsidRPr="0095639A">
        <w:rPr>
          <w:rFonts w:ascii="Arial" w:hAnsi="Arial" w:cs="Arial"/>
          <w:b/>
        </w:rPr>
        <w:t xml:space="preserve">Instructivo No. 002 de </w:t>
      </w:r>
      <w:r w:rsidR="00F227C4" w:rsidRPr="0095639A">
        <w:rPr>
          <w:rFonts w:ascii="Arial" w:hAnsi="Arial" w:cs="Arial"/>
          <w:b/>
        </w:rPr>
        <w:t>octubre</w:t>
      </w:r>
      <w:r w:rsidRPr="0095639A">
        <w:rPr>
          <w:rFonts w:ascii="Arial" w:hAnsi="Arial" w:cs="Arial"/>
          <w:b/>
        </w:rPr>
        <w:t xml:space="preserve"> 8 de 2015</w:t>
      </w:r>
      <w:r w:rsidRPr="0095639A">
        <w:rPr>
          <w:rFonts w:ascii="Arial" w:hAnsi="Arial" w:cs="Arial"/>
        </w:rPr>
        <w:t>: “Con el fin de orientar a los regulados – entidades del gobierno) para la determinación de los saldos iniciales bajo el nuevo Marco Normativo y para la elaboración y presentación de los primeros estados financieros bajo el nuevo marco de regulación, según disposiciones de la Contaduría General de la Nación”.</w:t>
      </w:r>
    </w:p>
    <w:p w14:paraId="04CDB77F" w14:textId="16FCDB8D" w:rsidR="00DD0691" w:rsidRPr="0095639A" w:rsidRDefault="00DD0691" w:rsidP="00817FB4">
      <w:pPr>
        <w:numPr>
          <w:ilvl w:val="0"/>
          <w:numId w:val="126"/>
        </w:numPr>
        <w:spacing w:after="0" w:line="240" w:lineRule="auto"/>
        <w:jc w:val="both"/>
        <w:rPr>
          <w:rFonts w:ascii="Arial" w:hAnsi="Arial" w:cs="Arial"/>
        </w:rPr>
      </w:pPr>
      <w:r w:rsidRPr="0095639A">
        <w:rPr>
          <w:rFonts w:ascii="Arial" w:hAnsi="Arial" w:cs="Arial"/>
          <w:b/>
        </w:rPr>
        <w:t>El</w:t>
      </w:r>
      <w:r w:rsidRPr="0095639A">
        <w:rPr>
          <w:rFonts w:ascii="Arial" w:hAnsi="Arial" w:cs="Arial"/>
        </w:rPr>
        <w:t xml:space="preserve"> </w:t>
      </w:r>
      <w:r w:rsidRPr="0095639A">
        <w:rPr>
          <w:rFonts w:ascii="Arial" w:hAnsi="Arial" w:cs="Arial"/>
          <w:b/>
        </w:rPr>
        <w:t xml:space="preserve">Decreto No. 02548 de 2014 de </w:t>
      </w:r>
      <w:r w:rsidR="00F227C4" w:rsidRPr="0095639A">
        <w:rPr>
          <w:rFonts w:ascii="Arial" w:hAnsi="Arial" w:cs="Arial"/>
          <w:b/>
        </w:rPr>
        <w:t>diciembre</w:t>
      </w:r>
      <w:r w:rsidRPr="0095639A">
        <w:rPr>
          <w:rFonts w:ascii="Arial" w:hAnsi="Arial" w:cs="Arial"/>
          <w:b/>
        </w:rPr>
        <w:t xml:space="preserve"> 12 de 2014: </w:t>
      </w:r>
      <w:r w:rsidRPr="0095639A">
        <w:rPr>
          <w:rFonts w:ascii="Arial" w:hAnsi="Arial" w:cs="Arial"/>
        </w:rPr>
        <w:t xml:space="preserve">“Por el cual se reglamentan los artículos 4 de la Ley 1314 de 2009, 165 de la Ley 1607 de 2012, 773 y 774 del Estatuto Tributario”. </w:t>
      </w:r>
    </w:p>
    <w:p w14:paraId="63054453" w14:textId="77777777" w:rsidR="00DD0691" w:rsidRPr="0095639A" w:rsidRDefault="00DD0691" w:rsidP="00DD0691">
      <w:pPr>
        <w:ind w:left="708"/>
        <w:jc w:val="both"/>
        <w:rPr>
          <w:rFonts w:ascii="Arial" w:hAnsi="Arial" w:cs="Arial"/>
          <w:b/>
          <w:i/>
          <w:u w:val="single"/>
        </w:rPr>
      </w:pPr>
    </w:p>
    <w:p w14:paraId="12B70923" w14:textId="5ACAC586" w:rsidR="00DD0691" w:rsidRPr="0095639A" w:rsidRDefault="00DD0691" w:rsidP="00DD0691">
      <w:pPr>
        <w:ind w:left="708"/>
        <w:jc w:val="both"/>
        <w:rPr>
          <w:rFonts w:ascii="Arial" w:hAnsi="Arial" w:cs="Arial"/>
          <w:b/>
          <w:u w:val="single"/>
        </w:rPr>
      </w:pPr>
      <w:r w:rsidRPr="0095639A">
        <w:rPr>
          <w:rFonts w:ascii="Arial" w:hAnsi="Arial" w:cs="Arial"/>
          <w:b/>
          <w:u w:val="single"/>
        </w:rPr>
        <w:t>Interna:</w:t>
      </w:r>
    </w:p>
    <w:p w14:paraId="27A90467" w14:textId="3A444AA4" w:rsidR="00DD0691" w:rsidRPr="0095639A" w:rsidRDefault="00F227C4" w:rsidP="00817FB4">
      <w:pPr>
        <w:numPr>
          <w:ilvl w:val="0"/>
          <w:numId w:val="126"/>
        </w:numPr>
        <w:spacing w:after="0" w:line="240" w:lineRule="auto"/>
        <w:jc w:val="both"/>
        <w:rPr>
          <w:rFonts w:ascii="Arial" w:hAnsi="Arial" w:cs="Arial"/>
        </w:rPr>
      </w:pPr>
      <w:r>
        <w:rPr>
          <w:rFonts w:ascii="Arial" w:hAnsi="Arial" w:cs="Arial"/>
          <w:b/>
        </w:rPr>
        <w:t>Circular No. 20164300045841 de j</w:t>
      </w:r>
      <w:r w:rsidR="00DD0691" w:rsidRPr="0095639A">
        <w:rPr>
          <w:rFonts w:ascii="Arial" w:hAnsi="Arial" w:cs="Arial"/>
          <w:b/>
        </w:rPr>
        <w:t xml:space="preserve">ulio 26 de 2016: </w:t>
      </w:r>
      <w:r w:rsidR="00DD0691" w:rsidRPr="0095639A">
        <w:rPr>
          <w:rFonts w:ascii="Arial" w:hAnsi="Arial" w:cs="Arial"/>
        </w:rPr>
        <w:t>“Procedimiento y responsables para la Implementación de Normas Internacionales de Contabilidad para el sector público, Entidades de Gobierno – Resolución 533 de 2015, en Parques Nacionales Naturales de Colombia”.</w:t>
      </w:r>
    </w:p>
    <w:p w14:paraId="1A1AA43C" w14:textId="4442D349" w:rsidR="00DD0691" w:rsidRPr="0095639A" w:rsidRDefault="00DD0691" w:rsidP="00DD0691">
      <w:pPr>
        <w:jc w:val="both"/>
        <w:rPr>
          <w:rFonts w:ascii="Arial" w:hAnsi="Arial" w:cs="Arial"/>
          <w:b/>
          <w:i/>
          <w:u w:val="single"/>
        </w:rPr>
      </w:pPr>
    </w:p>
    <w:p w14:paraId="52B07674" w14:textId="2A76CF5C" w:rsidR="001B0FA8" w:rsidRPr="0095639A" w:rsidRDefault="001B0FA8" w:rsidP="00DD0691">
      <w:pPr>
        <w:jc w:val="both"/>
        <w:rPr>
          <w:rFonts w:ascii="Arial" w:hAnsi="Arial" w:cs="Arial"/>
          <w:b/>
          <w:i/>
          <w:u w:val="single"/>
        </w:rPr>
      </w:pPr>
    </w:p>
    <w:p w14:paraId="2AFDC2B5" w14:textId="53BAFB5B" w:rsidR="001B0FA8" w:rsidRPr="0095639A" w:rsidRDefault="001B0FA8" w:rsidP="00DD0691">
      <w:pPr>
        <w:jc w:val="both"/>
        <w:rPr>
          <w:rFonts w:ascii="Arial" w:hAnsi="Arial" w:cs="Arial"/>
          <w:b/>
          <w:i/>
          <w:u w:val="single"/>
        </w:rPr>
      </w:pPr>
    </w:p>
    <w:p w14:paraId="4749C719" w14:textId="77777777" w:rsidR="001B0FA8" w:rsidRPr="0095639A" w:rsidRDefault="001B0FA8" w:rsidP="00DD0691">
      <w:pPr>
        <w:jc w:val="both"/>
        <w:rPr>
          <w:rFonts w:ascii="Arial" w:hAnsi="Arial" w:cs="Arial"/>
          <w:b/>
          <w:i/>
          <w:u w:val="single"/>
        </w:rPr>
      </w:pPr>
    </w:p>
    <w:p w14:paraId="0B1B49D9" w14:textId="77777777" w:rsidR="00DD0691" w:rsidRPr="0095639A" w:rsidRDefault="00DD0691" w:rsidP="00DD0691">
      <w:pPr>
        <w:tabs>
          <w:tab w:val="left" w:pos="567"/>
        </w:tabs>
        <w:spacing w:after="0" w:line="240" w:lineRule="auto"/>
        <w:rPr>
          <w:rFonts w:ascii="Arial Narrow" w:hAnsi="Arial Narrow" w:cs="Arial"/>
          <w:b/>
          <w:sz w:val="24"/>
          <w:szCs w:val="24"/>
        </w:rPr>
      </w:pPr>
      <w:bookmarkStart w:id="28" w:name="_Toc494806971"/>
      <w:bookmarkStart w:id="29" w:name="_Toc494883457"/>
      <w:r w:rsidRPr="0095639A">
        <w:rPr>
          <w:rFonts w:ascii="Arial Narrow" w:hAnsi="Arial Narrow" w:cs="Arial"/>
          <w:b/>
          <w:sz w:val="24"/>
          <w:szCs w:val="24"/>
        </w:rPr>
        <w:lastRenderedPageBreak/>
        <w:t>DE MANEJO DE INGRESOS:</w:t>
      </w:r>
      <w:bookmarkEnd w:id="28"/>
      <w:bookmarkEnd w:id="29"/>
      <w:r w:rsidRPr="0095639A">
        <w:rPr>
          <w:rFonts w:ascii="Arial Narrow" w:hAnsi="Arial Narrow" w:cs="Arial"/>
          <w:b/>
          <w:sz w:val="24"/>
          <w:szCs w:val="24"/>
        </w:rPr>
        <w:t xml:space="preserve"> </w:t>
      </w:r>
    </w:p>
    <w:p w14:paraId="30ECB837" w14:textId="77777777" w:rsidR="00DD0691" w:rsidRPr="0095639A" w:rsidRDefault="00DD0691" w:rsidP="00DD0691">
      <w:pPr>
        <w:ind w:left="708"/>
        <w:jc w:val="both"/>
        <w:rPr>
          <w:rFonts w:ascii="Arial" w:hAnsi="Arial" w:cs="Arial"/>
          <w:b/>
          <w:i/>
          <w:u w:val="single"/>
        </w:rPr>
      </w:pPr>
    </w:p>
    <w:p w14:paraId="05B56257" w14:textId="2B1FF829" w:rsidR="00DD0691" w:rsidRPr="0095639A" w:rsidRDefault="00DD0691" w:rsidP="00DD0691">
      <w:pPr>
        <w:ind w:left="708"/>
        <w:jc w:val="both"/>
        <w:rPr>
          <w:rFonts w:ascii="Arial" w:hAnsi="Arial" w:cs="Arial"/>
          <w:b/>
          <w:u w:val="single"/>
        </w:rPr>
      </w:pPr>
      <w:r w:rsidRPr="0095639A">
        <w:rPr>
          <w:rFonts w:ascii="Arial" w:hAnsi="Arial" w:cs="Arial"/>
          <w:b/>
          <w:u w:val="single"/>
        </w:rPr>
        <w:t>Externas:</w:t>
      </w:r>
    </w:p>
    <w:p w14:paraId="486C701A" w14:textId="3A8B5093" w:rsidR="00DD0691" w:rsidRPr="0095639A" w:rsidRDefault="00DD0691" w:rsidP="00817FB4">
      <w:pPr>
        <w:pStyle w:val="Prrafodelista"/>
        <w:numPr>
          <w:ilvl w:val="0"/>
          <w:numId w:val="127"/>
        </w:numPr>
        <w:spacing w:after="0" w:line="240" w:lineRule="auto"/>
        <w:jc w:val="both"/>
        <w:rPr>
          <w:rFonts w:ascii="Arial" w:hAnsi="Arial" w:cs="Arial"/>
        </w:rPr>
      </w:pPr>
      <w:r w:rsidRPr="0095639A">
        <w:rPr>
          <w:rFonts w:ascii="Arial" w:hAnsi="Arial" w:cs="Arial"/>
          <w:b/>
        </w:rPr>
        <w:t>Resolución</w:t>
      </w:r>
      <w:r w:rsidR="009A7F1C" w:rsidRPr="0095639A">
        <w:rPr>
          <w:rFonts w:ascii="Arial" w:hAnsi="Arial" w:cs="Arial"/>
          <w:b/>
        </w:rPr>
        <w:t xml:space="preserve"> No. </w:t>
      </w:r>
      <w:r w:rsidRPr="0095639A">
        <w:rPr>
          <w:rFonts w:ascii="Arial" w:hAnsi="Arial" w:cs="Arial"/>
          <w:b/>
        </w:rPr>
        <w:t xml:space="preserve">1517 de </w:t>
      </w:r>
      <w:r w:rsidR="00F227C4" w:rsidRPr="0095639A">
        <w:rPr>
          <w:rFonts w:ascii="Arial" w:hAnsi="Arial" w:cs="Arial"/>
          <w:b/>
        </w:rPr>
        <w:t>agosto</w:t>
      </w:r>
      <w:r w:rsidRPr="0095639A">
        <w:rPr>
          <w:rFonts w:ascii="Arial" w:hAnsi="Arial" w:cs="Arial"/>
          <w:b/>
        </w:rPr>
        <w:t xml:space="preserve"> 31 de 2012: </w:t>
      </w:r>
      <w:r w:rsidRPr="0095639A">
        <w:rPr>
          <w:rFonts w:ascii="Arial" w:hAnsi="Arial" w:cs="Arial"/>
        </w:rPr>
        <w:t xml:space="preserve">“Por la cual se adopta el manual para asignación de compensaciones por Pérdida de Biodiversidad, de acuerdo a disposiciones del Ministerio de Ambiente y Desarrollo Sostenible”. </w:t>
      </w:r>
    </w:p>
    <w:p w14:paraId="03157582" w14:textId="3227FF8C" w:rsidR="00DD0691" w:rsidRPr="0095639A" w:rsidRDefault="00DD0691" w:rsidP="00817FB4">
      <w:pPr>
        <w:pStyle w:val="Prrafodelista"/>
        <w:numPr>
          <w:ilvl w:val="0"/>
          <w:numId w:val="127"/>
        </w:numPr>
        <w:spacing w:after="0" w:line="240" w:lineRule="auto"/>
        <w:jc w:val="both"/>
        <w:rPr>
          <w:rFonts w:ascii="Arial" w:hAnsi="Arial" w:cs="Arial"/>
          <w:b/>
        </w:rPr>
      </w:pPr>
      <w:r w:rsidRPr="0095639A">
        <w:rPr>
          <w:rFonts w:ascii="Arial" w:hAnsi="Arial" w:cs="Arial"/>
          <w:b/>
          <w:bCs/>
        </w:rPr>
        <w:t xml:space="preserve">Decreto 155 de </w:t>
      </w:r>
      <w:r w:rsidR="00F227C4" w:rsidRPr="0095639A">
        <w:rPr>
          <w:rFonts w:ascii="Arial" w:hAnsi="Arial" w:cs="Arial"/>
          <w:b/>
          <w:bCs/>
        </w:rPr>
        <w:t>enero</w:t>
      </w:r>
      <w:r w:rsidRPr="0095639A">
        <w:rPr>
          <w:rFonts w:ascii="Arial" w:hAnsi="Arial" w:cs="Arial"/>
          <w:b/>
          <w:bCs/>
        </w:rPr>
        <w:t xml:space="preserve"> 22 de 2004</w:t>
      </w:r>
      <w:r w:rsidRPr="0095639A">
        <w:rPr>
          <w:rFonts w:ascii="Arial" w:hAnsi="Arial" w:cs="Arial"/>
          <w:bCs/>
        </w:rPr>
        <w:t>. “Por el cual se reglamenta el artículo 43 de la Ley </w:t>
      </w:r>
      <w:hyperlink r:id="rId12" w:anchor="0" w:history="1">
        <w:r w:rsidRPr="0095639A">
          <w:rPr>
            <w:rFonts w:ascii="Arial" w:hAnsi="Arial" w:cs="Arial"/>
          </w:rPr>
          <w:t>99</w:t>
        </w:r>
      </w:hyperlink>
      <w:r w:rsidRPr="0095639A">
        <w:rPr>
          <w:rFonts w:ascii="Arial" w:hAnsi="Arial" w:cs="Arial"/>
          <w:bCs/>
        </w:rPr>
        <w:t> de 1993 sobre tasas por utilización de aguas y se adoptan otras disposiciones”.</w:t>
      </w:r>
    </w:p>
    <w:p w14:paraId="5B7287DB" w14:textId="77777777" w:rsidR="00DD0691" w:rsidRPr="0095639A" w:rsidRDefault="00DD0691" w:rsidP="00DD0691">
      <w:pPr>
        <w:rPr>
          <w:rFonts w:ascii="Arial" w:hAnsi="Arial" w:cs="Arial"/>
          <w:b/>
        </w:rPr>
      </w:pPr>
    </w:p>
    <w:p w14:paraId="5A244541" w14:textId="2E695BF0" w:rsidR="00DD0691" w:rsidRPr="0095639A" w:rsidRDefault="00DD0691" w:rsidP="00DD0691">
      <w:pPr>
        <w:ind w:left="708"/>
        <w:jc w:val="both"/>
        <w:rPr>
          <w:rFonts w:ascii="Arial" w:hAnsi="Arial" w:cs="Arial"/>
          <w:b/>
          <w:u w:val="single"/>
        </w:rPr>
      </w:pPr>
      <w:r w:rsidRPr="0095639A">
        <w:rPr>
          <w:rFonts w:ascii="Arial" w:hAnsi="Arial" w:cs="Arial"/>
          <w:b/>
          <w:u w:val="single"/>
        </w:rPr>
        <w:t>Internas:</w:t>
      </w:r>
    </w:p>
    <w:p w14:paraId="23B1BE33" w14:textId="4130C340" w:rsidR="00DD0691" w:rsidRPr="0095639A" w:rsidRDefault="00DD0691" w:rsidP="00817FB4">
      <w:pPr>
        <w:numPr>
          <w:ilvl w:val="0"/>
          <w:numId w:val="128"/>
        </w:numPr>
        <w:spacing w:after="0" w:line="240" w:lineRule="auto"/>
        <w:jc w:val="both"/>
        <w:rPr>
          <w:rFonts w:ascii="Arial" w:hAnsi="Arial" w:cs="Arial"/>
        </w:rPr>
      </w:pPr>
      <w:r w:rsidRPr="0095639A">
        <w:rPr>
          <w:rFonts w:ascii="Arial" w:hAnsi="Arial" w:cs="Arial"/>
          <w:b/>
        </w:rPr>
        <w:t xml:space="preserve">Circular 20171000000453 de </w:t>
      </w:r>
      <w:r w:rsidR="00F227C4" w:rsidRPr="0095639A">
        <w:rPr>
          <w:rFonts w:ascii="Arial" w:hAnsi="Arial" w:cs="Arial"/>
          <w:b/>
        </w:rPr>
        <w:t>enero</w:t>
      </w:r>
      <w:r w:rsidRPr="0095639A">
        <w:rPr>
          <w:rFonts w:ascii="Arial" w:hAnsi="Arial" w:cs="Arial"/>
          <w:b/>
        </w:rPr>
        <w:t xml:space="preserve"> 20 de 2017: “</w:t>
      </w:r>
      <w:r w:rsidRPr="0095639A">
        <w:rPr>
          <w:rFonts w:ascii="Arial" w:hAnsi="Arial" w:cs="Arial"/>
        </w:rPr>
        <w:t>Actualización del cobro de los derechos de ingreso a los Parques Nacionales Naturales con vocación ecoturística y servicios complementarios para la vigencia 2017”.</w:t>
      </w:r>
    </w:p>
    <w:p w14:paraId="7BE1752A" w14:textId="4E57549B" w:rsidR="00DD0691" w:rsidRPr="0095639A" w:rsidRDefault="00DD0691" w:rsidP="00817FB4">
      <w:pPr>
        <w:numPr>
          <w:ilvl w:val="0"/>
          <w:numId w:val="128"/>
        </w:numPr>
        <w:spacing w:after="0" w:line="240" w:lineRule="auto"/>
        <w:jc w:val="both"/>
        <w:rPr>
          <w:rStyle w:val="Textoennegrita"/>
          <w:rFonts w:ascii="Arial" w:hAnsi="Arial" w:cs="Arial"/>
          <w:b w:val="0"/>
          <w:bCs w:val="0"/>
        </w:rPr>
      </w:pPr>
      <w:r w:rsidRPr="0095639A">
        <w:rPr>
          <w:rFonts w:ascii="Arial" w:hAnsi="Arial" w:cs="Arial"/>
          <w:b/>
        </w:rPr>
        <w:t>Resolución</w:t>
      </w:r>
      <w:r w:rsidR="009A7F1C" w:rsidRPr="0095639A">
        <w:rPr>
          <w:rFonts w:ascii="Arial" w:hAnsi="Arial" w:cs="Arial"/>
          <w:b/>
        </w:rPr>
        <w:t xml:space="preserve"> No. </w:t>
      </w:r>
      <w:r w:rsidRPr="0095639A">
        <w:rPr>
          <w:rFonts w:ascii="Arial" w:hAnsi="Arial" w:cs="Arial"/>
          <w:b/>
        </w:rPr>
        <w:t xml:space="preserve">0152 de </w:t>
      </w:r>
      <w:r w:rsidR="00F227C4" w:rsidRPr="0095639A">
        <w:rPr>
          <w:rFonts w:ascii="Arial" w:hAnsi="Arial" w:cs="Arial"/>
          <w:b/>
        </w:rPr>
        <w:t>abril</w:t>
      </w:r>
      <w:r w:rsidRPr="0095639A">
        <w:rPr>
          <w:rFonts w:ascii="Arial" w:hAnsi="Arial" w:cs="Arial"/>
          <w:b/>
        </w:rPr>
        <w:t xml:space="preserve"> 24 de 2017: “</w:t>
      </w:r>
      <w:r w:rsidRPr="0095639A">
        <w:rPr>
          <w:rFonts w:ascii="Arial" w:hAnsi="Arial" w:cs="Arial"/>
        </w:rPr>
        <w:t>Por la cual se modifica la Resolución No. 0245 de 2012 sobre valor de derechos de ingreso, permanencia y servicios complementarios en las áreas del Sistema de Parques Nacionales Naturales de Colombia y se adoptan otras disposiciones”.</w:t>
      </w:r>
    </w:p>
    <w:p w14:paraId="50ED9982" w14:textId="7E4249C0" w:rsidR="00DD0691" w:rsidRPr="0095639A" w:rsidRDefault="00DD0691" w:rsidP="00817FB4">
      <w:pPr>
        <w:numPr>
          <w:ilvl w:val="0"/>
          <w:numId w:val="128"/>
        </w:numPr>
        <w:spacing w:after="0" w:line="240" w:lineRule="auto"/>
        <w:jc w:val="both"/>
        <w:rPr>
          <w:rFonts w:ascii="Arial" w:hAnsi="Arial" w:cs="Arial"/>
        </w:rPr>
      </w:pPr>
      <w:r w:rsidRPr="0095639A">
        <w:rPr>
          <w:rFonts w:ascii="Arial" w:hAnsi="Arial" w:cs="Arial"/>
          <w:b/>
        </w:rPr>
        <w:t>Resolución</w:t>
      </w:r>
      <w:r w:rsidR="009A7F1C" w:rsidRPr="0095639A">
        <w:rPr>
          <w:rFonts w:ascii="Arial" w:hAnsi="Arial" w:cs="Arial"/>
          <w:b/>
        </w:rPr>
        <w:t xml:space="preserve"> No. </w:t>
      </w:r>
      <w:r w:rsidRPr="0095639A">
        <w:rPr>
          <w:rFonts w:ascii="Arial" w:hAnsi="Arial" w:cs="Arial"/>
          <w:b/>
        </w:rPr>
        <w:t xml:space="preserve">017 de </w:t>
      </w:r>
      <w:r w:rsidR="00F227C4" w:rsidRPr="0095639A">
        <w:rPr>
          <w:rFonts w:ascii="Arial" w:hAnsi="Arial" w:cs="Arial"/>
          <w:b/>
        </w:rPr>
        <w:t>febrero</w:t>
      </w:r>
      <w:r w:rsidRPr="0095639A">
        <w:rPr>
          <w:rFonts w:ascii="Arial" w:hAnsi="Arial" w:cs="Arial"/>
          <w:b/>
        </w:rPr>
        <w:t xml:space="preserve"> 16 de 2007: “</w:t>
      </w:r>
      <w:r w:rsidRPr="0095639A">
        <w:rPr>
          <w:rFonts w:ascii="Arial" w:hAnsi="Arial" w:cs="Arial"/>
        </w:rPr>
        <w:t>Por la cual se regulan las actividades de toma de fotografías, grabaciones de video, y filmaciones en áreas del Sistema de Parques Nacionales Naturales y su uso posterior, y se adoptan otras determinaciones”</w:t>
      </w:r>
      <w:r w:rsidR="009A7F1C" w:rsidRPr="0095639A">
        <w:rPr>
          <w:rFonts w:ascii="Arial" w:hAnsi="Arial" w:cs="Arial"/>
        </w:rPr>
        <w:t>.</w:t>
      </w:r>
    </w:p>
    <w:p w14:paraId="615558A9" w14:textId="3A9E617F" w:rsidR="00DD0691" w:rsidRPr="0095639A" w:rsidRDefault="00F227C4" w:rsidP="00817FB4">
      <w:pPr>
        <w:numPr>
          <w:ilvl w:val="0"/>
          <w:numId w:val="128"/>
        </w:numPr>
        <w:spacing w:after="0" w:line="240" w:lineRule="auto"/>
        <w:jc w:val="both"/>
        <w:rPr>
          <w:rFonts w:ascii="Arial" w:hAnsi="Arial" w:cs="Arial"/>
          <w:b/>
        </w:rPr>
      </w:pPr>
      <w:r>
        <w:rPr>
          <w:rFonts w:ascii="Arial" w:hAnsi="Arial" w:cs="Arial"/>
          <w:b/>
        </w:rPr>
        <w:t>Circular No. 005   de a</w:t>
      </w:r>
      <w:r w:rsidR="00DD0691" w:rsidRPr="0095639A">
        <w:rPr>
          <w:rFonts w:ascii="Arial" w:hAnsi="Arial" w:cs="Arial"/>
          <w:b/>
        </w:rPr>
        <w:t>bril 04 de 2006.</w:t>
      </w:r>
      <w:r w:rsidR="00DD0691" w:rsidRPr="0095639A">
        <w:rPr>
          <w:rFonts w:ascii="Arial" w:hAnsi="Arial" w:cs="Arial"/>
        </w:rPr>
        <w:t xml:space="preserve"> “Entrega de Informes de Ingresos por parte de las Direcciones Territoriales”.</w:t>
      </w:r>
    </w:p>
    <w:p w14:paraId="3B23035F" w14:textId="1A7124B6" w:rsidR="00DD0691" w:rsidRPr="0095639A" w:rsidRDefault="00DD0691" w:rsidP="00817FB4">
      <w:pPr>
        <w:numPr>
          <w:ilvl w:val="0"/>
          <w:numId w:val="128"/>
        </w:numPr>
        <w:spacing w:after="0" w:line="240" w:lineRule="auto"/>
        <w:jc w:val="both"/>
        <w:rPr>
          <w:rFonts w:ascii="Arial" w:hAnsi="Arial" w:cs="Arial"/>
          <w:b/>
          <w:i/>
          <w:u w:val="single"/>
        </w:rPr>
      </w:pPr>
      <w:r w:rsidRPr="0095639A">
        <w:rPr>
          <w:rFonts w:ascii="Arial" w:hAnsi="Arial" w:cs="Arial"/>
          <w:b/>
        </w:rPr>
        <w:t>Resolución</w:t>
      </w:r>
      <w:r w:rsidR="009A7F1C" w:rsidRPr="0095639A">
        <w:rPr>
          <w:rFonts w:ascii="Arial" w:hAnsi="Arial" w:cs="Arial"/>
          <w:b/>
        </w:rPr>
        <w:t xml:space="preserve"> No. </w:t>
      </w:r>
      <w:r w:rsidR="00F227C4">
        <w:rPr>
          <w:rFonts w:ascii="Arial" w:hAnsi="Arial" w:cs="Arial"/>
          <w:b/>
        </w:rPr>
        <w:t>072 de m</w:t>
      </w:r>
      <w:r w:rsidRPr="0095639A">
        <w:rPr>
          <w:rFonts w:ascii="Arial" w:hAnsi="Arial" w:cs="Arial"/>
          <w:b/>
        </w:rPr>
        <w:t>ayo 19 de 2006: “</w:t>
      </w:r>
      <w:r w:rsidRPr="0095639A">
        <w:rPr>
          <w:rFonts w:ascii="Arial" w:hAnsi="Arial" w:cs="Arial"/>
        </w:rPr>
        <w:t>Por la cual se</w:t>
      </w:r>
      <w:r w:rsidR="00F227C4">
        <w:rPr>
          <w:rFonts w:ascii="Arial" w:hAnsi="Arial" w:cs="Arial"/>
        </w:rPr>
        <w:t xml:space="preserve"> modifica la Resolución 227 de a</w:t>
      </w:r>
      <w:r w:rsidRPr="0095639A">
        <w:rPr>
          <w:rFonts w:ascii="Arial" w:hAnsi="Arial" w:cs="Arial"/>
        </w:rPr>
        <w:t>gosto 30 de 2005, de regulación de instalación de antenas a cargo de Parques Nacionales Naturales de Colombia”.</w:t>
      </w:r>
    </w:p>
    <w:p w14:paraId="7CDE5364" w14:textId="33FDDA03" w:rsidR="00DD0691" w:rsidRPr="0095639A" w:rsidRDefault="00DD0691" w:rsidP="00817FB4">
      <w:pPr>
        <w:numPr>
          <w:ilvl w:val="0"/>
          <w:numId w:val="128"/>
        </w:numPr>
        <w:spacing w:after="0" w:line="240" w:lineRule="auto"/>
        <w:jc w:val="both"/>
        <w:rPr>
          <w:rFonts w:ascii="Arial" w:hAnsi="Arial" w:cs="Arial"/>
        </w:rPr>
      </w:pPr>
      <w:r w:rsidRPr="0095639A">
        <w:rPr>
          <w:rFonts w:ascii="Arial" w:hAnsi="Arial" w:cs="Arial"/>
          <w:b/>
        </w:rPr>
        <w:t>Resolución</w:t>
      </w:r>
      <w:r w:rsidR="009A7F1C" w:rsidRPr="0095639A">
        <w:rPr>
          <w:rFonts w:ascii="Arial" w:hAnsi="Arial" w:cs="Arial"/>
          <w:b/>
        </w:rPr>
        <w:t xml:space="preserve"> No. </w:t>
      </w:r>
      <w:r w:rsidRPr="0095639A">
        <w:rPr>
          <w:rFonts w:ascii="Arial" w:hAnsi="Arial" w:cs="Arial"/>
          <w:b/>
        </w:rPr>
        <w:t xml:space="preserve">227 de </w:t>
      </w:r>
      <w:r w:rsidR="00F227C4" w:rsidRPr="0095639A">
        <w:rPr>
          <w:rFonts w:ascii="Arial" w:hAnsi="Arial" w:cs="Arial"/>
          <w:b/>
        </w:rPr>
        <w:t>agosto</w:t>
      </w:r>
      <w:r w:rsidRPr="0095639A">
        <w:rPr>
          <w:rFonts w:ascii="Arial" w:hAnsi="Arial" w:cs="Arial"/>
          <w:b/>
        </w:rPr>
        <w:t xml:space="preserve"> 30 de 2005: “</w:t>
      </w:r>
      <w:r w:rsidRPr="0095639A">
        <w:rPr>
          <w:rFonts w:ascii="Arial" w:hAnsi="Arial" w:cs="Arial"/>
        </w:rPr>
        <w:t>Por la cual se regula la instalación de antenas y demás elementos materiales pertenecientes a redes de telecomunicación y radiocomunicación pública y privada en las áreas a cargo de la Unidad Administrativa Especial del Sistema de Parques Nacionales Naturales”.</w:t>
      </w:r>
    </w:p>
    <w:p w14:paraId="783222B4" w14:textId="77777777" w:rsidR="00DD0691" w:rsidRPr="0095639A" w:rsidRDefault="00DD0691" w:rsidP="00DD0691">
      <w:pPr>
        <w:pStyle w:val="Prrafodelista"/>
        <w:rPr>
          <w:rFonts w:ascii="Arial" w:hAnsi="Arial" w:cs="Arial"/>
        </w:rPr>
      </w:pPr>
    </w:p>
    <w:p w14:paraId="366A4B80" w14:textId="77777777" w:rsidR="00DD0691" w:rsidRPr="0095639A" w:rsidRDefault="00DD0691" w:rsidP="00DD0691">
      <w:pPr>
        <w:tabs>
          <w:tab w:val="left" w:pos="567"/>
        </w:tabs>
        <w:spacing w:after="0" w:line="240" w:lineRule="auto"/>
        <w:rPr>
          <w:rFonts w:ascii="Arial Narrow" w:hAnsi="Arial Narrow" w:cs="Arial"/>
          <w:b/>
          <w:sz w:val="24"/>
          <w:szCs w:val="24"/>
        </w:rPr>
      </w:pPr>
      <w:bookmarkStart w:id="30" w:name="_Toc494806972"/>
      <w:bookmarkStart w:id="31" w:name="_Toc494883458"/>
      <w:r w:rsidRPr="0095639A">
        <w:rPr>
          <w:rFonts w:ascii="Arial Narrow" w:hAnsi="Arial Narrow" w:cs="Arial"/>
          <w:b/>
          <w:sz w:val="24"/>
          <w:szCs w:val="24"/>
        </w:rPr>
        <w:t>DE MANEJO PRESUPUESTAL:</w:t>
      </w:r>
      <w:bookmarkEnd w:id="30"/>
      <w:bookmarkEnd w:id="31"/>
    </w:p>
    <w:p w14:paraId="26DF4DEF" w14:textId="77777777" w:rsidR="00DD0691" w:rsidRPr="0095639A" w:rsidRDefault="00DD0691" w:rsidP="00DD0691">
      <w:pPr>
        <w:jc w:val="both"/>
        <w:rPr>
          <w:rFonts w:ascii="Arial" w:hAnsi="Arial" w:cs="Arial"/>
          <w:b/>
        </w:rPr>
      </w:pPr>
    </w:p>
    <w:p w14:paraId="79F319C9" w14:textId="4E8AE10C" w:rsidR="00DD0691" w:rsidRPr="0095639A" w:rsidRDefault="00DD0691" w:rsidP="00DD0691">
      <w:pPr>
        <w:ind w:left="708"/>
        <w:jc w:val="both"/>
        <w:rPr>
          <w:rFonts w:ascii="Arial" w:hAnsi="Arial" w:cs="Arial"/>
          <w:b/>
          <w:u w:val="single"/>
        </w:rPr>
      </w:pPr>
      <w:r w:rsidRPr="0095639A">
        <w:rPr>
          <w:rFonts w:ascii="Arial" w:hAnsi="Arial" w:cs="Arial"/>
          <w:b/>
          <w:u w:val="single"/>
        </w:rPr>
        <w:t>Externas:</w:t>
      </w:r>
    </w:p>
    <w:p w14:paraId="37FB9633" w14:textId="605567BD" w:rsidR="00DD0691" w:rsidRPr="0095639A" w:rsidRDefault="00DD0691" w:rsidP="00817FB4">
      <w:pPr>
        <w:numPr>
          <w:ilvl w:val="0"/>
          <w:numId w:val="129"/>
        </w:numPr>
        <w:shd w:val="clear" w:color="auto" w:fill="FFFFFF"/>
        <w:spacing w:after="0" w:line="240" w:lineRule="auto"/>
        <w:jc w:val="both"/>
        <w:rPr>
          <w:rFonts w:ascii="Arial" w:hAnsi="Arial" w:cs="Arial"/>
        </w:rPr>
      </w:pPr>
      <w:r w:rsidRPr="0095639A">
        <w:rPr>
          <w:rFonts w:ascii="Arial" w:hAnsi="Arial" w:cs="Arial"/>
          <w:b/>
        </w:rPr>
        <w:t xml:space="preserve">Decreto 1068 del 26 de </w:t>
      </w:r>
      <w:r w:rsidR="00F227C4" w:rsidRPr="0095639A">
        <w:rPr>
          <w:rFonts w:ascii="Arial" w:hAnsi="Arial" w:cs="Arial"/>
          <w:b/>
        </w:rPr>
        <w:t>mayo</w:t>
      </w:r>
      <w:r w:rsidRPr="0095639A">
        <w:rPr>
          <w:rFonts w:ascii="Arial" w:hAnsi="Arial" w:cs="Arial"/>
          <w:b/>
        </w:rPr>
        <w:t xml:space="preserve"> de 2015</w:t>
      </w:r>
      <w:r w:rsidRPr="0095639A">
        <w:rPr>
          <w:rFonts w:ascii="Arial" w:hAnsi="Arial" w:cs="Arial"/>
        </w:rPr>
        <w:t>: “Por medio del cual se expide el decreto único reglamentario del Sector Hacienda y Crédito Público”.</w:t>
      </w:r>
    </w:p>
    <w:p w14:paraId="14ECBD56" w14:textId="6C2D70CC" w:rsidR="00DD0691" w:rsidRPr="0095639A" w:rsidRDefault="00DD0691" w:rsidP="00817FB4">
      <w:pPr>
        <w:numPr>
          <w:ilvl w:val="0"/>
          <w:numId w:val="129"/>
        </w:numPr>
        <w:shd w:val="clear" w:color="auto" w:fill="FFFFFF"/>
        <w:spacing w:after="0" w:line="240" w:lineRule="auto"/>
        <w:jc w:val="both"/>
        <w:rPr>
          <w:rFonts w:ascii="Arial" w:hAnsi="Arial" w:cs="Arial"/>
        </w:rPr>
      </w:pPr>
      <w:r w:rsidRPr="0095639A">
        <w:rPr>
          <w:rFonts w:ascii="Arial" w:hAnsi="Arial" w:cs="Arial"/>
          <w:b/>
        </w:rPr>
        <w:t xml:space="preserve">Decreto 1957 del 30 de </w:t>
      </w:r>
      <w:r w:rsidR="00F227C4" w:rsidRPr="0095639A">
        <w:rPr>
          <w:rFonts w:ascii="Arial" w:hAnsi="Arial" w:cs="Arial"/>
          <w:b/>
        </w:rPr>
        <w:t>mayo</w:t>
      </w:r>
      <w:r w:rsidR="005404D2" w:rsidRPr="0095639A">
        <w:rPr>
          <w:rFonts w:ascii="Arial" w:hAnsi="Arial" w:cs="Arial"/>
          <w:b/>
        </w:rPr>
        <w:t xml:space="preserve"> </w:t>
      </w:r>
      <w:r w:rsidRPr="0095639A">
        <w:rPr>
          <w:rFonts w:ascii="Arial" w:hAnsi="Arial" w:cs="Arial"/>
          <w:b/>
        </w:rPr>
        <w:t>de 2007:</w:t>
      </w:r>
      <w:r w:rsidRPr="0095639A">
        <w:rPr>
          <w:rFonts w:ascii="Arial" w:hAnsi="Arial" w:cs="Arial"/>
        </w:rPr>
        <w:t xml:space="preserve"> “Por el cual se reglamentan normas orgánicas del presupuesto y se dictan otras disposiciones en la materia”.</w:t>
      </w:r>
    </w:p>
    <w:p w14:paraId="7AD60858" w14:textId="197462F8" w:rsidR="00DD0691" w:rsidRPr="0095639A" w:rsidRDefault="00DD0691" w:rsidP="00817FB4">
      <w:pPr>
        <w:numPr>
          <w:ilvl w:val="0"/>
          <w:numId w:val="129"/>
        </w:numPr>
        <w:shd w:val="clear" w:color="auto" w:fill="FFFFFF"/>
        <w:spacing w:after="0" w:line="240" w:lineRule="auto"/>
        <w:jc w:val="both"/>
        <w:rPr>
          <w:rFonts w:ascii="Arial" w:hAnsi="Arial" w:cs="Arial"/>
        </w:rPr>
      </w:pPr>
      <w:r w:rsidRPr="0095639A">
        <w:rPr>
          <w:rFonts w:ascii="Arial" w:hAnsi="Arial" w:cs="Arial"/>
          <w:b/>
        </w:rPr>
        <w:t xml:space="preserve">Decreto 4730 de 28 de </w:t>
      </w:r>
      <w:r w:rsidR="00F227C4" w:rsidRPr="0095639A">
        <w:rPr>
          <w:rFonts w:ascii="Arial" w:hAnsi="Arial" w:cs="Arial"/>
          <w:b/>
        </w:rPr>
        <w:t>diciembre</w:t>
      </w:r>
      <w:r w:rsidR="005404D2" w:rsidRPr="0095639A">
        <w:rPr>
          <w:rFonts w:ascii="Arial" w:hAnsi="Arial" w:cs="Arial"/>
          <w:b/>
        </w:rPr>
        <w:t xml:space="preserve"> </w:t>
      </w:r>
      <w:r w:rsidRPr="0095639A">
        <w:rPr>
          <w:rFonts w:ascii="Arial" w:hAnsi="Arial" w:cs="Arial"/>
          <w:b/>
        </w:rPr>
        <w:t>de 2005</w:t>
      </w:r>
      <w:r w:rsidRPr="0095639A">
        <w:rPr>
          <w:rFonts w:ascii="Arial" w:hAnsi="Arial" w:cs="Arial"/>
        </w:rPr>
        <w:t>: “Modificado parcialmente por el Decreto 1957 del 30 de mayo de 2007, por el cual se reglamentan las normas orgánicas del presupuesto”.</w:t>
      </w:r>
    </w:p>
    <w:p w14:paraId="453DBB36" w14:textId="1656F6FE" w:rsidR="00DD0691" w:rsidRPr="0095639A" w:rsidRDefault="00DD0691" w:rsidP="00817FB4">
      <w:pPr>
        <w:numPr>
          <w:ilvl w:val="0"/>
          <w:numId w:val="129"/>
        </w:numPr>
        <w:shd w:val="clear" w:color="auto" w:fill="FFFFFF"/>
        <w:spacing w:after="0" w:line="240" w:lineRule="auto"/>
        <w:jc w:val="both"/>
        <w:rPr>
          <w:rFonts w:ascii="Arial" w:hAnsi="Arial" w:cs="Arial"/>
        </w:rPr>
      </w:pPr>
      <w:r w:rsidRPr="0095639A">
        <w:rPr>
          <w:rFonts w:ascii="Arial" w:hAnsi="Arial" w:cs="Arial"/>
          <w:b/>
        </w:rPr>
        <w:lastRenderedPageBreak/>
        <w:t xml:space="preserve">Ley 819 del 9 de </w:t>
      </w:r>
      <w:r w:rsidR="005404D2" w:rsidRPr="0095639A">
        <w:rPr>
          <w:rFonts w:ascii="Arial" w:hAnsi="Arial" w:cs="Arial"/>
          <w:b/>
        </w:rPr>
        <w:t xml:space="preserve">Julio </w:t>
      </w:r>
      <w:r w:rsidRPr="0095639A">
        <w:rPr>
          <w:rFonts w:ascii="Arial" w:hAnsi="Arial" w:cs="Arial"/>
          <w:b/>
        </w:rPr>
        <w:t>de 2003</w:t>
      </w:r>
      <w:r w:rsidRPr="0095639A">
        <w:rPr>
          <w:rFonts w:ascii="Arial" w:hAnsi="Arial" w:cs="Arial"/>
        </w:rPr>
        <w:t>: “Por la cual se dictan normas orgánicas en materia de presupuesto, responsabilidad y transparencia fiscal”.</w:t>
      </w:r>
    </w:p>
    <w:p w14:paraId="024BF039" w14:textId="2A5010B3" w:rsidR="00DD0691" w:rsidRPr="0095639A" w:rsidRDefault="00DD0691" w:rsidP="00817FB4">
      <w:pPr>
        <w:numPr>
          <w:ilvl w:val="0"/>
          <w:numId w:val="129"/>
        </w:numPr>
        <w:shd w:val="clear" w:color="auto" w:fill="FFFFFF"/>
        <w:spacing w:after="0" w:line="240" w:lineRule="auto"/>
        <w:jc w:val="both"/>
        <w:rPr>
          <w:rFonts w:ascii="Arial" w:hAnsi="Arial" w:cs="Arial"/>
        </w:rPr>
      </w:pPr>
      <w:r w:rsidRPr="0095639A">
        <w:rPr>
          <w:rFonts w:ascii="Arial" w:hAnsi="Arial" w:cs="Arial"/>
          <w:b/>
        </w:rPr>
        <w:t xml:space="preserve">Ley 617 del 6 de </w:t>
      </w:r>
      <w:r w:rsidR="00F227C4" w:rsidRPr="0095639A">
        <w:rPr>
          <w:rFonts w:ascii="Arial" w:hAnsi="Arial" w:cs="Arial"/>
          <w:b/>
        </w:rPr>
        <w:t>octubre</w:t>
      </w:r>
      <w:r w:rsidR="005404D2" w:rsidRPr="0095639A">
        <w:rPr>
          <w:rFonts w:ascii="Arial" w:hAnsi="Arial" w:cs="Arial"/>
          <w:b/>
        </w:rPr>
        <w:t xml:space="preserve"> </w:t>
      </w:r>
      <w:r w:rsidRPr="0095639A">
        <w:rPr>
          <w:rFonts w:ascii="Arial" w:hAnsi="Arial" w:cs="Arial"/>
          <w:b/>
        </w:rPr>
        <w:t xml:space="preserve">de 2000: </w:t>
      </w:r>
      <w:r w:rsidRPr="0095639A">
        <w:rPr>
          <w:rFonts w:ascii="Arial" w:hAnsi="Arial" w:cs="Arial"/>
        </w:rPr>
        <w:t>“Por la cual se dictan otras normas tendientes a fortalecer la descentralización, y se dictan normas para la racionalización del gasto público nacional”</w:t>
      </w:r>
      <w:r w:rsidR="009A7F1C" w:rsidRPr="0095639A">
        <w:rPr>
          <w:rFonts w:ascii="Arial" w:hAnsi="Arial" w:cs="Arial"/>
        </w:rPr>
        <w:t>.</w:t>
      </w:r>
    </w:p>
    <w:p w14:paraId="06FCD0AF" w14:textId="00BB3018" w:rsidR="00DD0691" w:rsidRPr="0095639A" w:rsidRDefault="00DD0691" w:rsidP="00817FB4">
      <w:pPr>
        <w:numPr>
          <w:ilvl w:val="0"/>
          <w:numId w:val="129"/>
        </w:numPr>
        <w:shd w:val="clear" w:color="auto" w:fill="FFFFFF"/>
        <w:spacing w:after="0" w:line="240" w:lineRule="auto"/>
        <w:jc w:val="both"/>
        <w:rPr>
          <w:rFonts w:ascii="Arial" w:hAnsi="Arial" w:cs="Arial"/>
        </w:rPr>
      </w:pPr>
      <w:r w:rsidRPr="0095639A">
        <w:rPr>
          <w:rFonts w:ascii="Arial" w:hAnsi="Arial" w:cs="Arial"/>
          <w:b/>
        </w:rPr>
        <w:t xml:space="preserve">Resolución 036 del 7 de </w:t>
      </w:r>
      <w:r w:rsidR="00F227C4" w:rsidRPr="0095639A">
        <w:rPr>
          <w:rFonts w:ascii="Arial" w:hAnsi="Arial" w:cs="Arial"/>
          <w:b/>
        </w:rPr>
        <w:t>mayo</w:t>
      </w:r>
      <w:r w:rsidR="005404D2" w:rsidRPr="0095639A">
        <w:rPr>
          <w:rFonts w:ascii="Arial" w:hAnsi="Arial" w:cs="Arial"/>
          <w:b/>
        </w:rPr>
        <w:t xml:space="preserve"> </w:t>
      </w:r>
      <w:r w:rsidRPr="0095639A">
        <w:rPr>
          <w:rFonts w:ascii="Arial" w:hAnsi="Arial" w:cs="Arial"/>
          <w:b/>
        </w:rPr>
        <w:t>de 1998: “</w:t>
      </w:r>
      <w:r w:rsidRPr="0095639A">
        <w:rPr>
          <w:rFonts w:ascii="Arial" w:hAnsi="Arial" w:cs="Arial"/>
        </w:rPr>
        <w:t>Por la cual se dictan normas y procedimientos sobre registros presupuestales, suministro de información y sistematización del Presupuesto General de la Nación”</w:t>
      </w:r>
      <w:r w:rsidR="009A7F1C" w:rsidRPr="0095639A">
        <w:rPr>
          <w:rFonts w:ascii="Arial" w:hAnsi="Arial" w:cs="Arial"/>
        </w:rPr>
        <w:t>.</w:t>
      </w:r>
    </w:p>
    <w:p w14:paraId="10AF9610" w14:textId="1DDFF8A4" w:rsidR="00DD0691" w:rsidRPr="0095639A" w:rsidRDefault="00DD0691" w:rsidP="00817FB4">
      <w:pPr>
        <w:numPr>
          <w:ilvl w:val="0"/>
          <w:numId w:val="129"/>
        </w:numPr>
        <w:shd w:val="clear" w:color="auto" w:fill="FFFFFF"/>
        <w:spacing w:after="0" w:line="240" w:lineRule="auto"/>
        <w:jc w:val="both"/>
        <w:rPr>
          <w:rFonts w:ascii="Arial" w:hAnsi="Arial" w:cs="Arial"/>
        </w:rPr>
      </w:pPr>
      <w:r w:rsidRPr="0095639A">
        <w:rPr>
          <w:rFonts w:ascii="Arial" w:hAnsi="Arial" w:cs="Arial"/>
          <w:b/>
        </w:rPr>
        <w:t>Ley de Presupuesto General de la Nación:</w:t>
      </w:r>
      <w:r w:rsidRPr="0095639A">
        <w:rPr>
          <w:rFonts w:ascii="Arial" w:hAnsi="Arial" w:cs="Arial"/>
        </w:rPr>
        <w:t xml:space="preserve"> “Presupuesto de rentas y recursos de capital - </w:t>
      </w:r>
      <w:r w:rsidR="00D30F2D" w:rsidRPr="0095639A">
        <w:rPr>
          <w:rFonts w:ascii="Arial" w:hAnsi="Arial" w:cs="Arial"/>
        </w:rPr>
        <w:t>Ley anual</w:t>
      </w:r>
      <w:r w:rsidRPr="0095639A">
        <w:rPr>
          <w:rFonts w:ascii="Arial" w:hAnsi="Arial" w:cs="Arial"/>
        </w:rPr>
        <w:t xml:space="preserve"> de apropiaciones - Disposiciones generales - Decreto anual de liquidación del Presupuesto General de la Nación”.</w:t>
      </w:r>
    </w:p>
    <w:p w14:paraId="53F5D745" w14:textId="5A9A615A" w:rsidR="00DD0691" w:rsidRPr="0095639A" w:rsidRDefault="00DD0691" w:rsidP="00817FB4">
      <w:pPr>
        <w:numPr>
          <w:ilvl w:val="0"/>
          <w:numId w:val="129"/>
        </w:numPr>
        <w:shd w:val="clear" w:color="auto" w:fill="FFFFFF"/>
        <w:spacing w:after="0" w:line="240" w:lineRule="auto"/>
        <w:jc w:val="both"/>
        <w:rPr>
          <w:rFonts w:ascii="Arial" w:hAnsi="Arial" w:cs="Arial"/>
        </w:rPr>
      </w:pPr>
      <w:r w:rsidRPr="0095639A">
        <w:rPr>
          <w:rFonts w:ascii="Arial" w:hAnsi="Arial" w:cs="Arial"/>
          <w:b/>
        </w:rPr>
        <w:t>Estatuto Orgánico de Presupuesto</w:t>
      </w:r>
      <w:r w:rsidRPr="0095639A">
        <w:rPr>
          <w:rFonts w:ascii="Arial" w:hAnsi="Arial" w:cs="Arial"/>
        </w:rPr>
        <w:t>: “Según Decreto 111 de enero de 1996, que compila: 9 Ley 38 de 1989 9 Ley 179 de 1994 9 Ley 225 de 1995”.</w:t>
      </w:r>
    </w:p>
    <w:p w14:paraId="373DC34F" w14:textId="3AAE9870" w:rsidR="00DD0691" w:rsidRPr="0095639A" w:rsidRDefault="00DD0691" w:rsidP="00817FB4">
      <w:pPr>
        <w:numPr>
          <w:ilvl w:val="0"/>
          <w:numId w:val="129"/>
        </w:numPr>
        <w:shd w:val="clear" w:color="auto" w:fill="FFFFFF"/>
        <w:spacing w:after="0" w:line="240" w:lineRule="auto"/>
        <w:jc w:val="both"/>
        <w:rPr>
          <w:rFonts w:ascii="Arial" w:hAnsi="Arial" w:cs="Arial"/>
        </w:rPr>
      </w:pPr>
      <w:r w:rsidRPr="0095639A">
        <w:rPr>
          <w:rFonts w:ascii="Arial" w:hAnsi="Arial" w:cs="Arial"/>
          <w:b/>
        </w:rPr>
        <w:t>Decretos reglamentarios del Estatuto Orgánico de Presupuesto</w:t>
      </w:r>
      <w:r w:rsidRPr="0095639A">
        <w:rPr>
          <w:rFonts w:ascii="Arial" w:hAnsi="Arial" w:cs="Arial"/>
        </w:rPr>
        <w:t>: 9 Decreto 568 de 21 de marzo de 1996 9 Decreto 2260 de 13 de diciembre de 1996 9 Decreto 630 de 2 de abril de1996 – Reglamentario PAC</w:t>
      </w:r>
      <w:r w:rsidR="009A7F1C" w:rsidRPr="0095639A">
        <w:rPr>
          <w:rFonts w:ascii="Arial" w:hAnsi="Arial" w:cs="Arial"/>
        </w:rPr>
        <w:t>.</w:t>
      </w:r>
    </w:p>
    <w:p w14:paraId="5D47F745" w14:textId="070B6CE5" w:rsidR="00DD0691" w:rsidRPr="0095639A" w:rsidRDefault="00DD0691" w:rsidP="00817FB4">
      <w:pPr>
        <w:numPr>
          <w:ilvl w:val="0"/>
          <w:numId w:val="129"/>
        </w:numPr>
        <w:spacing w:after="0" w:line="240" w:lineRule="auto"/>
        <w:jc w:val="both"/>
        <w:rPr>
          <w:rFonts w:ascii="Arial" w:hAnsi="Arial" w:cs="Arial"/>
        </w:rPr>
      </w:pPr>
      <w:r w:rsidRPr="0095639A">
        <w:rPr>
          <w:rFonts w:ascii="Arial" w:hAnsi="Arial" w:cs="Arial"/>
          <w:b/>
        </w:rPr>
        <w:t>Constitución Política de Colombia:</w:t>
      </w:r>
      <w:r w:rsidRPr="0095639A">
        <w:rPr>
          <w:rFonts w:ascii="Arial" w:hAnsi="Arial" w:cs="Arial"/>
        </w:rPr>
        <w:t xml:space="preserve"> en el Título XII, Capítulo 3, artículos 345 al 355 (presupuesto) y en el Capítulo 4, artículos 356 al 364 (distribución de recursos y de las competencias).</w:t>
      </w:r>
    </w:p>
    <w:p w14:paraId="4C33FD8A" w14:textId="77777777" w:rsidR="00DD0691" w:rsidRPr="0095639A" w:rsidRDefault="00DD0691" w:rsidP="00DD0691">
      <w:pPr>
        <w:tabs>
          <w:tab w:val="left" w:pos="567"/>
        </w:tabs>
        <w:spacing w:after="0" w:line="240" w:lineRule="auto"/>
        <w:rPr>
          <w:rFonts w:ascii="Arial Narrow" w:hAnsi="Arial Narrow" w:cs="Arial"/>
          <w:b/>
          <w:sz w:val="24"/>
          <w:szCs w:val="24"/>
        </w:rPr>
      </w:pPr>
      <w:bookmarkStart w:id="32" w:name="_Toc494806973"/>
      <w:bookmarkStart w:id="33" w:name="_Toc494883459"/>
    </w:p>
    <w:p w14:paraId="5FC9982B" w14:textId="731D7590" w:rsidR="00DD0691" w:rsidRPr="0095639A" w:rsidRDefault="00DD0691" w:rsidP="00DD0691">
      <w:pPr>
        <w:tabs>
          <w:tab w:val="left" w:pos="567"/>
        </w:tabs>
        <w:spacing w:after="0" w:line="240" w:lineRule="auto"/>
        <w:rPr>
          <w:rFonts w:ascii="Arial Narrow" w:hAnsi="Arial Narrow" w:cs="Arial"/>
          <w:b/>
          <w:sz w:val="24"/>
          <w:szCs w:val="24"/>
        </w:rPr>
      </w:pPr>
      <w:r w:rsidRPr="0095639A">
        <w:rPr>
          <w:rFonts w:ascii="Arial Narrow" w:hAnsi="Arial Narrow" w:cs="Arial"/>
          <w:b/>
          <w:sz w:val="24"/>
          <w:szCs w:val="24"/>
        </w:rPr>
        <w:t>DE MANEJO TRIBUTARIO:</w:t>
      </w:r>
      <w:bookmarkEnd w:id="32"/>
      <w:bookmarkEnd w:id="33"/>
    </w:p>
    <w:p w14:paraId="53DFA0C2" w14:textId="77777777" w:rsidR="00DD0691" w:rsidRPr="0095639A" w:rsidRDefault="00DD0691" w:rsidP="00DD0691">
      <w:pPr>
        <w:ind w:left="1068"/>
        <w:jc w:val="both"/>
        <w:rPr>
          <w:rFonts w:ascii="Arial" w:hAnsi="Arial" w:cs="Arial"/>
          <w:b/>
          <w:i/>
          <w:u w:val="single"/>
        </w:rPr>
      </w:pPr>
    </w:p>
    <w:p w14:paraId="452704F9" w14:textId="77777777" w:rsidR="00DD0691" w:rsidRPr="0095639A" w:rsidRDefault="00DD0691" w:rsidP="00DD0691">
      <w:pPr>
        <w:ind w:left="708"/>
        <w:jc w:val="both"/>
        <w:rPr>
          <w:rFonts w:ascii="Arial" w:hAnsi="Arial" w:cs="Arial"/>
          <w:b/>
          <w:u w:val="single"/>
        </w:rPr>
      </w:pPr>
      <w:r w:rsidRPr="0095639A">
        <w:rPr>
          <w:rFonts w:ascii="Arial" w:hAnsi="Arial" w:cs="Arial"/>
          <w:b/>
          <w:u w:val="single"/>
        </w:rPr>
        <w:t>Externas:</w:t>
      </w:r>
    </w:p>
    <w:p w14:paraId="1E6B4274" w14:textId="77777777" w:rsidR="00271568" w:rsidRPr="0095639A" w:rsidRDefault="00271568" w:rsidP="006872C5">
      <w:pPr>
        <w:spacing w:after="0" w:line="240" w:lineRule="auto"/>
        <w:ind w:left="720"/>
        <w:jc w:val="both"/>
        <w:rPr>
          <w:rFonts w:ascii="Arial" w:hAnsi="Arial" w:cs="Arial"/>
        </w:rPr>
      </w:pPr>
    </w:p>
    <w:p w14:paraId="001039ED" w14:textId="4902258D" w:rsidR="00271568" w:rsidRPr="0095639A" w:rsidRDefault="00271568" w:rsidP="00817FB4">
      <w:pPr>
        <w:numPr>
          <w:ilvl w:val="0"/>
          <w:numId w:val="130"/>
        </w:numPr>
        <w:spacing w:after="0" w:line="240" w:lineRule="auto"/>
        <w:jc w:val="both"/>
        <w:rPr>
          <w:rFonts w:ascii="Arial" w:hAnsi="Arial" w:cs="Arial"/>
        </w:rPr>
      </w:pPr>
      <w:r w:rsidRPr="0095639A">
        <w:rPr>
          <w:rFonts w:ascii="Arial" w:hAnsi="Arial" w:cs="Arial"/>
          <w:b/>
        </w:rPr>
        <w:t>Resoluci</w:t>
      </w:r>
      <w:r w:rsidR="009F5572" w:rsidRPr="0095639A">
        <w:rPr>
          <w:rFonts w:ascii="Arial" w:hAnsi="Arial" w:cs="Arial"/>
          <w:b/>
        </w:rPr>
        <w:t xml:space="preserve">ón No. 000094 de </w:t>
      </w:r>
      <w:r w:rsidR="001853F2" w:rsidRPr="0095639A">
        <w:rPr>
          <w:rFonts w:ascii="Arial" w:hAnsi="Arial" w:cs="Arial"/>
          <w:b/>
        </w:rPr>
        <w:t>septiembre</w:t>
      </w:r>
      <w:r w:rsidR="009F5572" w:rsidRPr="0095639A">
        <w:rPr>
          <w:rFonts w:ascii="Arial" w:hAnsi="Arial" w:cs="Arial"/>
          <w:b/>
        </w:rPr>
        <w:t xml:space="preserve"> 30 </w:t>
      </w:r>
      <w:r w:rsidRPr="0095639A">
        <w:rPr>
          <w:rFonts w:ascii="Arial" w:hAnsi="Arial" w:cs="Arial"/>
          <w:b/>
        </w:rPr>
        <w:t>de 2020</w:t>
      </w:r>
      <w:r w:rsidRPr="0095639A">
        <w:rPr>
          <w:rFonts w:ascii="Arial" w:hAnsi="Arial" w:cs="Arial"/>
        </w:rPr>
        <w:t xml:space="preserve">: “Por la cual se modifica </w:t>
      </w:r>
      <w:r w:rsidR="001853F2" w:rsidRPr="0095639A">
        <w:rPr>
          <w:rFonts w:ascii="Arial" w:hAnsi="Arial" w:cs="Arial"/>
        </w:rPr>
        <w:t>parcialmente el</w:t>
      </w:r>
      <w:r w:rsidRPr="0095639A">
        <w:rPr>
          <w:rFonts w:ascii="Arial" w:hAnsi="Arial" w:cs="Arial"/>
        </w:rPr>
        <w:t xml:space="preserve"> numeral 2 del artículo 20 de la Resolución 000042 de mayo 5 de 2020”</w:t>
      </w:r>
    </w:p>
    <w:p w14:paraId="47D86450" w14:textId="3CE315A2" w:rsidR="00271568" w:rsidRPr="0095639A" w:rsidRDefault="00271568" w:rsidP="00817FB4">
      <w:pPr>
        <w:numPr>
          <w:ilvl w:val="0"/>
          <w:numId w:val="130"/>
        </w:numPr>
        <w:spacing w:after="0" w:line="240" w:lineRule="auto"/>
        <w:jc w:val="both"/>
        <w:rPr>
          <w:rFonts w:ascii="Arial" w:hAnsi="Arial" w:cs="Arial"/>
        </w:rPr>
      </w:pPr>
      <w:r w:rsidRPr="0095639A">
        <w:rPr>
          <w:rFonts w:ascii="Arial" w:hAnsi="Arial" w:cs="Arial"/>
          <w:b/>
        </w:rPr>
        <w:t xml:space="preserve">Decreto 1625 </w:t>
      </w:r>
      <w:r w:rsidR="001853F2" w:rsidRPr="0095639A">
        <w:rPr>
          <w:rFonts w:ascii="Arial" w:hAnsi="Arial" w:cs="Arial"/>
          <w:b/>
        </w:rPr>
        <w:t>de 2016</w:t>
      </w:r>
      <w:r w:rsidR="00406251" w:rsidRPr="0095639A">
        <w:rPr>
          <w:rFonts w:ascii="Arial" w:hAnsi="Arial" w:cs="Arial"/>
          <w:b/>
        </w:rPr>
        <w:t>:</w:t>
      </w:r>
      <w:r w:rsidR="00406251" w:rsidRPr="0095639A">
        <w:rPr>
          <w:rFonts w:ascii="Arial" w:hAnsi="Arial" w:cs="Arial"/>
        </w:rPr>
        <w:t xml:space="preserve"> “</w:t>
      </w:r>
      <w:r w:rsidR="008B0F82" w:rsidRPr="0095639A">
        <w:rPr>
          <w:rFonts w:ascii="Arial" w:hAnsi="Arial" w:cs="Arial"/>
        </w:rPr>
        <w:t>Decreto Único Reglamentario en Materia Tributaria, para adicionar un Título 5 a la Parte 5 del Libro 1 y reglamentar los artículos 221 y 222 de la Ley 1819 de 2016</w:t>
      </w:r>
    </w:p>
    <w:p w14:paraId="040F7C31" w14:textId="41A67EC5" w:rsidR="00DD0691" w:rsidRPr="0095639A" w:rsidRDefault="00DD0691" w:rsidP="00817FB4">
      <w:pPr>
        <w:numPr>
          <w:ilvl w:val="0"/>
          <w:numId w:val="130"/>
        </w:numPr>
        <w:spacing w:after="0" w:line="240" w:lineRule="auto"/>
        <w:jc w:val="both"/>
        <w:rPr>
          <w:rFonts w:ascii="Arial" w:hAnsi="Arial" w:cs="Arial"/>
        </w:rPr>
      </w:pPr>
      <w:r w:rsidRPr="0095639A">
        <w:rPr>
          <w:rFonts w:ascii="Arial" w:hAnsi="Arial" w:cs="Arial"/>
          <w:b/>
        </w:rPr>
        <w:t xml:space="preserve">Ley 1819 de </w:t>
      </w:r>
      <w:r w:rsidR="001853F2" w:rsidRPr="0095639A">
        <w:rPr>
          <w:rFonts w:ascii="Arial" w:hAnsi="Arial" w:cs="Arial"/>
          <w:b/>
        </w:rPr>
        <w:t>diciembre</w:t>
      </w:r>
      <w:r w:rsidRPr="0095639A">
        <w:rPr>
          <w:rFonts w:ascii="Arial" w:hAnsi="Arial" w:cs="Arial"/>
          <w:b/>
        </w:rPr>
        <w:t xml:space="preserve"> 29 de 2016: “</w:t>
      </w:r>
      <w:r w:rsidRPr="0095639A">
        <w:rPr>
          <w:rFonts w:ascii="Arial" w:hAnsi="Arial" w:cs="Arial"/>
        </w:rPr>
        <w:t>Por medio de la cual se adopta una reforma tributaria estructural, se fortalecen los mecanismos para la lucha contra la evasión y la elusión fiscal, y se dictan otras disposiciones.</w:t>
      </w:r>
    </w:p>
    <w:p w14:paraId="0C3781AB" w14:textId="6B668B4A" w:rsidR="00DD0691" w:rsidRPr="0095639A" w:rsidRDefault="00DD0691" w:rsidP="00817FB4">
      <w:pPr>
        <w:numPr>
          <w:ilvl w:val="0"/>
          <w:numId w:val="130"/>
        </w:numPr>
        <w:spacing w:after="0" w:line="240" w:lineRule="auto"/>
        <w:jc w:val="both"/>
        <w:rPr>
          <w:rFonts w:ascii="Arial" w:hAnsi="Arial" w:cs="Arial"/>
        </w:rPr>
      </w:pPr>
      <w:r w:rsidRPr="0095639A">
        <w:rPr>
          <w:rFonts w:ascii="Arial" w:hAnsi="Arial" w:cs="Arial"/>
          <w:b/>
        </w:rPr>
        <w:t xml:space="preserve">Resolución No. SDH -000415 de </w:t>
      </w:r>
      <w:r w:rsidR="001853F2" w:rsidRPr="0095639A">
        <w:rPr>
          <w:rFonts w:ascii="Arial" w:hAnsi="Arial" w:cs="Arial"/>
          <w:b/>
        </w:rPr>
        <w:t>noviembre</w:t>
      </w:r>
      <w:r w:rsidRPr="0095639A">
        <w:rPr>
          <w:rFonts w:ascii="Arial" w:hAnsi="Arial" w:cs="Arial"/>
          <w:b/>
        </w:rPr>
        <w:t xml:space="preserve"> 15 de 2016: “</w:t>
      </w:r>
      <w:r w:rsidRPr="0095639A">
        <w:rPr>
          <w:rFonts w:ascii="Arial" w:hAnsi="Arial" w:cs="Arial"/>
        </w:rPr>
        <w:t>Por medio del cual se unifica y simplifica el procedimiento para el reporte de la información de las Estampillas Universidad Distrital Francisco José de Caldas 50 años, Pro Cultura, Pro Personas Mayores y Cincuenta años de labor de la Universidad Pedagógica Nacional y de la Contribución Especial de Obra Pública”.</w:t>
      </w:r>
    </w:p>
    <w:p w14:paraId="7870FC95" w14:textId="554D465F" w:rsidR="00DD0691" w:rsidRPr="0095639A" w:rsidRDefault="00DD0691" w:rsidP="00817FB4">
      <w:pPr>
        <w:numPr>
          <w:ilvl w:val="0"/>
          <w:numId w:val="130"/>
        </w:numPr>
        <w:spacing w:after="0" w:line="240" w:lineRule="auto"/>
        <w:jc w:val="both"/>
        <w:rPr>
          <w:rFonts w:ascii="Arial" w:hAnsi="Arial" w:cs="Arial"/>
        </w:rPr>
      </w:pPr>
      <w:r w:rsidRPr="0095639A">
        <w:rPr>
          <w:rFonts w:ascii="Arial" w:hAnsi="Arial" w:cs="Arial"/>
          <w:b/>
        </w:rPr>
        <w:t xml:space="preserve">Ley 1753 del 9 de </w:t>
      </w:r>
      <w:r w:rsidR="001853F2" w:rsidRPr="0095639A">
        <w:rPr>
          <w:rFonts w:ascii="Arial" w:hAnsi="Arial" w:cs="Arial"/>
          <w:b/>
        </w:rPr>
        <w:t>junio</w:t>
      </w:r>
      <w:r w:rsidRPr="0095639A">
        <w:rPr>
          <w:rFonts w:ascii="Arial" w:hAnsi="Arial" w:cs="Arial"/>
          <w:b/>
        </w:rPr>
        <w:t xml:space="preserve"> de 2015:</w:t>
      </w:r>
      <w:r w:rsidRPr="0095639A">
        <w:rPr>
          <w:rFonts w:ascii="Arial" w:hAnsi="Arial" w:cs="Arial"/>
        </w:rPr>
        <w:t> “Por la cual se expide el Plan Nacional de Desarrollo 2014-2018, Todos por un nuevo país”.</w:t>
      </w:r>
    </w:p>
    <w:p w14:paraId="349BE974" w14:textId="2214B910" w:rsidR="00DD0691" w:rsidRPr="0095639A" w:rsidRDefault="00DD0691" w:rsidP="00817FB4">
      <w:pPr>
        <w:numPr>
          <w:ilvl w:val="0"/>
          <w:numId w:val="130"/>
        </w:numPr>
        <w:spacing w:after="0" w:line="240" w:lineRule="auto"/>
        <w:jc w:val="both"/>
        <w:rPr>
          <w:rFonts w:ascii="Arial" w:hAnsi="Arial" w:cs="Arial"/>
        </w:rPr>
      </w:pPr>
      <w:r w:rsidRPr="0095639A">
        <w:rPr>
          <w:rFonts w:ascii="Arial" w:hAnsi="Arial" w:cs="Arial"/>
          <w:b/>
        </w:rPr>
        <w:t xml:space="preserve">Ley 1697 de </w:t>
      </w:r>
      <w:r w:rsidR="001853F2" w:rsidRPr="0095639A">
        <w:rPr>
          <w:rFonts w:ascii="Arial" w:hAnsi="Arial" w:cs="Arial"/>
          <w:b/>
        </w:rPr>
        <w:t>diciembre</w:t>
      </w:r>
      <w:r w:rsidRPr="0095639A">
        <w:rPr>
          <w:rFonts w:ascii="Arial" w:hAnsi="Arial" w:cs="Arial"/>
          <w:b/>
        </w:rPr>
        <w:t xml:space="preserve"> 20 de 2013:</w:t>
      </w:r>
      <w:r w:rsidRPr="0095639A">
        <w:rPr>
          <w:rFonts w:ascii="Arial" w:hAnsi="Arial" w:cs="Arial"/>
        </w:rPr>
        <w:t xml:space="preserve"> “Por la cual se crea la estampilla Pro Universidad Nacional de Colombia y demás universidades estatales de Colombia”.</w:t>
      </w:r>
    </w:p>
    <w:p w14:paraId="5C57DC1C" w14:textId="52C0AEE4" w:rsidR="00DD0691" w:rsidRPr="0095639A" w:rsidRDefault="00DD0691" w:rsidP="00DD0691">
      <w:pPr>
        <w:pStyle w:val="Prrafodelista"/>
        <w:rPr>
          <w:rFonts w:ascii="Arial" w:hAnsi="Arial" w:cs="Arial"/>
        </w:rPr>
      </w:pPr>
    </w:p>
    <w:p w14:paraId="450240A9" w14:textId="68057523" w:rsidR="001B0FA8" w:rsidRPr="0095639A" w:rsidRDefault="001B0FA8" w:rsidP="00DD0691">
      <w:pPr>
        <w:pStyle w:val="Prrafodelista"/>
        <w:rPr>
          <w:rFonts w:ascii="Arial" w:hAnsi="Arial" w:cs="Arial"/>
        </w:rPr>
      </w:pPr>
    </w:p>
    <w:p w14:paraId="346BB0DC" w14:textId="77777777" w:rsidR="001B0FA8" w:rsidRPr="0095639A" w:rsidRDefault="001B0FA8" w:rsidP="00DD0691">
      <w:pPr>
        <w:pStyle w:val="Prrafodelista"/>
        <w:rPr>
          <w:rFonts w:ascii="Arial" w:hAnsi="Arial" w:cs="Arial"/>
        </w:rPr>
      </w:pPr>
    </w:p>
    <w:p w14:paraId="31A3F743" w14:textId="77777777" w:rsidR="00DD0691" w:rsidRPr="0095639A" w:rsidRDefault="00DD0691" w:rsidP="00DD0691">
      <w:pPr>
        <w:pStyle w:val="Prrafodelista"/>
        <w:rPr>
          <w:rFonts w:ascii="Arial" w:hAnsi="Arial" w:cs="Arial"/>
          <w:b/>
          <w:u w:val="single"/>
        </w:rPr>
      </w:pPr>
      <w:r w:rsidRPr="0095639A">
        <w:rPr>
          <w:rFonts w:ascii="Arial" w:hAnsi="Arial" w:cs="Arial"/>
          <w:b/>
          <w:u w:val="single"/>
        </w:rPr>
        <w:lastRenderedPageBreak/>
        <w:t>Interna:</w:t>
      </w:r>
    </w:p>
    <w:p w14:paraId="27957454" w14:textId="0BEBA91E" w:rsidR="00DD0691" w:rsidRPr="0095639A" w:rsidRDefault="00DD0691" w:rsidP="00817FB4">
      <w:pPr>
        <w:numPr>
          <w:ilvl w:val="0"/>
          <w:numId w:val="131"/>
        </w:numPr>
        <w:spacing w:after="0" w:line="240" w:lineRule="auto"/>
        <w:jc w:val="both"/>
        <w:rPr>
          <w:rFonts w:ascii="Arial" w:hAnsi="Arial" w:cs="Arial"/>
          <w:b/>
          <w:i/>
          <w:u w:val="single"/>
        </w:rPr>
      </w:pPr>
      <w:r w:rsidRPr="0095639A">
        <w:rPr>
          <w:rFonts w:ascii="Arial" w:hAnsi="Arial" w:cs="Arial"/>
          <w:b/>
        </w:rPr>
        <w:t xml:space="preserve">Circular No. 20174000000074 de </w:t>
      </w:r>
      <w:r w:rsidR="001853F2" w:rsidRPr="0095639A">
        <w:rPr>
          <w:rFonts w:ascii="Arial" w:hAnsi="Arial" w:cs="Arial"/>
          <w:b/>
        </w:rPr>
        <w:t>abril</w:t>
      </w:r>
      <w:r w:rsidRPr="0095639A">
        <w:rPr>
          <w:rFonts w:ascii="Arial" w:hAnsi="Arial" w:cs="Arial"/>
          <w:b/>
        </w:rPr>
        <w:t xml:space="preserve"> 7 de 2017, Documento Anexo: “</w:t>
      </w:r>
      <w:r w:rsidRPr="0095639A">
        <w:rPr>
          <w:rFonts w:ascii="Arial" w:hAnsi="Arial" w:cs="Arial"/>
        </w:rPr>
        <w:t>Por la cual se establecen las Obligaciones Formales Tributarias de Parques Nacionales Naturales de Colombia y de la Subcuenta para el manejo separado de los recursos presupuestales que se asignen a la Administración del manejo del sistema de Parques Fondo Nacional Ambiental – FONAM”.</w:t>
      </w:r>
    </w:p>
    <w:p w14:paraId="004D7498" w14:textId="77777777" w:rsidR="009A7F1C" w:rsidRPr="0095639A" w:rsidRDefault="009A7F1C" w:rsidP="009A7F1C">
      <w:pPr>
        <w:spacing w:after="0" w:line="240" w:lineRule="auto"/>
        <w:ind w:left="720"/>
        <w:jc w:val="both"/>
        <w:rPr>
          <w:rFonts w:ascii="Arial" w:hAnsi="Arial" w:cs="Arial"/>
          <w:b/>
          <w:i/>
          <w:u w:val="single"/>
        </w:rPr>
      </w:pPr>
    </w:p>
    <w:p w14:paraId="30647F33" w14:textId="0B162957" w:rsidR="00DD0691" w:rsidRDefault="00DD0691" w:rsidP="001853F2">
      <w:pPr>
        <w:tabs>
          <w:tab w:val="left" w:pos="567"/>
        </w:tabs>
        <w:spacing w:after="0" w:line="240" w:lineRule="auto"/>
        <w:rPr>
          <w:rFonts w:ascii="Arial" w:hAnsi="Arial" w:cs="Arial"/>
        </w:rPr>
      </w:pPr>
      <w:bookmarkStart w:id="34" w:name="_Toc494806974"/>
      <w:bookmarkStart w:id="35" w:name="_Toc494883460"/>
      <w:r w:rsidRPr="0095639A">
        <w:rPr>
          <w:rFonts w:ascii="Arial Narrow" w:hAnsi="Arial Narrow" w:cs="Arial"/>
          <w:b/>
          <w:sz w:val="24"/>
          <w:szCs w:val="24"/>
        </w:rPr>
        <w:t>DE INFORMES Y CONTROL:</w:t>
      </w:r>
      <w:bookmarkEnd w:id="34"/>
      <w:bookmarkEnd w:id="35"/>
    </w:p>
    <w:p w14:paraId="6C3C986A" w14:textId="77777777" w:rsidR="001853F2" w:rsidRPr="0095639A" w:rsidRDefault="001853F2" w:rsidP="001853F2">
      <w:pPr>
        <w:tabs>
          <w:tab w:val="left" w:pos="567"/>
        </w:tabs>
        <w:spacing w:after="0" w:line="240" w:lineRule="auto"/>
        <w:rPr>
          <w:rFonts w:ascii="Arial" w:hAnsi="Arial" w:cs="Arial"/>
        </w:rPr>
      </w:pPr>
    </w:p>
    <w:p w14:paraId="1A7088CB" w14:textId="77777777" w:rsidR="00DD0691" w:rsidRPr="0095639A" w:rsidRDefault="00DD0691" w:rsidP="00DD0691">
      <w:pPr>
        <w:ind w:left="708"/>
        <w:jc w:val="both"/>
        <w:rPr>
          <w:rFonts w:ascii="Arial" w:hAnsi="Arial" w:cs="Arial"/>
          <w:b/>
          <w:u w:val="single"/>
        </w:rPr>
      </w:pPr>
      <w:r w:rsidRPr="0095639A">
        <w:rPr>
          <w:rFonts w:ascii="Arial" w:hAnsi="Arial" w:cs="Arial"/>
          <w:b/>
          <w:u w:val="single"/>
        </w:rPr>
        <w:t>Externas:</w:t>
      </w:r>
    </w:p>
    <w:p w14:paraId="304FF98B" w14:textId="43C0AEFE" w:rsidR="00DD0691" w:rsidRPr="0095639A" w:rsidRDefault="00DD0691" w:rsidP="00817FB4">
      <w:pPr>
        <w:numPr>
          <w:ilvl w:val="0"/>
          <w:numId w:val="132"/>
        </w:numPr>
        <w:spacing w:after="0" w:line="240" w:lineRule="auto"/>
        <w:jc w:val="both"/>
        <w:rPr>
          <w:rFonts w:ascii="Arial" w:hAnsi="Arial" w:cs="Arial"/>
        </w:rPr>
      </w:pPr>
      <w:r w:rsidRPr="0095639A">
        <w:rPr>
          <w:rFonts w:ascii="Arial" w:hAnsi="Arial" w:cs="Arial"/>
          <w:b/>
        </w:rPr>
        <w:t xml:space="preserve">Circular Externa No. 005 de </w:t>
      </w:r>
      <w:r w:rsidR="001853F2" w:rsidRPr="0095639A">
        <w:rPr>
          <w:rFonts w:ascii="Arial" w:hAnsi="Arial" w:cs="Arial"/>
          <w:b/>
        </w:rPr>
        <w:t>septiembre</w:t>
      </w:r>
      <w:r w:rsidRPr="0095639A">
        <w:rPr>
          <w:rFonts w:ascii="Arial" w:hAnsi="Arial" w:cs="Arial"/>
          <w:b/>
        </w:rPr>
        <w:t xml:space="preserve"> 19 de 2016:</w:t>
      </w:r>
      <w:r w:rsidRPr="0095639A">
        <w:rPr>
          <w:rFonts w:ascii="Arial" w:hAnsi="Arial" w:cs="Arial"/>
        </w:rPr>
        <w:t xml:space="preserve"> “Conciliación de saldos de Operaciones Recíprocas”.</w:t>
      </w:r>
    </w:p>
    <w:p w14:paraId="33E0ED69" w14:textId="77777777" w:rsidR="00DD0691" w:rsidRPr="0095639A" w:rsidRDefault="00DD0691" w:rsidP="00817FB4">
      <w:pPr>
        <w:numPr>
          <w:ilvl w:val="0"/>
          <w:numId w:val="132"/>
        </w:numPr>
        <w:spacing w:after="0" w:line="240" w:lineRule="auto"/>
        <w:jc w:val="both"/>
        <w:rPr>
          <w:rFonts w:ascii="Arial" w:hAnsi="Arial" w:cs="Arial"/>
        </w:rPr>
      </w:pPr>
      <w:r w:rsidRPr="0095639A">
        <w:rPr>
          <w:rFonts w:ascii="Arial" w:hAnsi="Arial" w:cs="Arial"/>
          <w:b/>
        </w:rPr>
        <w:t>Resolución Orgánica No. 007 de Junio 9 de 2016 “</w:t>
      </w:r>
      <w:r w:rsidRPr="0095639A">
        <w:rPr>
          <w:rFonts w:ascii="Arial" w:hAnsi="Arial" w:cs="Arial"/>
        </w:rPr>
        <w:t>Por la cual se reglamenta la rendición de información para la contabilidad presupuestal y del tesoro, la información presupuestal de los departamentos, distritos, municipios y territorios indígenas; el control y seguimiento al límite del gasto territorial; el régimen presupuestal del Sistema General de Regalías, el registro y refrendación de la deuda pública; la auditoría al balance de Hacienda, las estadísticas fiscales del Estado y demás disposiciones de la materia”.</w:t>
      </w:r>
    </w:p>
    <w:p w14:paraId="4F2EF7C3" w14:textId="1DC9A755" w:rsidR="00DD0691" w:rsidRPr="0095639A" w:rsidRDefault="00DD0691" w:rsidP="00817FB4">
      <w:pPr>
        <w:numPr>
          <w:ilvl w:val="0"/>
          <w:numId w:val="132"/>
        </w:numPr>
        <w:spacing w:after="0" w:line="240" w:lineRule="auto"/>
        <w:jc w:val="both"/>
        <w:rPr>
          <w:rFonts w:ascii="Arial" w:hAnsi="Arial" w:cs="Arial"/>
        </w:rPr>
      </w:pPr>
      <w:r w:rsidRPr="0095639A">
        <w:rPr>
          <w:rFonts w:ascii="Arial" w:hAnsi="Arial" w:cs="Arial"/>
          <w:b/>
        </w:rPr>
        <w:t xml:space="preserve">Decreto 111 de 1996 de Enero de 2015: </w:t>
      </w:r>
      <w:r w:rsidRPr="0095639A">
        <w:rPr>
          <w:rFonts w:ascii="Arial" w:hAnsi="Arial" w:cs="Arial"/>
        </w:rPr>
        <w:t>P</w:t>
      </w:r>
      <w:r w:rsidRPr="0095639A">
        <w:rPr>
          <w:rFonts w:ascii="Arial" w:hAnsi="Arial" w:cs="Arial"/>
          <w:bCs/>
        </w:rPr>
        <w:t>or el cual se compilan la Ley </w:t>
      </w:r>
      <w:hyperlink r:id="rId13" w:anchor="0" w:history="1">
        <w:r w:rsidRPr="0095639A">
          <w:rPr>
            <w:rFonts w:ascii="Arial" w:hAnsi="Arial" w:cs="Arial"/>
          </w:rPr>
          <w:t>38</w:t>
        </w:r>
      </w:hyperlink>
      <w:r w:rsidRPr="0095639A">
        <w:rPr>
          <w:rFonts w:ascii="Arial" w:hAnsi="Arial" w:cs="Arial"/>
          <w:bCs/>
        </w:rPr>
        <w:t> de 1989, la Ley </w:t>
      </w:r>
      <w:hyperlink r:id="rId14" w:anchor="0" w:history="1">
        <w:r w:rsidRPr="0095639A">
          <w:rPr>
            <w:rFonts w:ascii="Arial" w:hAnsi="Arial" w:cs="Arial"/>
          </w:rPr>
          <w:t>179</w:t>
        </w:r>
      </w:hyperlink>
      <w:r w:rsidRPr="0095639A">
        <w:rPr>
          <w:rFonts w:ascii="Arial" w:hAnsi="Arial" w:cs="Arial"/>
          <w:bCs/>
        </w:rPr>
        <w:t> de 1994 y la Ley </w:t>
      </w:r>
      <w:hyperlink r:id="rId15" w:anchor="0" w:history="1">
        <w:r w:rsidRPr="0095639A">
          <w:rPr>
            <w:rFonts w:ascii="Arial" w:hAnsi="Arial" w:cs="Arial"/>
          </w:rPr>
          <w:t>225</w:t>
        </w:r>
      </w:hyperlink>
      <w:r w:rsidRPr="0095639A">
        <w:rPr>
          <w:rFonts w:ascii="Arial" w:hAnsi="Arial" w:cs="Arial"/>
          <w:bCs/>
        </w:rPr>
        <w:t xml:space="preserve"> de 1995 que conforman el estatuto orgánico del presupuesto – Artículo 16 - </w:t>
      </w:r>
      <w:r w:rsidRPr="0095639A">
        <w:rPr>
          <w:rFonts w:ascii="Arial" w:hAnsi="Arial" w:cs="Arial"/>
        </w:rPr>
        <w:t>Excedentes financieros”.</w:t>
      </w:r>
    </w:p>
    <w:p w14:paraId="5BAF22DA" w14:textId="5E9C137A" w:rsidR="00DD0691" w:rsidRPr="0095639A" w:rsidRDefault="00DD0691" w:rsidP="00817FB4">
      <w:pPr>
        <w:numPr>
          <w:ilvl w:val="0"/>
          <w:numId w:val="132"/>
        </w:numPr>
        <w:spacing w:after="0" w:line="240" w:lineRule="auto"/>
        <w:jc w:val="both"/>
        <w:rPr>
          <w:rFonts w:ascii="Arial" w:hAnsi="Arial" w:cs="Arial"/>
        </w:rPr>
      </w:pPr>
      <w:r w:rsidRPr="0095639A">
        <w:rPr>
          <w:rFonts w:ascii="Arial" w:hAnsi="Arial" w:cs="Arial"/>
          <w:b/>
        </w:rPr>
        <w:t xml:space="preserve">Manual de Instrucciones de “Operaciones Recíprocas de </w:t>
      </w:r>
      <w:r w:rsidR="001853F2" w:rsidRPr="0095639A">
        <w:rPr>
          <w:rFonts w:ascii="Arial" w:hAnsi="Arial" w:cs="Arial"/>
          <w:b/>
        </w:rPr>
        <w:t>enero</w:t>
      </w:r>
      <w:r w:rsidRPr="0095639A">
        <w:rPr>
          <w:rFonts w:ascii="Arial" w:hAnsi="Arial" w:cs="Arial"/>
          <w:b/>
        </w:rPr>
        <w:t xml:space="preserve"> de 2015 – Versión 1.0: </w:t>
      </w:r>
      <w:r w:rsidRPr="0095639A">
        <w:rPr>
          <w:rFonts w:ascii="Arial" w:hAnsi="Arial" w:cs="Arial"/>
        </w:rPr>
        <w:t>Expedido por la Contaduría General de la Nación, respecto a la elaboración y procedimiento de operaciones recíprocas.</w:t>
      </w:r>
    </w:p>
    <w:p w14:paraId="6607AA60" w14:textId="60B1FAA9" w:rsidR="00DD0691" w:rsidRPr="0095639A" w:rsidRDefault="00DD0691" w:rsidP="00817FB4">
      <w:pPr>
        <w:numPr>
          <w:ilvl w:val="0"/>
          <w:numId w:val="132"/>
        </w:numPr>
        <w:spacing w:after="0" w:line="240" w:lineRule="auto"/>
        <w:jc w:val="both"/>
        <w:rPr>
          <w:rFonts w:ascii="Arial" w:hAnsi="Arial" w:cs="Arial"/>
        </w:rPr>
      </w:pPr>
      <w:r w:rsidRPr="0095639A">
        <w:rPr>
          <w:rFonts w:ascii="Arial" w:hAnsi="Arial" w:cs="Arial"/>
          <w:b/>
        </w:rPr>
        <w:t xml:space="preserve">Resolución Orgánica No. 7350 de </w:t>
      </w:r>
      <w:r w:rsidR="001853F2" w:rsidRPr="0095639A">
        <w:rPr>
          <w:rFonts w:ascii="Arial" w:hAnsi="Arial" w:cs="Arial"/>
          <w:b/>
        </w:rPr>
        <w:t>noviembre</w:t>
      </w:r>
      <w:r w:rsidRPr="0095639A">
        <w:rPr>
          <w:rFonts w:ascii="Arial" w:hAnsi="Arial" w:cs="Arial"/>
          <w:b/>
        </w:rPr>
        <w:t xml:space="preserve"> 29 de 2013. </w:t>
      </w:r>
      <w:r w:rsidRPr="0095639A">
        <w:rPr>
          <w:rFonts w:ascii="Arial" w:hAnsi="Arial" w:cs="Arial"/>
        </w:rPr>
        <w:t>De la</w:t>
      </w:r>
      <w:r w:rsidRPr="0095639A">
        <w:rPr>
          <w:rFonts w:ascii="Arial" w:hAnsi="Arial" w:cs="Arial"/>
          <w:b/>
        </w:rPr>
        <w:t xml:space="preserve"> </w:t>
      </w:r>
      <w:r w:rsidRPr="0095639A">
        <w:rPr>
          <w:rFonts w:ascii="Arial" w:hAnsi="Arial" w:cs="Arial"/>
        </w:rPr>
        <w:t>Contraloría General de la República. “Por la cual se modifica la Resolución Orgánica número 6289 del 8 de marzo del 2011 que “Establece el Sistema de Rendición Electrónica de la Cuenta e Informes (SIRECI), que deben utilizar los sujetos de control fiscal para la presentación de la Rendición de Cuenta e Informes a la Contraloría General de la República”.</w:t>
      </w:r>
    </w:p>
    <w:p w14:paraId="57865E85" w14:textId="4220BAE8" w:rsidR="00DD0691" w:rsidRPr="0095639A" w:rsidRDefault="00DD0691" w:rsidP="00817FB4">
      <w:pPr>
        <w:numPr>
          <w:ilvl w:val="0"/>
          <w:numId w:val="132"/>
        </w:numPr>
        <w:spacing w:after="0" w:line="240" w:lineRule="auto"/>
        <w:jc w:val="both"/>
        <w:rPr>
          <w:rFonts w:ascii="Arial" w:hAnsi="Arial" w:cs="Arial"/>
        </w:rPr>
      </w:pPr>
      <w:r w:rsidRPr="0095639A">
        <w:rPr>
          <w:rFonts w:ascii="Arial" w:hAnsi="Arial" w:cs="Arial"/>
          <w:b/>
        </w:rPr>
        <w:t>Resolución No.</w:t>
      </w:r>
      <w:r w:rsidR="009A7F1C" w:rsidRPr="0095639A">
        <w:rPr>
          <w:rFonts w:ascii="Arial" w:hAnsi="Arial" w:cs="Arial"/>
          <w:b/>
        </w:rPr>
        <w:t xml:space="preserve"> </w:t>
      </w:r>
      <w:r w:rsidRPr="0095639A">
        <w:rPr>
          <w:rFonts w:ascii="Arial" w:hAnsi="Arial" w:cs="Arial"/>
          <w:b/>
        </w:rPr>
        <w:t xml:space="preserve">531 de </w:t>
      </w:r>
      <w:r w:rsidR="001853F2" w:rsidRPr="0095639A">
        <w:rPr>
          <w:rFonts w:ascii="Arial" w:hAnsi="Arial" w:cs="Arial"/>
          <w:b/>
        </w:rPr>
        <w:t>noviembre</w:t>
      </w:r>
      <w:r w:rsidRPr="0095639A">
        <w:rPr>
          <w:rFonts w:ascii="Arial" w:hAnsi="Arial" w:cs="Arial"/>
          <w:b/>
        </w:rPr>
        <w:t xml:space="preserve"> 24 de 2009</w:t>
      </w:r>
      <w:r w:rsidRPr="0095639A">
        <w:rPr>
          <w:rFonts w:ascii="Arial" w:hAnsi="Arial" w:cs="Arial"/>
        </w:rPr>
        <w:t>: “Por medio de la cual se fijan los parámetros para el envío de información a la Contaduría General de la Nación relacionada con el Boletín de Deudores Morosos del Estado (BDME)”.</w:t>
      </w:r>
    </w:p>
    <w:p w14:paraId="58E4EB9B" w14:textId="77777777" w:rsidR="00DD0691" w:rsidRPr="0095639A" w:rsidRDefault="00DD0691" w:rsidP="00DD0691">
      <w:pPr>
        <w:jc w:val="both"/>
        <w:rPr>
          <w:rFonts w:ascii="Arial" w:hAnsi="Arial" w:cs="Arial"/>
        </w:rPr>
      </w:pPr>
    </w:p>
    <w:p w14:paraId="612F8A99" w14:textId="77777777" w:rsidR="00DD0691" w:rsidRPr="0095639A" w:rsidRDefault="00DD0691" w:rsidP="00DD0691">
      <w:pPr>
        <w:tabs>
          <w:tab w:val="left" w:pos="567"/>
        </w:tabs>
        <w:spacing w:after="0" w:line="240" w:lineRule="auto"/>
        <w:rPr>
          <w:rFonts w:ascii="Arial Narrow" w:hAnsi="Arial Narrow" w:cs="Arial"/>
          <w:b/>
          <w:sz w:val="24"/>
          <w:szCs w:val="24"/>
        </w:rPr>
      </w:pPr>
      <w:bookmarkStart w:id="36" w:name="_Toc494806975"/>
      <w:bookmarkStart w:id="37" w:name="_Toc494883461"/>
      <w:r w:rsidRPr="0095639A">
        <w:rPr>
          <w:rFonts w:ascii="Arial Narrow" w:hAnsi="Arial Narrow" w:cs="Arial"/>
          <w:b/>
          <w:sz w:val="24"/>
          <w:szCs w:val="24"/>
        </w:rPr>
        <w:t>DE MANEJO SIIF NACIÓN:</w:t>
      </w:r>
      <w:bookmarkEnd w:id="36"/>
      <w:bookmarkEnd w:id="37"/>
    </w:p>
    <w:p w14:paraId="77E501FF" w14:textId="77777777" w:rsidR="00DD0691" w:rsidRPr="0095639A" w:rsidRDefault="00DD0691" w:rsidP="00DD0691">
      <w:pPr>
        <w:jc w:val="both"/>
        <w:rPr>
          <w:rFonts w:ascii="Arial" w:hAnsi="Arial" w:cs="Arial"/>
        </w:rPr>
      </w:pPr>
    </w:p>
    <w:p w14:paraId="278A7B7D" w14:textId="77777777" w:rsidR="00DD0691" w:rsidRPr="0095639A" w:rsidRDefault="00DD0691" w:rsidP="00DD0691">
      <w:pPr>
        <w:ind w:left="708"/>
        <w:jc w:val="both"/>
        <w:rPr>
          <w:rFonts w:ascii="Arial" w:hAnsi="Arial" w:cs="Arial"/>
          <w:b/>
          <w:u w:val="single"/>
        </w:rPr>
      </w:pPr>
      <w:r w:rsidRPr="0095639A">
        <w:rPr>
          <w:rFonts w:ascii="Arial" w:hAnsi="Arial" w:cs="Arial"/>
          <w:b/>
          <w:u w:val="single"/>
        </w:rPr>
        <w:t>Externas:</w:t>
      </w:r>
    </w:p>
    <w:p w14:paraId="31D2ACF6" w14:textId="1BDD0B3C" w:rsidR="00DD0691" w:rsidRPr="0095639A" w:rsidRDefault="00DD0691" w:rsidP="00817FB4">
      <w:pPr>
        <w:numPr>
          <w:ilvl w:val="0"/>
          <w:numId w:val="133"/>
        </w:numPr>
        <w:spacing w:after="0" w:line="240" w:lineRule="auto"/>
        <w:jc w:val="both"/>
        <w:rPr>
          <w:rFonts w:ascii="Arial" w:hAnsi="Arial" w:cs="Arial"/>
        </w:rPr>
      </w:pPr>
      <w:r w:rsidRPr="0095639A">
        <w:rPr>
          <w:rFonts w:ascii="Arial" w:hAnsi="Arial" w:cs="Arial"/>
          <w:b/>
        </w:rPr>
        <w:t xml:space="preserve">Circular Externa 024 de </w:t>
      </w:r>
      <w:r w:rsidR="001853F2" w:rsidRPr="0095639A">
        <w:rPr>
          <w:rFonts w:ascii="Arial" w:hAnsi="Arial" w:cs="Arial"/>
          <w:b/>
        </w:rPr>
        <w:t>mayo</w:t>
      </w:r>
      <w:r w:rsidRPr="0095639A">
        <w:rPr>
          <w:rFonts w:ascii="Arial" w:hAnsi="Arial" w:cs="Arial"/>
          <w:b/>
        </w:rPr>
        <w:t xml:space="preserve"> 15 de 2017 “</w:t>
      </w:r>
      <w:r w:rsidRPr="0095639A">
        <w:rPr>
          <w:rFonts w:ascii="Arial" w:hAnsi="Arial" w:cs="Arial"/>
        </w:rPr>
        <w:t>Cambios y mejoras en actualización de versión SIIF Nación”.</w:t>
      </w:r>
    </w:p>
    <w:p w14:paraId="54B9B7B5" w14:textId="383BD848" w:rsidR="00DD0691" w:rsidRPr="0095639A" w:rsidRDefault="00DD0691" w:rsidP="00817FB4">
      <w:pPr>
        <w:numPr>
          <w:ilvl w:val="0"/>
          <w:numId w:val="133"/>
        </w:numPr>
        <w:spacing w:after="0" w:line="240" w:lineRule="auto"/>
        <w:jc w:val="both"/>
        <w:rPr>
          <w:rFonts w:ascii="Arial" w:hAnsi="Arial" w:cs="Arial"/>
        </w:rPr>
      </w:pPr>
      <w:r w:rsidRPr="0095639A">
        <w:rPr>
          <w:rFonts w:ascii="Arial" w:hAnsi="Arial" w:cs="Arial"/>
          <w:b/>
        </w:rPr>
        <w:t xml:space="preserve">Decreto No. 1068 de </w:t>
      </w:r>
      <w:r w:rsidR="001853F2">
        <w:rPr>
          <w:rFonts w:ascii="Arial" w:hAnsi="Arial" w:cs="Arial"/>
          <w:b/>
        </w:rPr>
        <w:t xml:space="preserve">mayo </w:t>
      </w:r>
      <w:r w:rsidRPr="0095639A">
        <w:rPr>
          <w:rFonts w:ascii="Arial" w:hAnsi="Arial" w:cs="Arial"/>
          <w:b/>
        </w:rPr>
        <w:t>31 de 2015: “</w:t>
      </w:r>
      <w:r w:rsidRPr="0095639A">
        <w:rPr>
          <w:rFonts w:ascii="Arial" w:hAnsi="Arial" w:cs="Arial"/>
        </w:rPr>
        <w:t xml:space="preserve">Versión integrada con sus modificaciones. Esta versión incorpora las modificaciones introducidas al decreto único reglamentario </w:t>
      </w:r>
      <w:r w:rsidRPr="0095639A">
        <w:rPr>
          <w:rFonts w:ascii="Arial" w:hAnsi="Arial" w:cs="Arial"/>
        </w:rPr>
        <w:lastRenderedPageBreak/>
        <w:t>del sector hacienda y crédito público a partir de la fecha de su expedición. Última fecha de actualización: 2 de octubre de 2017.</w:t>
      </w:r>
    </w:p>
    <w:p w14:paraId="12A1BBDC" w14:textId="23008093" w:rsidR="00DD0691" w:rsidRPr="0095639A" w:rsidRDefault="00DD0691" w:rsidP="00817FB4">
      <w:pPr>
        <w:pStyle w:val="Prrafodelista"/>
        <w:numPr>
          <w:ilvl w:val="0"/>
          <w:numId w:val="133"/>
        </w:numPr>
        <w:jc w:val="both"/>
        <w:rPr>
          <w:rFonts w:ascii="Arial" w:hAnsi="Arial" w:cs="Arial"/>
        </w:rPr>
      </w:pPr>
      <w:r w:rsidRPr="0095639A">
        <w:rPr>
          <w:rFonts w:ascii="Arial" w:hAnsi="Arial" w:cs="Arial"/>
          <w:b/>
        </w:rPr>
        <w:t xml:space="preserve">Decreto No. 2789 de </w:t>
      </w:r>
      <w:r w:rsidR="001853F2" w:rsidRPr="0095639A">
        <w:rPr>
          <w:rFonts w:ascii="Arial" w:hAnsi="Arial" w:cs="Arial"/>
          <w:b/>
        </w:rPr>
        <w:t>mayo</w:t>
      </w:r>
      <w:r w:rsidRPr="0095639A">
        <w:rPr>
          <w:rFonts w:ascii="Arial" w:hAnsi="Arial" w:cs="Arial"/>
          <w:b/>
        </w:rPr>
        <w:t xml:space="preserve"> 31 de 2004: </w:t>
      </w:r>
      <w:r w:rsidRPr="0095639A">
        <w:rPr>
          <w:rFonts w:ascii="Arial" w:hAnsi="Arial" w:cs="Arial"/>
        </w:rPr>
        <w:t>“Por el cual se reglamenta el Sistema Integrado de Información Financiera SIIF Nación”.</w:t>
      </w:r>
    </w:p>
    <w:p w14:paraId="61B09F7E" w14:textId="77777777" w:rsidR="00DD0691" w:rsidRPr="0095639A" w:rsidRDefault="00DD0691" w:rsidP="00DD0691">
      <w:pPr>
        <w:jc w:val="both"/>
        <w:rPr>
          <w:rFonts w:ascii="Arial" w:hAnsi="Arial" w:cs="Arial"/>
        </w:rPr>
      </w:pPr>
    </w:p>
    <w:p w14:paraId="66493586" w14:textId="77777777" w:rsidR="00DD0691" w:rsidRPr="0095639A" w:rsidRDefault="00DD0691" w:rsidP="00DD0691">
      <w:pPr>
        <w:tabs>
          <w:tab w:val="left" w:pos="567"/>
        </w:tabs>
        <w:spacing w:after="0" w:line="240" w:lineRule="auto"/>
        <w:rPr>
          <w:rFonts w:ascii="Arial Narrow" w:hAnsi="Arial Narrow" w:cs="Arial"/>
          <w:b/>
          <w:sz w:val="24"/>
          <w:szCs w:val="24"/>
        </w:rPr>
      </w:pPr>
      <w:bookmarkStart w:id="38" w:name="_Toc494806976"/>
      <w:bookmarkStart w:id="39" w:name="_Toc494883462"/>
      <w:r w:rsidRPr="0095639A">
        <w:rPr>
          <w:rFonts w:ascii="Arial Narrow" w:hAnsi="Arial Narrow" w:cs="Arial"/>
          <w:b/>
          <w:sz w:val="24"/>
          <w:szCs w:val="24"/>
        </w:rPr>
        <w:t>DE CALIDAD - PNNC:</w:t>
      </w:r>
      <w:bookmarkEnd w:id="38"/>
      <w:bookmarkEnd w:id="39"/>
    </w:p>
    <w:p w14:paraId="21973D62" w14:textId="77777777" w:rsidR="00DD0691" w:rsidRPr="0095639A" w:rsidRDefault="00DD0691" w:rsidP="00DD0691">
      <w:pPr>
        <w:ind w:left="1068"/>
        <w:jc w:val="both"/>
        <w:rPr>
          <w:rFonts w:ascii="Arial" w:hAnsi="Arial" w:cs="Arial"/>
          <w:b/>
          <w:i/>
          <w:u w:val="single"/>
        </w:rPr>
      </w:pPr>
    </w:p>
    <w:p w14:paraId="421A9B10" w14:textId="77777777" w:rsidR="00DD0691" w:rsidRPr="0095639A" w:rsidRDefault="00DD0691" w:rsidP="00DD0691">
      <w:pPr>
        <w:ind w:left="708"/>
        <w:jc w:val="both"/>
        <w:rPr>
          <w:rFonts w:ascii="Arial" w:hAnsi="Arial" w:cs="Arial"/>
          <w:b/>
          <w:u w:val="single"/>
        </w:rPr>
      </w:pPr>
      <w:r w:rsidRPr="0095639A">
        <w:rPr>
          <w:rFonts w:ascii="Arial" w:hAnsi="Arial" w:cs="Arial"/>
          <w:b/>
          <w:u w:val="single"/>
        </w:rPr>
        <w:t>Externas:</w:t>
      </w:r>
    </w:p>
    <w:p w14:paraId="640606B5" w14:textId="36F1133B" w:rsidR="00DD0691" w:rsidRPr="0095639A" w:rsidRDefault="00DD0691" w:rsidP="00817FB4">
      <w:pPr>
        <w:numPr>
          <w:ilvl w:val="0"/>
          <w:numId w:val="133"/>
        </w:numPr>
        <w:spacing w:after="0" w:line="240" w:lineRule="auto"/>
        <w:jc w:val="both"/>
        <w:rPr>
          <w:rFonts w:ascii="Arial" w:hAnsi="Arial" w:cs="Arial"/>
          <w:b/>
          <w:i/>
          <w:u w:val="single"/>
        </w:rPr>
      </w:pPr>
      <w:r w:rsidRPr="0095639A">
        <w:rPr>
          <w:rFonts w:ascii="Arial" w:hAnsi="Arial" w:cs="Arial"/>
          <w:b/>
        </w:rPr>
        <w:t xml:space="preserve">  Plan de Acción Institucional de Parques Nacionales Naturales de </w:t>
      </w:r>
      <w:r w:rsidRPr="0095639A">
        <w:rPr>
          <w:rFonts w:ascii="Arial" w:hAnsi="Arial" w:cs="Arial"/>
        </w:rPr>
        <w:t>Instrumento de Planeación Interna.</w:t>
      </w:r>
    </w:p>
    <w:p w14:paraId="2DF5E647" w14:textId="4529B28F" w:rsidR="00DD0691" w:rsidRPr="0095639A" w:rsidRDefault="00DD0691" w:rsidP="00817FB4">
      <w:pPr>
        <w:numPr>
          <w:ilvl w:val="0"/>
          <w:numId w:val="133"/>
        </w:numPr>
        <w:spacing w:after="0" w:line="240" w:lineRule="auto"/>
        <w:jc w:val="both"/>
        <w:rPr>
          <w:rFonts w:ascii="Arial" w:hAnsi="Arial" w:cs="Arial"/>
        </w:rPr>
      </w:pPr>
      <w:r w:rsidRPr="0095639A">
        <w:rPr>
          <w:rFonts w:ascii="Arial" w:hAnsi="Arial" w:cs="Arial"/>
          <w:b/>
        </w:rPr>
        <w:t xml:space="preserve">  Decreto 2482 de </w:t>
      </w:r>
      <w:r w:rsidR="001853F2" w:rsidRPr="0095639A">
        <w:rPr>
          <w:rFonts w:ascii="Arial" w:hAnsi="Arial" w:cs="Arial"/>
          <w:b/>
        </w:rPr>
        <w:t>diciembre</w:t>
      </w:r>
      <w:r w:rsidRPr="0095639A">
        <w:rPr>
          <w:rFonts w:ascii="Arial" w:hAnsi="Arial" w:cs="Arial"/>
          <w:b/>
        </w:rPr>
        <w:t xml:space="preserve"> 3 de 2012 “</w:t>
      </w:r>
      <w:r w:rsidRPr="0095639A">
        <w:rPr>
          <w:rFonts w:ascii="Arial" w:hAnsi="Arial" w:cs="Arial"/>
        </w:rPr>
        <w:t xml:space="preserve">Por el cual se establecen los lineamientos generales para la integración de la planeación y la gestión”. </w:t>
      </w:r>
      <w:r w:rsidRPr="0095639A">
        <w:rPr>
          <w:rFonts w:ascii="Arial" w:hAnsi="Arial" w:cs="Arial"/>
        </w:rPr>
        <w:br w:type="page"/>
      </w:r>
    </w:p>
    <w:p w14:paraId="4D90033D" w14:textId="77777777" w:rsidR="00F766ED" w:rsidRPr="0095639A" w:rsidRDefault="00C54CE6" w:rsidP="00552601">
      <w:pPr>
        <w:pStyle w:val="Ttulo1"/>
        <w:numPr>
          <w:ilvl w:val="0"/>
          <w:numId w:val="1"/>
        </w:numPr>
        <w:spacing w:before="0" w:line="240" w:lineRule="auto"/>
        <w:jc w:val="both"/>
        <w:rPr>
          <w:rFonts w:ascii="Arial" w:hAnsi="Arial" w:cs="Arial"/>
          <w:color w:val="auto"/>
          <w:sz w:val="22"/>
          <w:szCs w:val="22"/>
        </w:rPr>
      </w:pPr>
      <w:bookmarkStart w:id="40" w:name="_Toc462391936"/>
      <w:bookmarkStart w:id="41" w:name="_Toc61436819"/>
      <w:bookmarkStart w:id="42" w:name="_Toc451849033"/>
      <w:bookmarkStart w:id="43" w:name="_Toc450655219"/>
      <w:r w:rsidRPr="0095639A">
        <w:rPr>
          <w:rFonts w:ascii="Arial" w:hAnsi="Arial" w:cs="Arial"/>
          <w:color w:val="auto"/>
          <w:sz w:val="22"/>
          <w:szCs w:val="22"/>
        </w:rPr>
        <w:lastRenderedPageBreak/>
        <w:t>POLÍ</w:t>
      </w:r>
      <w:r w:rsidR="00F766ED" w:rsidRPr="0095639A">
        <w:rPr>
          <w:rFonts w:ascii="Arial" w:hAnsi="Arial" w:cs="Arial"/>
          <w:color w:val="auto"/>
          <w:sz w:val="22"/>
          <w:szCs w:val="22"/>
        </w:rPr>
        <w:t>TICAS DE OPERACIÓN EN EL PROCESO CONTABLE</w:t>
      </w:r>
      <w:bookmarkEnd w:id="40"/>
      <w:bookmarkEnd w:id="41"/>
      <w:r w:rsidR="00F766ED" w:rsidRPr="0095639A">
        <w:rPr>
          <w:rFonts w:ascii="Arial" w:hAnsi="Arial" w:cs="Arial"/>
          <w:color w:val="auto"/>
          <w:sz w:val="22"/>
          <w:szCs w:val="22"/>
        </w:rPr>
        <w:t xml:space="preserve"> </w:t>
      </w:r>
      <w:bookmarkEnd w:id="42"/>
    </w:p>
    <w:p w14:paraId="28D92602" w14:textId="77777777" w:rsidR="00F766ED" w:rsidRPr="0095639A" w:rsidRDefault="00F766ED" w:rsidP="00F766ED">
      <w:pPr>
        <w:widowControl w:val="0"/>
        <w:autoSpaceDE w:val="0"/>
        <w:autoSpaceDN w:val="0"/>
        <w:adjustRightInd w:val="0"/>
        <w:spacing w:after="0" w:line="240" w:lineRule="auto"/>
        <w:jc w:val="both"/>
        <w:rPr>
          <w:rFonts w:ascii="Arial" w:hAnsi="Arial" w:cs="Arial"/>
          <w:spacing w:val="-1"/>
        </w:rPr>
      </w:pPr>
    </w:p>
    <w:p w14:paraId="6BE376AB" w14:textId="2337CA97" w:rsidR="009A1A5D" w:rsidRPr="000E07C8" w:rsidRDefault="00F30651" w:rsidP="00D32090">
      <w:pPr>
        <w:pStyle w:val="Ttulo1"/>
        <w:numPr>
          <w:ilvl w:val="1"/>
          <w:numId w:val="165"/>
        </w:numPr>
        <w:spacing w:before="0" w:line="240" w:lineRule="auto"/>
        <w:jc w:val="both"/>
        <w:rPr>
          <w:rFonts w:ascii="Arial" w:hAnsi="Arial" w:cs="Arial"/>
          <w:color w:val="auto"/>
          <w:sz w:val="22"/>
          <w:szCs w:val="22"/>
        </w:rPr>
      </w:pPr>
      <w:bookmarkStart w:id="44" w:name="_Toc61436820"/>
      <w:r w:rsidRPr="000E07C8">
        <w:rPr>
          <w:rFonts w:ascii="Arial" w:hAnsi="Arial" w:cs="Arial"/>
          <w:color w:val="auto"/>
          <w:sz w:val="22"/>
          <w:szCs w:val="22"/>
        </w:rPr>
        <w:t>RESPONSABILIDADES Y PLAZOS.</w:t>
      </w:r>
      <w:bookmarkEnd w:id="44"/>
    </w:p>
    <w:p w14:paraId="56E5BCC2" w14:textId="77777777" w:rsidR="009A1A5D" w:rsidRPr="009A1A5D" w:rsidRDefault="009A1A5D" w:rsidP="009A1A5D"/>
    <w:p w14:paraId="2D93F551" w14:textId="5C1EF5CF" w:rsidR="00F766ED" w:rsidRPr="0095639A" w:rsidRDefault="00F766ED" w:rsidP="008C613C">
      <w:pPr>
        <w:jc w:val="both"/>
        <w:rPr>
          <w:rFonts w:ascii="Arial" w:hAnsi="Arial" w:cs="Arial"/>
          <w:spacing w:val="-1"/>
        </w:rPr>
      </w:pPr>
      <w:r w:rsidRPr="0095639A">
        <w:rPr>
          <w:rFonts w:ascii="Arial" w:hAnsi="Arial" w:cs="Arial"/>
          <w:spacing w:val="-1"/>
        </w:rPr>
        <w:t xml:space="preserve">Dado que las actividades del </w:t>
      </w:r>
      <w:r w:rsidR="00DE529C" w:rsidRPr="0095639A">
        <w:rPr>
          <w:rFonts w:ascii="Arial" w:hAnsi="Arial" w:cs="Arial"/>
          <w:spacing w:val="-1"/>
        </w:rPr>
        <w:t>campo</w:t>
      </w:r>
      <w:r w:rsidRPr="0095639A">
        <w:rPr>
          <w:rFonts w:ascii="Arial" w:hAnsi="Arial" w:cs="Arial"/>
          <w:spacing w:val="-1"/>
        </w:rPr>
        <w:t xml:space="preserve"> contable en </w:t>
      </w:r>
      <w:r w:rsidR="003D7001" w:rsidRPr="0095639A">
        <w:rPr>
          <w:rFonts w:ascii="Arial" w:hAnsi="Arial" w:cs="Arial"/>
        </w:rPr>
        <w:t xml:space="preserve">Parques Nacionales Naturales de Colombia </w:t>
      </w:r>
      <w:r w:rsidRPr="0095639A">
        <w:rPr>
          <w:rFonts w:ascii="Arial" w:hAnsi="Arial" w:cs="Arial"/>
          <w:spacing w:val="-1"/>
        </w:rPr>
        <w:t>están interrelacionadas con los demás procesos que se llevan a cabo en las demás áreas, como proveedores de información, es compromiso de todas y cada una de ellas suministrar los datos que se requieran de manera oportuna y con las características necesarias, de modo que estos insumos sean procesados adecuadamente.</w:t>
      </w:r>
    </w:p>
    <w:p w14:paraId="2036EF0E" w14:textId="23ED5115" w:rsidR="00F766ED" w:rsidRPr="0095639A" w:rsidRDefault="00F766ED" w:rsidP="008C613C">
      <w:pPr>
        <w:jc w:val="both"/>
        <w:rPr>
          <w:rFonts w:ascii="Arial" w:hAnsi="Arial" w:cs="Arial"/>
        </w:rPr>
      </w:pPr>
      <w:r w:rsidRPr="0095639A">
        <w:rPr>
          <w:rFonts w:ascii="Arial" w:hAnsi="Arial" w:cs="Arial"/>
          <w:spacing w:val="-1"/>
        </w:rPr>
        <w:t>E</w:t>
      </w:r>
      <w:r w:rsidRPr="0095639A">
        <w:rPr>
          <w:rFonts w:ascii="Arial" w:hAnsi="Arial" w:cs="Arial"/>
        </w:rPr>
        <w:t>n</w:t>
      </w:r>
      <w:r w:rsidRPr="0095639A">
        <w:rPr>
          <w:rFonts w:ascii="Arial" w:hAnsi="Arial" w:cs="Arial"/>
          <w:spacing w:val="3"/>
        </w:rPr>
        <w:t xml:space="preserve"> </w:t>
      </w:r>
      <w:r w:rsidR="003D7001" w:rsidRPr="0095639A">
        <w:rPr>
          <w:rFonts w:ascii="Arial" w:hAnsi="Arial" w:cs="Arial"/>
        </w:rPr>
        <w:t xml:space="preserve">Parques Nacionales Naturales de Colombia </w:t>
      </w:r>
      <w:r w:rsidRPr="0095639A">
        <w:rPr>
          <w:rFonts w:ascii="Arial" w:hAnsi="Arial" w:cs="Arial"/>
          <w:spacing w:val="1"/>
        </w:rPr>
        <w:t>t</w:t>
      </w:r>
      <w:r w:rsidRPr="0095639A">
        <w:rPr>
          <w:rFonts w:ascii="Arial" w:hAnsi="Arial" w:cs="Arial"/>
        </w:rPr>
        <w:t>o</w:t>
      </w:r>
      <w:r w:rsidRPr="0095639A">
        <w:rPr>
          <w:rFonts w:ascii="Arial" w:hAnsi="Arial" w:cs="Arial"/>
          <w:spacing w:val="-1"/>
        </w:rPr>
        <w:t>d</w:t>
      </w:r>
      <w:r w:rsidRPr="0095639A">
        <w:rPr>
          <w:rFonts w:ascii="Arial" w:hAnsi="Arial" w:cs="Arial"/>
        </w:rPr>
        <w:t xml:space="preserve">os </w:t>
      </w:r>
      <w:r w:rsidRPr="0095639A">
        <w:rPr>
          <w:rFonts w:ascii="Arial" w:hAnsi="Arial" w:cs="Arial"/>
          <w:spacing w:val="-1"/>
        </w:rPr>
        <w:t>l</w:t>
      </w:r>
      <w:r w:rsidRPr="0095639A">
        <w:rPr>
          <w:rFonts w:ascii="Arial" w:hAnsi="Arial" w:cs="Arial"/>
        </w:rPr>
        <w:t>os</w:t>
      </w:r>
      <w:r w:rsidRPr="0095639A">
        <w:rPr>
          <w:rFonts w:ascii="Arial" w:hAnsi="Arial" w:cs="Arial"/>
          <w:spacing w:val="3"/>
        </w:rPr>
        <w:t xml:space="preserve"> </w:t>
      </w:r>
      <w:r w:rsidRPr="0095639A">
        <w:rPr>
          <w:rFonts w:ascii="Arial" w:hAnsi="Arial" w:cs="Arial"/>
        </w:rPr>
        <w:t>proc</w:t>
      </w:r>
      <w:r w:rsidRPr="0095639A">
        <w:rPr>
          <w:rFonts w:ascii="Arial" w:hAnsi="Arial" w:cs="Arial"/>
          <w:spacing w:val="-3"/>
        </w:rPr>
        <w:t>e</w:t>
      </w:r>
      <w:r w:rsidRPr="0095639A">
        <w:rPr>
          <w:rFonts w:ascii="Arial" w:hAnsi="Arial" w:cs="Arial"/>
        </w:rPr>
        <w:t xml:space="preserve">sos </w:t>
      </w:r>
      <w:r w:rsidRPr="0095639A">
        <w:rPr>
          <w:rFonts w:ascii="Arial" w:hAnsi="Arial" w:cs="Arial"/>
          <w:spacing w:val="2"/>
        </w:rPr>
        <w:t>q</w:t>
      </w:r>
      <w:r w:rsidRPr="0095639A">
        <w:rPr>
          <w:rFonts w:ascii="Arial" w:hAnsi="Arial" w:cs="Arial"/>
        </w:rPr>
        <w:t>ue</w:t>
      </w:r>
      <w:r w:rsidRPr="0095639A">
        <w:rPr>
          <w:rFonts w:ascii="Arial" w:hAnsi="Arial" w:cs="Arial"/>
          <w:spacing w:val="2"/>
        </w:rPr>
        <w:t xml:space="preserve"> </w:t>
      </w:r>
      <w:r w:rsidRPr="0095639A">
        <w:rPr>
          <w:rFonts w:ascii="Arial" w:hAnsi="Arial" w:cs="Arial"/>
        </w:rPr>
        <w:t>a</w:t>
      </w:r>
      <w:r w:rsidRPr="0095639A">
        <w:rPr>
          <w:rFonts w:ascii="Arial" w:hAnsi="Arial" w:cs="Arial"/>
          <w:spacing w:val="-3"/>
        </w:rPr>
        <w:t>d</w:t>
      </w:r>
      <w:r w:rsidRPr="0095639A">
        <w:rPr>
          <w:rFonts w:ascii="Arial" w:hAnsi="Arial" w:cs="Arial"/>
          <w:spacing w:val="1"/>
        </w:rPr>
        <w:t>m</w:t>
      </w:r>
      <w:r w:rsidRPr="0095639A">
        <w:rPr>
          <w:rFonts w:ascii="Arial" w:hAnsi="Arial" w:cs="Arial"/>
          <w:spacing w:val="-1"/>
        </w:rPr>
        <w:t>i</w:t>
      </w:r>
      <w:r w:rsidRPr="0095639A">
        <w:rPr>
          <w:rFonts w:ascii="Arial" w:hAnsi="Arial" w:cs="Arial"/>
        </w:rPr>
        <w:t>n</w:t>
      </w:r>
      <w:r w:rsidRPr="0095639A">
        <w:rPr>
          <w:rFonts w:ascii="Arial" w:hAnsi="Arial" w:cs="Arial"/>
          <w:spacing w:val="-1"/>
        </w:rPr>
        <w:t>i</w:t>
      </w:r>
      <w:r w:rsidRPr="0095639A">
        <w:rPr>
          <w:rFonts w:ascii="Arial" w:hAnsi="Arial" w:cs="Arial"/>
        </w:rPr>
        <w:t>s</w:t>
      </w:r>
      <w:r w:rsidRPr="0095639A">
        <w:rPr>
          <w:rFonts w:ascii="Arial" w:hAnsi="Arial" w:cs="Arial"/>
          <w:spacing w:val="1"/>
        </w:rPr>
        <w:t>tr</w:t>
      </w:r>
      <w:r w:rsidRPr="0095639A">
        <w:rPr>
          <w:rFonts w:ascii="Arial" w:hAnsi="Arial" w:cs="Arial"/>
          <w:spacing w:val="-3"/>
        </w:rPr>
        <w:t>a</w:t>
      </w:r>
      <w:r w:rsidRPr="0095639A">
        <w:rPr>
          <w:rFonts w:ascii="Arial" w:hAnsi="Arial" w:cs="Arial"/>
        </w:rPr>
        <w:t xml:space="preserve">n </w:t>
      </w:r>
      <w:r w:rsidRPr="0095639A">
        <w:rPr>
          <w:rFonts w:ascii="Arial" w:hAnsi="Arial" w:cs="Arial"/>
          <w:spacing w:val="1"/>
        </w:rPr>
        <w:t>tr</w:t>
      </w:r>
      <w:r w:rsidRPr="0095639A">
        <w:rPr>
          <w:rFonts w:ascii="Arial" w:hAnsi="Arial" w:cs="Arial"/>
        </w:rPr>
        <w:t>a</w:t>
      </w:r>
      <w:r w:rsidRPr="0095639A">
        <w:rPr>
          <w:rFonts w:ascii="Arial" w:hAnsi="Arial" w:cs="Arial"/>
          <w:spacing w:val="-1"/>
        </w:rPr>
        <w:t>n</w:t>
      </w:r>
      <w:r w:rsidRPr="0095639A">
        <w:rPr>
          <w:rFonts w:ascii="Arial" w:hAnsi="Arial" w:cs="Arial"/>
        </w:rPr>
        <w:t>sa</w:t>
      </w:r>
      <w:r w:rsidRPr="0095639A">
        <w:rPr>
          <w:rFonts w:ascii="Arial" w:hAnsi="Arial" w:cs="Arial"/>
          <w:spacing w:val="-3"/>
        </w:rPr>
        <w:t>c</w:t>
      </w:r>
      <w:r w:rsidRPr="0095639A">
        <w:rPr>
          <w:rFonts w:ascii="Arial" w:hAnsi="Arial" w:cs="Arial"/>
        </w:rPr>
        <w:t>c</w:t>
      </w:r>
      <w:r w:rsidRPr="0095639A">
        <w:rPr>
          <w:rFonts w:ascii="Arial" w:hAnsi="Arial" w:cs="Arial"/>
          <w:spacing w:val="-1"/>
        </w:rPr>
        <w:t>i</w:t>
      </w:r>
      <w:r w:rsidRPr="0095639A">
        <w:rPr>
          <w:rFonts w:ascii="Arial" w:hAnsi="Arial" w:cs="Arial"/>
        </w:rPr>
        <w:t>o</w:t>
      </w:r>
      <w:r w:rsidRPr="0095639A">
        <w:rPr>
          <w:rFonts w:ascii="Arial" w:hAnsi="Arial" w:cs="Arial"/>
          <w:spacing w:val="-1"/>
        </w:rPr>
        <w:t>n</w:t>
      </w:r>
      <w:r w:rsidRPr="0095639A">
        <w:rPr>
          <w:rFonts w:ascii="Arial" w:hAnsi="Arial" w:cs="Arial"/>
        </w:rPr>
        <w:t>es,</w:t>
      </w:r>
      <w:r w:rsidRPr="0095639A">
        <w:rPr>
          <w:rFonts w:ascii="Arial" w:hAnsi="Arial" w:cs="Arial"/>
          <w:spacing w:val="6"/>
        </w:rPr>
        <w:t xml:space="preserve"> </w:t>
      </w:r>
      <w:r w:rsidRPr="0095639A">
        <w:rPr>
          <w:rFonts w:ascii="Arial" w:hAnsi="Arial" w:cs="Arial"/>
        </w:rPr>
        <w:t>h</w:t>
      </w:r>
      <w:r w:rsidRPr="0095639A">
        <w:rPr>
          <w:rFonts w:ascii="Arial" w:hAnsi="Arial" w:cs="Arial"/>
          <w:spacing w:val="-1"/>
        </w:rPr>
        <w:t>e</w:t>
      </w:r>
      <w:r w:rsidRPr="0095639A">
        <w:rPr>
          <w:rFonts w:ascii="Arial" w:hAnsi="Arial" w:cs="Arial"/>
        </w:rPr>
        <w:t>ch</w:t>
      </w:r>
      <w:r w:rsidRPr="0095639A">
        <w:rPr>
          <w:rFonts w:ascii="Arial" w:hAnsi="Arial" w:cs="Arial"/>
          <w:spacing w:val="-1"/>
        </w:rPr>
        <w:t>o</w:t>
      </w:r>
      <w:r w:rsidRPr="0095639A">
        <w:rPr>
          <w:rFonts w:ascii="Arial" w:hAnsi="Arial" w:cs="Arial"/>
        </w:rPr>
        <w:t>s económicos</w:t>
      </w:r>
      <w:r w:rsidRPr="0095639A">
        <w:rPr>
          <w:rFonts w:ascii="Arial" w:hAnsi="Arial" w:cs="Arial"/>
          <w:spacing w:val="5"/>
        </w:rPr>
        <w:t xml:space="preserve"> </w:t>
      </w:r>
      <w:r w:rsidRPr="0095639A">
        <w:rPr>
          <w:rFonts w:ascii="Arial" w:hAnsi="Arial" w:cs="Arial"/>
        </w:rPr>
        <w:t>y o</w:t>
      </w:r>
      <w:r w:rsidRPr="0095639A">
        <w:rPr>
          <w:rFonts w:ascii="Arial" w:hAnsi="Arial" w:cs="Arial"/>
          <w:spacing w:val="-1"/>
        </w:rPr>
        <w:t>p</w:t>
      </w:r>
      <w:r w:rsidRPr="0095639A">
        <w:rPr>
          <w:rFonts w:ascii="Arial" w:hAnsi="Arial" w:cs="Arial"/>
        </w:rPr>
        <w:t>erac</w:t>
      </w:r>
      <w:r w:rsidRPr="0095639A">
        <w:rPr>
          <w:rFonts w:ascii="Arial" w:hAnsi="Arial" w:cs="Arial"/>
          <w:spacing w:val="-1"/>
        </w:rPr>
        <w:t>i</w:t>
      </w:r>
      <w:r w:rsidRPr="0095639A">
        <w:rPr>
          <w:rFonts w:ascii="Arial" w:hAnsi="Arial" w:cs="Arial"/>
        </w:rPr>
        <w:t>o</w:t>
      </w:r>
      <w:r w:rsidRPr="0095639A">
        <w:rPr>
          <w:rFonts w:ascii="Arial" w:hAnsi="Arial" w:cs="Arial"/>
          <w:spacing w:val="-1"/>
        </w:rPr>
        <w:t>n</w:t>
      </w:r>
      <w:r w:rsidRPr="0095639A">
        <w:rPr>
          <w:rFonts w:ascii="Arial" w:hAnsi="Arial" w:cs="Arial"/>
        </w:rPr>
        <w:t>es</w:t>
      </w:r>
      <w:r w:rsidRPr="0095639A">
        <w:rPr>
          <w:rFonts w:ascii="Arial" w:hAnsi="Arial" w:cs="Arial"/>
          <w:spacing w:val="2"/>
        </w:rPr>
        <w:t xml:space="preserve"> q</w:t>
      </w:r>
      <w:r w:rsidRPr="0095639A">
        <w:rPr>
          <w:rFonts w:ascii="Arial" w:hAnsi="Arial" w:cs="Arial"/>
        </w:rPr>
        <w:t>ue</w:t>
      </w:r>
      <w:r w:rsidRPr="0095639A">
        <w:rPr>
          <w:rFonts w:ascii="Arial" w:hAnsi="Arial" w:cs="Arial"/>
          <w:spacing w:val="5"/>
        </w:rPr>
        <w:t xml:space="preserve"> </w:t>
      </w:r>
      <w:r w:rsidRPr="0095639A">
        <w:rPr>
          <w:rFonts w:ascii="Arial" w:hAnsi="Arial" w:cs="Arial"/>
          <w:spacing w:val="-3"/>
        </w:rPr>
        <w:t>a</w:t>
      </w:r>
      <w:r w:rsidRPr="0095639A">
        <w:rPr>
          <w:rFonts w:ascii="Arial" w:hAnsi="Arial" w:cs="Arial"/>
          <w:spacing w:val="3"/>
        </w:rPr>
        <w:t>f</w:t>
      </w:r>
      <w:r w:rsidRPr="0095639A">
        <w:rPr>
          <w:rFonts w:ascii="Arial" w:hAnsi="Arial" w:cs="Arial"/>
        </w:rPr>
        <w:t>e</w:t>
      </w:r>
      <w:r w:rsidRPr="0095639A">
        <w:rPr>
          <w:rFonts w:ascii="Arial" w:hAnsi="Arial" w:cs="Arial"/>
          <w:spacing w:val="-3"/>
        </w:rPr>
        <w:t>c</w:t>
      </w:r>
      <w:r w:rsidRPr="0095639A">
        <w:rPr>
          <w:rFonts w:ascii="Arial" w:hAnsi="Arial" w:cs="Arial"/>
          <w:spacing w:val="1"/>
        </w:rPr>
        <w:t>t</w:t>
      </w:r>
      <w:r w:rsidRPr="0095639A">
        <w:rPr>
          <w:rFonts w:ascii="Arial" w:hAnsi="Arial" w:cs="Arial"/>
          <w:spacing w:val="-3"/>
        </w:rPr>
        <w:t>a</w:t>
      </w:r>
      <w:r w:rsidRPr="0095639A">
        <w:rPr>
          <w:rFonts w:ascii="Arial" w:hAnsi="Arial" w:cs="Arial"/>
        </w:rPr>
        <w:t>n</w:t>
      </w:r>
      <w:r w:rsidRPr="0095639A">
        <w:rPr>
          <w:rFonts w:ascii="Arial" w:hAnsi="Arial" w:cs="Arial"/>
          <w:spacing w:val="5"/>
        </w:rPr>
        <w:t xml:space="preserve"> </w:t>
      </w:r>
      <w:r w:rsidRPr="0095639A">
        <w:rPr>
          <w:rFonts w:ascii="Arial" w:hAnsi="Arial" w:cs="Arial"/>
          <w:spacing w:val="-1"/>
        </w:rPr>
        <w:t>l</w:t>
      </w:r>
      <w:r w:rsidRPr="0095639A">
        <w:rPr>
          <w:rFonts w:ascii="Arial" w:hAnsi="Arial" w:cs="Arial"/>
        </w:rPr>
        <w:t>a</w:t>
      </w:r>
      <w:r w:rsidRPr="0095639A">
        <w:rPr>
          <w:rFonts w:ascii="Arial" w:hAnsi="Arial" w:cs="Arial"/>
          <w:spacing w:val="5"/>
        </w:rPr>
        <w:t xml:space="preserve"> </w:t>
      </w:r>
      <w:r w:rsidRPr="0095639A">
        <w:rPr>
          <w:rFonts w:ascii="Arial" w:hAnsi="Arial" w:cs="Arial"/>
          <w:spacing w:val="-1"/>
        </w:rPr>
        <w:t>i</w:t>
      </w:r>
      <w:r w:rsidRPr="0095639A">
        <w:rPr>
          <w:rFonts w:ascii="Arial" w:hAnsi="Arial" w:cs="Arial"/>
        </w:rPr>
        <w:t>n</w:t>
      </w:r>
      <w:r w:rsidRPr="0095639A">
        <w:rPr>
          <w:rFonts w:ascii="Arial" w:hAnsi="Arial" w:cs="Arial"/>
          <w:spacing w:val="3"/>
        </w:rPr>
        <w:t>f</w:t>
      </w:r>
      <w:r w:rsidRPr="0095639A">
        <w:rPr>
          <w:rFonts w:ascii="Arial" w:hAnsi="Arial" w:cs="Arial"/>
        </w:rPr>
        <w:t>o</w:t>
      </w:r>
      <w:r w:rsidRPr="0095639A">
        <w:rPr>
          <w:rFonts w:ascii="Arial" w:hAnsi="Arial" w:cs="Arial"/>
          <w:spacing w:val="-2"/>
        </w:rPr>
        <w:t>r</w:t>
      </w:r>
      <w:r w:rsidRPr="0095639A">
        <w:rPr>
          <w:rFonts w:ascii="Arial" w:hAnsi="Arial" w:cs="Arial"/>
          <w:spacing w:val="1"/>
        </w:rPr>
        <w:t>m</w:t>
      </w:r>
      <w:r w:rsidRPr="0095639A">
        <w:rPr>
          <w:rFonts w:ascii="Arial" w:hAnsi="Arial" w:cs="Arial"/>
        </w:rPr>
        <w:t>ac</w:t>
      </w:r>
      <w:r w:rsidRPr="0095639A">
        <w:rPr>
          <w:rFonts w:ascii="Arial" w:hAnsi="Arial" w:cs="Arial"/>
          <w:spacing w:val="-1"/>
        </w:rPr>
        <w:t>i</w:t>
      </w:r>
      <w:r w:rsidRPr="0095639A">
        <w:rPr>
          <w:rFonts w:ascii="Arial" w:hAnsi="Arial" w:cs="Arial"/>
        </w:rPr>
        <w:t>ón</w:t>
      </w:r>
      <w:r w:rsidRPr="0095639A">
        <w:rPr>
          <w:rFonts w:ascii="Arial" w:hAnsi="Arial" w:cs="Arial"/>
          <w:spacing w:val="5"/>
        </w:rPr>
        <w:t xml:space="preserve"> </w:t>
      </w:r>
      <w:r w:rsidRPr="0095639A">
        <w:rPr>
          <w:rFonts w:ascii="Arial" w:hAnsi="Arial" w:cs="Arial"/>
        </w:rPr>
        <w:t>co</w:t>
      </w:r>
      <w:r w:rsidRPr="0095639A">
        <w:rPr>
          <w:rFonts w:ascii="Arial" w:hAnsi="Arial" w:cs="Arial"/>
          <w:spacing w:val="-3"/>
        </w:rPr>
        <w:t>n</w:t>
      </w:r>
      <w:r w:rsidRPr="0095639A">
        <w:rPr>
          <w:rFonts w:ascii="Arial" w:hAnsi="Arial" w:cs="Arial"/>
          <w:spacing w:val="1"/>
        </w:rPr>
        <w:t>t</w:t>
      </w:r>
      <w:r w:rsidRPr="0095639A">
        <w:rPr>
          <w:rFonts w:ascii="Arial" w:hAnsi="Arial" w:cs="Arial"/>
        </w:rPr>
        <w:t>a</w:t>
      </w:r>
      <w:r w:rsidRPr="0095639A">
        <w:rPr>
          <w:rFonts w:ascii="Arial" w:hAnsi="Arial" w:cs="Arial"/>
          <w:spacing w:val="-1"/>
        </w:rPr>
        <w:t>bl</w:t>
      </w:r>
      <w:r w:rsidRPr="0095639A">
        <w:rPr>
          <w:rFonts w:ascii="Arial" w:hAnsi="Arial" w:cs="Arial"/>
        </w:rPr>
        <w:t>e,</w:t>
      </w:r>
      <w:r w:rsidRPr="0095639A">
        <w:rPr>
          <w:rFonts w:ascii="Arial" w:hAnsi="Arial" w:cs="Arial"/>
          <w:spacing w:val="3"/>
        </w:rPr>
        <w:t xml:space="preserve"> </w:t>
      </w:r>
      <w:r w:rsidRPr="0095639A">
        <w:rPr>
          <w:rFonts w:ascii="Arial" w:hAnsi="Arial" w:cs="Arial"/>
          <w:spacing w:val="2"/>
        </w:rPr>
        <w:t>g</w:t>
      </w:r>
      <w:r w:rsidRPr="0095639A">
        <w:rPr>
          <w:rFonts w:ascii="Arial" w:hAnsi="Arial" w:cs="Arial"/>
        </w:rPr>
        <w:t>e</w:t>
      </w:r>
      <w:r w:rsidRPr="0095639A">
        <w:rPr>
          <w:rFonts w:ascii="Arial" w:hAnsi="Arial" w:cs="Arial"/>
          <w:spacing w:val="-1"/>
        </w:rPr>
        <w:t>n</w:t>
      </w:r>
      <w:r w:rsidRPr="0095639A">
        <w:rPr>
          <w:rFonts w:ascii="Arial" w:hAnsi="Arial" w:cs="Arial"/>
        </w:rPr>
        <w:t>erad</w:t>
      </w:r>
      <w:r w:rsidRPr="0095639A">
        <w:rPr>
          <w:rFonts w:ascii="Arial" w:hAnsi="Arial" w:cs="Arial"/>
          <w:spacing w:val="-3"/>
        </w:rPr>
        <w:t>o</w:t>
      </w:r>
      <w:r w:rsidRPr="0095639A">
        <w:rPr>
          <w:rFonts w:ascii="Arial" w:hAnsi="Arial" w:cs="Arial"/>
          <w:spacing w:val="1"/>
        </w:rPr>
        <w:t>r</w:t>
      </w:r>
      <w:r w:rsidRPr="0095639A">
        <w:rPr>
          <w:rFonts w:ascii="Arial" w:hAnsi="Arial" w:cs="Arial"/>
        </w:rPr>
        <w:t>a</w:t>
      </w:r>
      <w:r w:rsidRPr="0095639A">
        <w:rPr>
          <w:rFonts w:ascii="Arial" w:hAnsi="Arial" w:cs="Arial"/>
          <w:spacing w:val="5"/>
        </w:rPr>
        <w:t xml:space="preserve"> </w:t>
      </w:r>
      <w:r w:rsidRPr="0095639A">
        <w:rPr>
          <w:rFonts w:ascii="Arial" w:hAnsi="Arial" w:cs="Arial"/>
        </w:rPr>
        <w:t>de d</w:t>
      </w:r>
      <w:r w:rsidRPr="0095639A">
        <w:rPr>
          <w:rFonts w:ascii="Arial" w:hAnsi="Arial" w:cs="Arial"/>
          <w:spacing w:val="-1"/>
        </w:rPr>
        <w:t>e</w:t>
      </w:r>
      <w:r w:rsidRPr="0095639A">
        <w:rPr>
          <w:rFonts w:ascii="Arial" w:hAnsi="Arial" w:cs="Arial"/>
          <w:spacing w:val="1"/>
        </w:rPr>
        <w:t>r</w:t>
      </w:r>
      <w:r w:rsidRPr="0095639A">
        <w:rPr>
          <w:rFonts w:ascii="Arial" w:hAnsi="Arial" w:cs="Arial"/>
        </w:rPr>
        <w:t>ec</w:t>
      </w:r>
      <w:r w:rsidRPr="0095639A">
        <w:rPr>
          <w:rFonts w:ascii="Arial" w:hAnsi="Arial" w:cs="Arial"/>
          <w:spacing w:val="-1"/>
        </w:rPr>
        <w:t>h</w:t>
      </w:r>
      <w:r w:rsidRPr="0095639A">
        <w:rPr>
          <w:rFonts w:ascii="Arial" w:hAnsi="Arial" w:cs="Arial"/>
        </w:rPr>
        <w:t>os</w:t>
      </w:r>
      <w:r w:rsidRPr="0095639A">
        <w:rPr>
          <w:rFonts w:ascii="Arial" w:hAnsi="Arial" w:cs="Arial"/>
          <w:spacing w:val="2"/>
        </w:rPr>
        <w:t xml:space="preserve"> </w:t>
      </w:r>
      <w:r w:rsidRPr="0095639A">
        <w:rPr>
          <w:rFonts w:ascii="Arial" w:hAnsi="Arial" w:cs="Arial"/>
        </w:rPr>
        <w:t>u</w:t>
      </w:r>
      <w:r w:rsidRPr="0095639A">
        <w:rPr>
          <w:rFonts w:ascii="Arial" w:hAnsi="Arial" w:cs="Arial"/>
          <w:spacing w:val="2"/>
        </w:rPr>
        <w:t xml:space="preserve"> </w:t>
      </w:r>
      <w:r w:rsidRPr="0095639A">
        <w:rPr>
          <w:rFonts w:ascii="Arial" w:hAnsi="Arial" w:cs="Arial"/>
        </w:rPr>
        <w:t>o</w:t>
      </w:r>
      <w:r w:rsidRPr="0095639A">
        <w:rPr>
          <w:rFonts w:ascii="Arial" w:hAnsi="Arial" w:cs="Arial"/>
          <w:spacing w:val="-1"/>
        </w:rPr>
        <w:t>bli</w:t>
      </w:r>
      <w:r w:rsidRPr="0095639A">
        <w:rPr>
          <w:rFonts w:ascii="Arial" w:hAnsi="Arial" w:cs="Arial"/>
          <w:spacing w:val="2"/>
        </w:rPr>
        <w:t>g</w:t>
      </w:r>
      <w:r w:rsidRPr="0095639A">
        <w:rPr>
          <w:rFonts w:ascii="Arial" w:hAnsi="Arial" w:cs="Arial"/>
        </w:rPr>
        <w:t>ac</w:t>
      </w:r>
      <w:r w:rsidRPr="0095639A">
        <w:rPr>
          <w:rFonts w:ascii="Arial" w:hAnsi="Arial" w:cs="Arial"/>
          <w:spacing w:val="-1"/>
        </w:rPr>
        <w:t>i</w:t>
      </w:r>
      <w:r w:rsidRPr="0095639A">
        <w:rPr>
          <w:rFonts w:ascii="Arial" w:hAnsi="Arial" w:cs="Arial"/>
        </w:rPr>
        <w:t>o</w:t>
      </w:r>
      <w:r w:rsidRPr="0095639A">
        <w:rPr>
          <w:rFonts w:ascii="Arial" w:hAnsi="Arial" w:cs="Arial"/>
          <w:spacing w:val="-1"/>
        </w:rPr>
        <w:t>n</w:t>
      </w:r>
      <w:r w:rsidRPr="0095639A">
        <w:rPr>
          <w:rFonts w:ascii="Arial" w:hAnsi="Arial" w:cs="Arial"/>
        </w:rPr>
        <w:t>es,</w:t>
      </w:r>
      <w:r w:rsidRPr="0095639A">
        <w:rPr>
          <w:rFonts w:ascii="Arial" w:hAnsi="Arial" w:cs="Arial"/>
          <w:spacing w:val="1"/>
        </w:rPr>
        <w:t xml:space="preserve"> r</w:t>
      </w:r>
      <w:r w:rsidRPr="0095639A">
        <w:rPr>
          <w:rFonts w:ascii="Arial" w:hAnsi="Arial" w:cs="Arial"/>
        </w:rPr>
        <w:t>e</w:t>
      </w:r>
      <w:r w:rsidRPr="0095639A">
        <w:rPr>
          <w:rFonts w:ascii="Arial" w:hAnsi="Arial" w:cs="Arial"/>
          <w:spacing w:val="-1"/>
        </w:rPr>
        <w:t>al</w:t>
      </w:r>
      <w:r w:rsidRPr="0095639A">
        <w:rPr>
          <w:rFonts w:ascii="Arial" w:hAnsi="Arial" w:cs="Arial"/>
        </w:rPr>
        <w:t>es</w:t>
      </w:r>
      <w:r w:rsidRPr="0095639A">
        <w:rPr>
          <w:rFonts w:ascii="Arial" w:hAnsi="Arial" w:cs="Arial"/>
          <w:spacing w:val="2"/>
        </w:rPr>
        <w:t xml:space="preserve"> </w:t>
      </w:r>
      <w:r w:rsidRPr="0095639A">
        <w:rPr>
          <w:rFonts w:ascii="Arial" w:hAnsi="Arial" w:cs="Arial"/>
        </w:rPr>
        <w:t>o</w:t>
      </w:r>
      <w:r w:rsidRPr="0095639A">
        <w:rPr>
          <w:rFonts w:ascii="Arial" w:hAnsi="Arial" w:cs="Arial"/>
          <w:spacing w:val="2"/>
        </w:rPr>
        <w:t xml:space="preserve"> </w:t>
      </w:r>
      <w:r w:rsidRPr="0095639A">
        <w:rPr>
          <w:rFonts w:ascii="Arial" w:hAnsi="Arial" w:cs="Arial"/>
        </w:rPr>
        <w:t>pre</w:t>
      </w:r>
      <w:r w:rsidRPr="0095639A">
        <w:rPr>
          <w:rFonts w:ascii="Arial" w:hAnsi="Arial" w:cs="Arial"/>
          <w:spacing w:val="-2"/>
        </w:rPr>
        <w:t>v</w:t>
      </w:r>
      <w:r w:rsidRPr="0095639A">
        <w:rPr>
          <w:rFonts w:ascii="Arial" w:hAnsi="Arial" w:cs="Arial"/>
          <w:spacing w:val="-1"/>
        </w:rPr>
        <w:t>i</w:t>
      </w:r>
      <w:r w:rsidRPr="0095639A">
        <w:rPr>
          <w:rFonts w:ascii="Arial" w:hAnsi="Arial" w:cs="Arial"/>
        </w:rPr>
        <w:t>s</w:t>
      </w:r>
      <w:r w:rsidRPr="0095639A">
        <w:rPr>
          <w:rFonts w:ascii="Arial" w:hAnsi="Arial" w:cs="Arial"/>
          <w:spacing w:val="-1"/>
        </w:rPr>
        <w:t>i</w:t>
      </w:r>
      <w:r w:rsidRPr="0095639A">
        <w:rPr>
          <w:rFonts w:ascii="Arial" w:hAnsi="Arial" w:cs="Arial"/>
          <w:spacing w:val="2"/>
        </w:rPr>
        <w:t>b</w:t>
      </w:r>
      <w:r w:rsidRPr="0095639A">
        <w:rPr>
          <w:rFonts w:ascii="Arial" w:hAnsi="Arial" w:cs="Arial"/>
          <w:spacing w:val="-1"/>
        </w:rPr>
        <w:t>l</w:t>
      </w:r>
      <w:r w:rsidRPr="0095639A">
        <w:rPr>
          <w:rFonts w:ascii="Arial" w:hAnsi="Arial" w:cs="Arial"/>
        </w:rPr>
        <w:t>es,</w:t>
      </w:r>
      <w:r w:rsidRPr="0095639A">
        <w:rPr>
          <w:rFonts w:ascii="Arial" w:hAnsi="Arial" w:cs="Arial"/>
          <w:spacing w:val="3"/>
        </w:rPr>
        <w:t xml:space="preserve"> </w:t>
      </w:r>
      <w:r w:rsidRPr="0095639A">
        <w:rPr>
          <w:rFonts w:ascii="Arial" w:hAnsi="Arial" w:cs="Arial"/>
        </w:rPr>
        <w:t>d</w:t>
      </w:r>
      <w:r w:rsidRPr="0095639A">
        <w:rPr>
          <w:rFonts w:ascii="Arial" w:hAnsi="Arial" w:cs="Arial"/>
          <w:spacing w:val="-1"/>
        </w:rPr>
        <w:t>e</w:t>
      </w:r>
      <w:r w:rsidRPr="0095639A">
        <w:rPr>
          <w:rFonts w:ascii="Arial" w:hAnsi="Arial" w:cs="Arial"/>
        </w:rPr>
        <w:t>b</w:t>
      </w:r>
      <w:r w:rsidRPr="0095639A">
        <w:rPr>
          <w:rFonts w:ascii="Arial" w:hAnsi="Arial" w:cs="Arial"/>
          <w:spacing w:val="-1"/>
        </w:rPr>
        <w:t>e</w:t>
      </w:r>
      <w:r w:rsidRPr="0095639A">
        <w:rPr>
          <w:rFonts w:ascii="Arial" w:hAnsi="Arial" w:cs="Arial"/>
        </w:rPr>
        <w:t>n</w:t>
      </w:r>
      <w:r w:rsidRPr="0095639A">
        <w:rPr>
          <w:rFonts w:ascii="Arial" w:hAnsi="Arial" w:cs="Arial"/>
          <w:spacing w:val="2"/>
        </w:rPr>
        <w:t xml:space="preserve"> </w:t>
      </w:r>
      <w:r w:rsidRPr="0095639A">
        <w:rPr>
          <w:rFonts w:ascii="Arial" w:hAnsi="Arial" w:cs="Arial"/>
        </w:rPr>
        <w:t>estar</w:t>
      </w:r>
      <w:r w:rsidRPr="0095639A">
        <w:rPr>
          <w:rFonts w:ascii="Arial" w:hAnsi="Arial" w:cs="Arial"/>
          <w:spacing w:val="3"/>
        </w:rPr>
        <w:t xml:space="preserve"> </w:t>
      </w:r>
      <w:r w:rsidRPr="0095639A">
        <w:rPr>
          <w:rFonts w:ascii="Arial" w:hAnsi="Arial" w:cs="Arial"/>
        </w:rPr>
        <w:t>d</w:t>
      </w:r>
      <w:r w:rsidRPr="0095639A">
        <w:rPr>
          <w:rFonts w:ascii="Arial" w:hAnsi="Arial" w:cs="Arial"/>
          <w:spacing w:val="-1"/>
        </w:rPr>
        <w:t>o</w:t>
      </w:r>
      <w:r w:rsidRPr="0095639A">
        <w:rPr>
          <w:rFonts w:ascii="Arial" w:hAnsi="Arial" w:cs="Arial"/>
        </w:rPr>
        <w:t>c</w:t>
      </w:r>
      <w:r w:rsidRPr="0095639A">
        <w:rPr>
          <w:rFonts w:ascii="Arial" w:hAnsi="Arial" w:cs="Arial"/>
          <w:spacing w:val="-3"/>
        </w:rPr>
        <w:t>u</w:t>
      </w:r>
      <w:r w:rsidRPr="0095639A">
        <w:rPr>
          <w:rFonts w:ascii="Arial" w:hAnsi="Arial" w:cs="Arial"/>
          <w:spacing w:val="1"/>
        </w:rPr>
        <w:t>m</w:t>
      </w:r>
      <w:r w:rsidRPr="0095639A">
        <w:rPr>
          <w:rFonts w:ascii="Arial" w:hAnsi="Arial" w:cs="Arial"/>
        </w:rPr>
        <w:t>e</w:t>
      </w:r>
      <w:r w:rsidRPr="0095639A">
        <w:rPr>
          <w:rFonts w:ascii="Arial" w:hAnsi="Arial" w:cs="Arial"/>
          <w:spacing w:val="-1"/>
        </w:rPr>
        <w:t>n</w:t>
      </w:r>
      <w:r w:rsidRPr="0095639A">
        <w:rPr>
          <w:rFonts w:ascii="Arial" w:hAnsi="Arial" w:cs="Arial"/>
          <w:spacing w:val="1"/>
        </w:rPr>
        <w:t>t</w:t>
      </w:r>
      <w:r w:rsidRPr="0095639A">
        <w:rPr>
          <w:rFonts w:ascii="Arial" w:hAnsi="Arial" w:cs="Arial"/>
        </w:rPr>
        <w:t>a</w:t>
      </w:r>
      <w:r w:rsidRPr="0095639A">
        <w:rPr>
          <w:rFonts w:ascii="Arial" w:hAnsi="Arial" w:cs="Arial"/>
          <w:spacing w:val="-1"/>
        </w:rPr>
        <w:t>d</w:t>
      </w:r>
      <w:r w:rsidRPr="0095639A">
        <w:rPr>
          <w:rFonts w:ascii="Arial" w:hAnsi="Arial" w:cs="Arial"/>
        </w:rPr>
        <w:t>os y d</w:t>
      </w:r>
      <w:r w:rsidRPr="0095639A">
        <w:rPr>
          <w:rFonts w:ascii="Arial" w:hAnsi="Arial" w:cs="Arial"/>
          <w:spacing w:val="-1"/>
        </w:rPr>
        <w:t>e</w:t>
      </w:r>
      <w:r w:rsidRPr="0095639A">
        <w:rPr>
          <w:rFonts w:ascii="Arial" w:hAnsi="Arial" w:cs="Arial"/>
        </w:rPr>
        <w:t>nt</w:t>
      </w:r>
      <w:r w:rsidRPr="0095639A">
        <w:rPr>
          <w:rFonts w:ascii="Arial" w:hAnsi="Arial" w:cs="Arial"/>
          <w:spacing w:val="1"/>
        </w:rPr>
        <w:t>r</w:t>
      </w:r>
      <w:r w:rsidRPr="0095639A">
        <w:rPr>
          <w:rFonts w:ascii="Arial" w:hAnsi="Arial" w:cs="Arial"/>
        </w:rPr>
        <w:t>o</w:t>
      </w:r>
      <w:r w:rsidRPr="0095639A">
        <w:rPr>
          <w:rFonts w:ascii="Arial" w:hAnsi="Arial" w:cs="Arial"/>
          <w:spacing w:val="2"/>
        </w:rPr>
        <w:t xml:space="preserve"> </w:t>
      </w:r>
      <w:r w:rsidRPr="0095639A">
        <w:rPr>
          <w:rFonts w:ascii="Arial" w:hAnsi="Arial" w:cs="Arial"/>
        </w:rPr>
        <w:t>de</w:t>
      </w:r>
      <w:r w:rsidRPr="0095639A">
        <w:rPr>
          <w:rFonts w:ascii="Arial" w:hAnsi="Arial" w:cs="Arial"/>
          <w:spacing w:val="2"/>
        </w:rPr>
        <w:t xml:space="preserve"> </w:t>
      </w:r>
      <w:r w:rsidRPr="0095639A">
        <w:rPr>
          <w:rFonts w:ascii="Arial" w:hAnsi="Arial" w:cs="Arial"/>
        </w:rPr>
        <w:t>sus acti</w:t>
      </w:r>
      <w:r w:rsidRPr="0095639A">
        <w:rPr>
          <w:rFonts w:ascii="Arial" w:hAnsi="Arial" w:cs="Arial"/>
          <w:spacing w:val="-3"/>
        </w:rPr>
        <w:t>v</w:t>
      </w:r>
      <w:r w:rsidRPr="0095639A">
        <w:rPr>
          <w:rFonts w:ascii="Arial" w:hAnsi="Arial" w:cs="Arial"/>
          <w:spacing w:val="-1"/>
        </w:rPr>
        <w:t>i</w:t>
      </w:r>
      <w:r w:rsidRPr="0095639A">
        <w:rPr>
          <w:rFonts w:ascii="Arial" w:hAnsi="Arial" w:cs="Arial"/>
        </w:rPr>
        <w:t>d</w:t>
      </w:r>
      <w:r w:rsidRPr="0095639A">
        <w:rPr>
          <w:rFonts w:ascii="Arial" w:hAnsi="Arial" w:cs="Arial"/>
          <w:spacing w:val="-1"/>
        </w:rPr>
        <w:t xml:space="preserve">ades </w:t>
      </w:r>
      <w:r w:rsidRPr="0095639A">
        <w:rPr>
          <w:rFonts w:ascii="Arial" w:hAnsi="Arial" w:cs="Arial"/>
        </w:rPr>
        <w:t>d</w:t>
      </w:r>
      <w:r w:rsidRPr="0095639A">
        <w:rPr>
          <w:rFonts w:ascii="Arial" w:hAnsi="Arial" w:cs="Arial"/>
          <w:spacing w:val="-1"/>
        </w:rPr>
        <w:t>e</w:t>
      </w:r>
      <w:r w:rsidRPr="0095639A">
        <w:rPr>
          <w:rFonts w:ascii="Arial" w:hAnsi="Arial" w:cs="Arial"/>
        </w:rPr>
        <w:t>b</w:t>
      </w:r>
      <w:r w:rsidRPr="0095639A">
        <w:rPr>
          <w:rFonts w:ascii="Arial" w:hAnsi="Arial" w:cs="Arial"/>
          <w:spacing w:val="-1"/>
        </w:rPr>
        <w:t>e</w:t>
      </w:r>
      <w:r w:rsidRPr="0095639A">
        <w:rPr>
          <w:rFonts w:ascii="Arial" w:hAnsi="Arial" w:cs="Arial"/>
        </w:rPr>
        <w:t xml:space="preserve">n </w:t>
      </w:r>
      <w:r w:rsidRPr="0095639A">
        <w:rPr>
          <w:rFonts w:ascii="Arial" w:hAnsi="Arial" w:cs="Arial"/>
          <w:spacing w:val="-1"/>
        </w:rPr>
        <w:t>i</w:t>
      </w:r>
      <w:r w:rsidRPr="0095639A">
        <w:rPr>
          <w:rFonts w:ascii="Arial" w:hAnsi="Arial" w:cs="Arial"/>
        </w:rPr>
        <w:t>n</w:t>
      </w:r>
      <w:r w:rsidRPr="0095639A">
        <w:rPr>
          <w:rFonts w:ascii="Arial" w:hAnsi="Arial" w:cs="Arial"/>
          <w:spacing w:val="2"/>
        </w:rPr>
        <w:t>c</w:t>
      </w:r>
      <w:r w:rsidRPr="0095639A">
        <w:rPr>
          <w:rFonts w:ascii="Arial" w:hAnsi="Arial" w:cs="Arial"/>
          <w:spacing w:val="-1"/>
        </w:rPr>
        <w:t>l</w:t>
      </w:r>
      <w:r w:rsidRPr="0095639A">
        <w:rPr>
          <w:rFonts w:ascii="Arial" w:hAnsi="Arial" w:cs="Arial"/>
          <w:spacing w:val="2"/>
        </w:rPr>
        <w:t>u</w:t>
      </w:r>
      <w:r w:rsidRPr="0095639A">
        <w:rPr>
          <w:rFonts w:ascii="Arial" w:hAnsi="Arial" w:cs="Arial"/>
          <w:spacing w:val="-1"/>
        </w:rPr>
        <w:t>i</w:t>
      </w:r>
      <w:r w:rsidRPr="0095639A">
        <w:rPr>
          <w:rFonts w:ascii="Arial" w:hAnsi="Arial" w:cs="Arial"/>
        </w:rPr>
        <w:t xml:space="preserve">r </w:t>
      </w:r>
      <w:r w:rsidRPr="0095639A">
        <w:rPr>
          <w:rFonts w:ascii="Arial" w:hAnsi="Arial" w:cs="Arial"/>
          <w:spacing w:val="-1"/>
        </w:rPr>
        <w:t>l</w:t>
      </w:r>
      <w:r w:rsidRPr="0095639A">
        <w:rPr>
          <w:rFonts w:ascii="Arial" w:hAnsi="Arial" w:cs="Arial"/>
        </w:rPr>
        <w:t xml:space="preserve">a </w:t>
      </w:r>
      <w:r w:rsidRPr="0095639A">
        <w:rPr>
          <w:rFonts w:ascii="Arial" w:hAnsi="Arial" w:cs="Arial"/>
          <w:spacing w:val="1"/>
        </w:rPr>
        <w:t>r</w:t>
      </w:r>
      <w:r w:rsidRPr="0095639A">
        <w:rPr>
          <w:rFonts w:ascii="Arial" w:hAnsi="Arial" w:cs="Arial"/>
        </w:rPr>
        <w:t>emis</w:t>
      </w:r>
      <w:r w:rsidRPr="0095639A">
        <w:rPr>
          <w:rFonts w:ascii="Arial" w:hAnsi="Arial" w:cs="Arial"/>
          <w:spacing w:val="-2"/>
        </w:rPr>
        <w:t>i</w:t>
      </w:r>
      <w:r w:rsidRPr="0095639A">
        <w:rPr>
          <w:rFonts w:ascii="Arial" w:hAnsi="Arial" w:cs="Arial"/>
        </w:rPr>
        <w:t xml:space="preserve">ón de </w:t>
      </w:r>
      <w:r w:rsidRPr="0095639A">
        <w:rPr>
          <w:rFonts w:ascii="Arial" w:hAnsi="Arial" w:cs="Arial"/>
          <w:spacing w:val="1"/>
        </w:rPr>
        <w:t>t</w:t>
      </w:r>
      <w:r w:rsidRPr="0095639A">
        <w:rPr>
          <w:rFonts w:ascii="Arial" w:hAnsi="Arial" w:cs="Arial"/>
        </w:rPr>
        <w:t>o</w:t>
      </w:r>
      <w:r w:rsidRPr="0095639A">
        <w:rPr>
          <w:rFonts w:ascii="Arial" w:hAnsi="Arial" w:cs="Arial"/>
          <w:spacing w:val="-1"/>
        </w:rPr>
        <w:t>d</w:t>
      </w:r>
      <w:r w:rsidRPr="0095639A">
        <w:rPr>
          <w:rFonts w:ascii="Arial" w:hAnsi="Arial" w:cs="Arial"/>
        </w:rPr>
        <w:t xml:space="preserve">a </w:t>
      </w:r>
      <w:r w:rsidRPr="0095639A">
        <w:rPr>
          <w:rFonts w:ascii="Arial" w:hAnsi="Arial" w:cs="Arial"/>
          <w:spacing w:val="-1"/>
        </w:rPr>
        <w:t>l</w:t>
      </w:r>
      <w:r w:rsidRPr="0095639A">
        <w:rPr>
          <w:rFonts w:ascii="Arial" w:hAnsi="Arial" w:cs="Arial"/>
        </w:rPr>
        <w:t xml:space="preserve">a </w:t>
      </w:r>
      <w:r w:rsidRPr="0095639A">
        <w:rPr>
          <w:rFonts w:ascii="Arial" w:hAnsi="Arial" w:cs="Arial"/>
          <w:spacing w:val="-1"/>
        </w:rPr>
        <w:t>i</w:t>
      </w:r>
      <w:r w:rsidRPr="0095639A">
        <w:rPr>
          <w:rFonts w:ascii="Arial" w:hAnsi="Arial" w:cs="Arial"/>
        </w:rPr>
        <w:t>n</w:t>
      </w:r>
      <w:r w:rsidRPr="0095639A">
        <w:rPr>
          <w:rFonts w:ascii="Arial" w:hAnsi="Arial" w:cs="Arial"/>
          <w:spacing w:val="3"/>
        </w:rPr>
        <w:t>f</w:t>
      </w:r>
      <w:r w:rsidRPr="0095639A">
        <w:rPr>
          <w:rFonts w:ascii="Arial" w:hAnsi="Arial" w:cs="Arial"/>
        </w:rPr>
        <w:t>or</w:t>
      </w:r>
      <w:r w:rsidRPr="0095639A">
        <w:rPr>
          <w:rFonts w:ascii="Arial" w:hAnsi="Arial" w:cs="Arial"/>
          <w:spacing w:val="1"/>
        </w:rPr>
        <w:t>m</w:t>
      </w:r>
      <w:r w:rsidRPr="0095639A">
        <w:rPr>
          <w:rFonts w:ascii="Arial" w:hAnsi="Arial" w:cs="Arial"/>
          <w:spacing w:val="-3"/>
        </w:rPr>
        <w:t>a</w:t>
      </w:r>
      <w:r w:rsidRPr="0095639A">
        <w:rPr>
          <w:rFonts w:ascii="Arial" w:hAnsi="Arial" w:cs="Arial"/>
        </w:rPr>
        <w:t>c</w:t>
      </w:r>
      <w:r w:rsidRPr="0095639A">
        <w:rPr>
          <w:rFonts w:ascii="Arial" w:hAnsi="Arial" w:cs="Arial"/>
          <w:spacing w:val="-1"/>
        </w:rPr>
        <w:t>i</w:t>
      </w:r>
      <w:r w:rsidRPr="0095639A">
        <w:rPr>
          <w:rFonts w:ascii="Arial" w:hAnsi="Arial" w:cs="Arial"/>
        </w:rPr>
        <w:t xml:space="preserve">ón y de </w:t>
      </w:r>
      <w:r w:rsidRPr="0095639A">
        <w:rPr>
          <w:rFonts w:ascii="Arial" w:hAnsi="Arial" w:cs="Arial"/>
          <w:spacing w:val="1"/>
        </w:rPr>
        <w:t>l</w:t>
      </w:r>
      <w:r w:rsidRPr="0095639A">
        <w:rPr>
          <w:rFonts w:ascii="Arial" w:hAnsi="Arial" w:cs="Arial"/>
        </w:rPr>
        <w:t>os d</w:t>
      </w:r>
      <w:r w:rsidRPr="0095639A">
        <w:rPr>
          <w:rFonts w:ascii="Arial" w:hAnsi="Arial" w:cs="Arial"/>
          <w:spacing w:val="-1"/>
        </w:rPr>
        <w:t>o</w:t>
      </w:r>
      <w:r w:rsidRPr="0095639A">
        <w:rPr>
          <w:rFonts w:ascii="Arial" w:hAnsi="Arial" w:cs="Arial"/>
        </w:rPr>
        <w:t>cumen</w:t>
      </w:r>
      <w:r w:rsidRPr="0095639A">
        <w:rPr>
          <w:rFonts w:ascii="Arial" w:hAnsi="Arial" w:cs="Arial"/>
          <w:spacing w:val="-2"/>
        </w:rPr>
        <w:t>t</w:t>
      </w:r>
      <w:r w:rsidRPr="0095639A">
        <w:rPr>
          <w:rFonts w:ascii="Arial" w:hAnsi="Arial" w:cs="Arial"/>
          <w:spacing w:val="-3"/>
        </w:rPr>
        <w:t>o</w:t>
      </w:r>
      <w:r w:rsidRPr="0095639A">
        <w:rPr>
          <w:rFonts w:ascii="Arial" w:hAnsi="Arial" w:cs="Arial"/>
        </w:rPr>
        <w:t>s</w:t>
      </w:r>
      <w:r w:rsidR="00DE529C" w:rsidRPr="0095639A">
        <w:rPr>
          <w:rFonts w:ascii="Arial" w:hAnsi="Arial" w:cs="Arial"/>
        </w:rPr>
        <w:t xml:space="preserve"> requeridos para llevar a cabo el </w:t>
      </w:r>
      <w:r w:rsidR="00DE529C" w:rsidRPr="0095639A">
        <w:rPr>
          <w:rFonts w:ascii="Arial" w:hAnsi="Arial" w:cs="Arial"/>
          <w:bCs/>
        </w:rPr>
        <w:t>Proceso Contable</w:t>
      </w:r>
      <w:r w:rsidRPr="0095639A">
        <w:rPr>
          <w:rFonts w:ascii="Arial" w:hAnsi="Arial" w:cs="Arial"/>
          <w:spacing w:val="5"/>
        </w:rPr>
        <w:t xml:space="preserve"> </w:t>
      </w:r>
      <w:r w:rsidRPr="0095639A">
        <w:rPr>
          <w:rFonts w:ascii="Arial" w:hAnsi="Arial" w:cs="Arial"/>
        </w:rPr>
        <w:t>con</w:t>
      </w:r>
      <w:r w:rsidRPr="0095639A">
        <w:rPr>
          <w:rFonts w:ascii="Arial" w:hAnsi="Arial" w:cs="Arial"/>
          <w:spacing w:val="1"/>
        </w:rPr>
        <w:t xml:space="preserve"> </w:t>
      </w:r>
      <w:r w:rsidRPr="0095639A">
        <w:rPr>
          <w:rFonts w:ascii="Arial" w:hAnsi="Arial" w:cs="Arial"/>
        </w:rPr>
        <w:t xml:space="preserve">el </w:t>
      </w:r>
      <w:r w:rsidRPr="0095639A">
        <w:rPr>
          <w:rFonts w:ascii="Arial" w:hAnsi="Arial" w:cs="Arial"/>
          <w:spacing w:val="3"/>
        </w:rPr>
        <w:t>f</w:t>
      </w:r>
      <w:r w:rsidRPr="0095639A">
        <w:rPr>
          <w:rFonts w:ascii="Arial" w:hAnsi="Arial" w:cs="Arial"/>
          <w:spacing w:val="-1"/>
        </w:rPr>
        <w:t>i</w:t>
      </w:r>
      <w:r w:rsidRPr="0095639A">
        <w:rPr>
          <w:rFonts w:ascii="Arial" w:hAnsi="Arial" w:cs="Arial"/>
        </w:rPr>
        <w:t>n</w:t>
      </w:r>
      <w:r w:rsidRPr="0095639A">
        <w:rPr>
          <w:rFonts w:ascii="Arial" w:hAnsi="Arial" w:cs="Arial"/>
          <w:spacing w:val="3"/>
        </w:rPr>
        <w:t xml:space="preserve"> </w:t>
      </w:r>
      <w:r w:rsidRPr="0095639A">
        <w:rPr>
          <w:rFonts w:ascii="Arial" w:hAnsi="Arial" w:cs="Arial"/>
          <w:spacing w:val="-3"/>
        </w:rPr>
        <w:t>d</w:t>
      </w:r>
      <w:r w:rsidRPr="0095639A">
        <w:rPr>
          <w:rFonts w:ascii="Arial" w:hAnsi="Arial" w:cs="Arial"/>
        </w:rPr>
        <w:t>e actua</w:t>
      </w:r>
      <w:r w:rsidRPr="0095639A">
        <w:rPr>
          <w:rFonts w:ascii="Arial" w:hAnsi="Arial" w:cs="Arial"/>
          <w:spacing w:val="-1"/>
        </w:rPr>
        <w:t>li</w:t>
      </w:r>
      <w:r w:rsidRPr="0095639A">
        <w:rPr>
          <w:rFonts w:ascii="Arial" w:hAnsi="Arial" w:cs="Arial"/>
          <w:spacing w:val="-2"/>
        </w:rPr>
        <w:t>z</w:t>
      </w:r>
      <w:r w:rsidRPr="0095639A">
        <w:rPr>
          <w:rFonts w:ascii="Arial" w:hAnsi="Arial" w:cs="Arial"/>
        </w:rPr>
        <w:t>ar</w:t>
      </w:r>
      <w:r w:rsidRPr="0095639A">
        <w:rPr>
          <w:rFonts w:ascii="Arial" w:hAnsi="Arial" w:cs="Arial"/>
          <w:spacing w:val="2"/>
        </w:rPr>
        <w:t xml:space="preserve"> </w:t>
      </w:r>
      <w:r w:rsidRPr="0095639A">
        <w:rPr>
          <w:rFonts w:ascii="Arial" w:hAnsi="Arial" w:cs="Arial"/>
          <w:spacing w:val="-1"/>
        </w:rPr>
        <w:t>l</w:t>
      </w:r>
      <w:r w:rsidRPr="0095639A">
        <w:rPr>
          <w:rFonts w:ascii="Arial" w:hAnsi="Arial" w:cs="Arial"/>
        </w:rPr>
        <w:t xml:space="preserve">os </w:t>
      </w:r>
      <w:r w:rsidRPr="0095639A">
        <w:rPr>
          <w:rFonts w:ascii="Arial" w:hAnsi="Arial" w:cs="Arial"/>
          <w:spacing w:val="1"/>
        </w:rPr>
        <w:t>r</w:t>
      </w:r>
      <w:r w:rsidRPr="0095639A">
        <w:rPr>
          <w:rFonts w:ascii="Arial" w:hAnsi="Arial" w:cs="Arial"/>
          <w:spacing w:val="-3"/>
        </w:rPr>
        <w:t>e</w:t>
      </w:r>
      <w:r w:rsidRPr="0095639A">
        <w:rPr>
          <w:rFonts w:ascii="Arial" w:hAnsi="Arial" w:cs="Arial"/>
          <w:spacing w:val="2"/>
        </w:rPr>
        <w:t>g</w:t>
      </w:r>
      <w:r w:rsidRPr="0095639A">
        <w:rPr>
          <w:rFonts w:ascii="Arial" w:hAnsi="Arial" w:cs="Arial"/>
          <w:spacing w:val="-1"/>
        </w:rPr>
        <w:t>i</w:t>
      </w:r>
      <w:r w:rsidRPr="0095639A">
        <w:rPr>
          <w:rFonts w:ascii="Arial" w:hAnsi="Arial" w:cs="Arial"/>
        </w:rPr>
        <w:t>s</w:t>
      </w:r>
      <w:r w:rsidRPr="0095639A">
        <w:rPr>
          <w:rFonts w:ascii="Arial" w:hAnsi="Arial" w:cs="Arial"/>
          <w:spacing w:val="-1"/>
        </w:rPr>
        <w:t>t</w:t>
      </w:r>
      <w:r w:rsidRPr="0095639A">
        <w:rPr>
          <w:rFonts w:ascii="Arial" w:hAnsi="Arial" w:cs="Arial"/>
          <w:spacing w:val="1"/>
        </w:rPr>
        <w:t>r</w:t>
      </w:r>
      <w:r w:rsidRPr="0095639A">
        <w:rPr>
          <w:rFonts w:ascii="Arial" w:hAnsi="Arial" w:cs="Arial"/>
        </w:rPr>
        <w:t>os</w:t>
      </w:r>
      <w:r w:rsidRPr="0095639A">
        <w:rPr>
          <w:rFonts w:ascii="Arial" w:hAnsi="Arial" w:cs="Arial"/>
          <w:spacing w:val="-2"/>
        </w:rPr>
        <w:t xml:space="preserve"> c</w:t>
      </w:r>
      <w:r w:rsidRPr="0095639A">
        <w:rPr>
          <w:rFonts w:ascii="Arial" w:hAnsi="Arial" w:cs="Arial"/>
        </w:rPr>
        <w:t>o</w:t>
      </w:r>
      <w:r w:rsidRPr="0095639A">
        <w:rPr>
          <w:rFonts w:ascii="Arial" w:hAnsi="Arial" w:cs="Arial"/>
          <w:spacing w:val="-1"/>
        </w:rPr>
        <w:t>n</w:t>
      </w:r>
      <w:r w:rsidRPr="0095639A">
        <w:rPr>
          <w:rFonts w:ascii="Arial" w:hAnsi="Arial" w:cs="Arial"/>
          <w:spacing w:val="1"/>
        </w:rPr>
        <w:t>t</w:t>
      </w:r>
      <w:r w:rsidRPr="0095639A">
        <w:rPr>
          <w:rFonts w:ascii="Arial" w:hAnsi="Arial" w:cs="Arial"/>
        </w:rPr>
        <w:t>a</w:t>
      </w:r>
      <w:r w:rsidRPr="0095639A">
        <w:rPr>
          <w:rFonts w:ascii="Arial" w:hAnsi="Arial" w:cs="Arial"/>
          <w:spacing w:val="-1"/>
        </w:rPr>
        <w:t>bl</w:t>
      </w:r>
      <w:r w:rsidRPr="0095639A">
        <w:rPr>
          <w:rFonts w:ascii="Arial" w:hAnsi="Arial" w:cs="Arial"/>
        </w:rPr>
        <w:t>es y</w:t>
      </w:r>
      <w:r w:rsidRPr="0095639A">
        <w:rPr>
          <w:rFonts w:ascii="Arial" w:hAnsi="Arial" w:cs="Arial"/>
          <w:spacing w:val="-3"/>
        </w:rPr>
        <w:t xml:space="preserve"> </w:t>
      </w:r>
      <w:r w:rsidRPr="0095639A">
        <w:rPr>
          <w:rFonts w:ascii="Arial" w:hAnsi="Arial" w:cs="Arial"/>
          <w:spacing w:val="2"/>
        </w:rPr>
        <w:t>g</w:t>
      </w:r>
      <w:r w:rsidRPr="0095639A">
        <w:rPr>
          <w:rFonts w:ascii="Arial" w:hAnsi="Arial" w:cs="Arial"/>
        </w:rPr>
        <w:t>e</w:t>
      </w:r>
      <w:r w:rsidRPr="0095639A">
        <w:rPr>
          <w:rFonts w:ascii="Arial" w:hAnsi="Arial" w:cs="Arial"/>
          <w:spacing w:val="-1"/>
        </w:rPr>
        <w:t>n</w:t>
      </w:r>
      <w:r w:rsidRPr="0095639A">
        <w:rPr>
          <w:rFonts w:ascii="Arial" w:hAnsi="Arial" w:cs="Arial"/>
        </w:rPr>
        <w:t>er</w:t>
      </w:r>
      <w:r w:rsidRPr="0095639A">
        <w:rPr>
          <w:rFonts w:ascii="Arial" w:hAnsi="Arial" w:cs="Arial"/>
          <w:spacing w:val="-2"/>
        </w:rPr>
        <w:t>a</w:t>
      </w:r>
      <w:r w:rsidRPr="0095639A">
        <w:rPr>
          <w:rFonts w:ascii="Arial" w:hAnsi="Arial" w:cs="Arial"/>
        </w:rPr>
        <w:t>r</w:t>
      </w:r>
      <w:r w:rsidRPr="0095639A">
        <w:rPr>
          <w:rFonts w:ascii="Arial" w:hAnsi="Arial" w:cs="Arial"/>
          <w:spacing w:val="2"/>
        </w:rPr>
        <w:t xml:space="preserve"> </w:t>
      </w:r>
      <w:r w:rsidRPr="0095639A">
        <w:rPr>
          <w:rFonts w:ascii="Arial" w:hAnsi="Arial" w:cs="Arial"/>
          <w:spacing w:val="-1"/>
        </w:rPr>
        <w:t>E</w:t>
      </w:r>
      <w:r w:rsidRPr="0095639A">
        <w:rPr>
          <w:rFonts w:ascii="Arial" w:hAnsi="Arial" w:cs="Arial"/>
          <w:spacing w:val="-2"/>
        </w:rPr>
        <w:t>s</w:t>
      </w:r>
      <w:r w:rsidRPr="0095639A">
        <w:rPr>
          <w:rFonts w:ascii="Arial" w:hAnsi="Arial" w:cs="Arial"/>
          <w:spacing w:val="1"/>
        </w:rPr>
        <w:t>t</w:t>
      </w:r>
      <w:r w:rsidRPr="0095639A">
        <w:rPr>
          <w:rFonts w:ascii="Arial" w:hAnsi="Arial" w:cs="Arial"/>
        </w:rPr>
        <w:t>a</w:t>
      </w:r>
      <w:r w:rsidRPr="0095639A">
        <w:rPr>
          <w:rFonts w:ascii="Arial" w:hAnsi="Arial" w:cs="Arial"/>
          <w:spacing w:val="-3"/>
        </w:rPr>
        <w:t>d</w:t>
      </w:r>
      <w:r w:rsidRPr="0095639A">
        <w:rPr>
          <w:rFonts w:ascii="Arial" w:hAnsi="Arial" w:cs="Arial"/>
        </w:rPr>
        <w:t>os F</w:t>
      </w:r>
      <w:r w:rsidRPr="0095639A">
        <w:rPr>
          <w:rFonts w:ascii="Arial" w:hAnsi="Arial" w:cs="Arial"/>
          <w:spacing w:val="-1"/>
        </w:rPr>
        <w:t>i</w:t>
      </w:r>
      <w:r w:rsidRPr="0095639A">
        <w:rPr>
          <w:rFonts w:ascii="Arial" w:hAnsi="Arial" w:cs="Arial"/>
        </w:rPr>
        <w:t>n</w:t>
      </w:r>
      <w:r w:rsidRPr="0095639A">
        <w:rPr>
          <w:rFonts w:ascii="Arial" w:hAnsi="Arial" w:cs="Arial"/>
          <w:spacing w:val="-1"/>
        </w:rPr>
        <w:t>a</w:t>
      </w:r>
      <w:r w:rsidRPr="0095639A">
        <w:rPr>
          <w:rFonts w:ascii="Arial" w:hAnsi="Arial" w:cs="Arial"/>
        </w:rPr>
        <w:t>nc</w:t>
      </w:r>
      <w:r w:rsidRPr="0095639A">
        <w:rPr>
          <w:rFonts w:ascii="Arial" w:hAnsi="Arial" w:cs="Arial"/>
          <w:spacing w:val="-1"/>
        </w:rPr>
        <w:t>i</w:t>
      </w:r>
      <w:r w:rsidRPr="0095639A">
        <w:rPr>
          <w:rFonts w:ascii="Arial" w:hAnsi="Arial" w:cs="Arial"/>
        </w:rPr>
        <w:t>eros</w:t>
      </w:r>
      <w:r w:rsidRPr="0095639A">
        <w:rPr>
          <w:rFonts w:ascii="Arial" w:hAnsi="Arial" w:cs="Arial"/>
          <w:spacing w:val="1"/>
        </w:rPr>
        <w:t xml:space="preserve"> </w:t>
      </w:r>
      <w:r w:rsidRPr="0095639A">
        <w:rPr>
          <w:rFonts w:ascii="Arial" w:hAnsi="Arial" w:cs="Arial"/>
          <w:spacing w:val="-1"/>
        </w:rPr>
        <w:t>R</w:t>
      </w:r>
      <w:r w:rsidRPr="0095639A">
        <w:rPr>
          <w:rFonts w:ascii="Arial" w:hAnsi="Arial" w:cs="Arial"/>
        </w:rPr>
        <w:t>a</w:t>
      </w:r>
      <w:r w:rsidRPr="0095639A">
        <w:rPr>
          <w:rFonts w:ascii="Arial" w:hAnsi="Arial" w:cs="Arial"/>
          <w:spacing w:val="-3"/>
        </w:rPr>
        <w:t>z</w:t>
      </w:r>
      <w:r w:rsidRPr="0095639A">
        <w:rPr>
          <w:rFonts w:ascii="Arial" w:hAnsi="Arial" w:cs="Arial"/>
        </w:rPr>
        <w:t>o</w:t>
      </w:r>
      <w:r w:rsidRPr="0095639A">
        <w:rPr>
          <w:rFonts w:ascii="Arial" w:hAnsi="Arial" w:cs="Arial"/>
          <w:spacing w:val="-1"/>
        </w:rPr>
        <w:t>n</w:t>
      </w:r>
      <w:r w:rsidRPr="0095639A">
        <w:rPr>
          <w:rFonts w:ascii="Arial" w:hAnsi="Arial" w:cs="Arial"/>
        </w:rPr>
        <w:t>a</w:t>
      </w:r>
      <w:r w:rsidRPr="0095639A">
        <w:rPr>
          <w:rFonts w:ascii="Arial" w:hAnsi="Arial" w:cs="Arial"/>
          <w:spacing w:val="-1"/>
        </w:rPr>
        <w:t>bl</w:t>
      </w:r>
      <w:r w:rsidRPr="0095639A">
        <w:rPr>
          <w:rFonts w:ascii="Arial" w:hAnsi="Arial" w:cs="Arial"/>
        </w:rPr>
        <w:t>es.</w:t>
      </w:r>
    </w:p>
    <w:p w14:paraId="767DC2A0" w14:textId="3D849AB5" w:rsidR="00F766ED" w:rsidRPr="0095639A" w:rsidRDefault="00F766ED" w:rsidP="008C613C">
      <w:pPr>
        <w:jc w:val="both"/>
        <w:rPr>
          <w:rFonts w:ascii="Arial" w:hAnsi="Arial" w:cs="Arial"/>
        </w:rPr>
      </w:pPr>
      <w:r w:rsidRPr="0095639A">
        <w:rPr>
          <w:rFonts w:ascii="Arial" w:hAnsi="Arial" w:cs="Arial"/>
        </w:rPr>
        <w:t xml:space="preserve">La </w:t>
      </w:r>
      <w:r w:rsidRPr="0095639A">
        <w:rPr>
          <w:rFonts w:ascii="Arial" w:hAnsi="Arial" w:cs="Arial"/>
          <w:spacing w:val="-1"/>
        </w:rPr>
        <w:t>i</w:t>
      </w:r>
      <w:r w:rsidRPr="0095639A">
        <w:rPr>
          <w:rFonts w:ascii="Arial" w:hAnsi="Arial" w:cs="Arial"/>
        </w:rPr>
        <w:t>n</w:t>
      </w:r>
      <w:r w:rsidRPr="0095639A">
        <w:rPr>
          <w:rFonts w:ascii="Arial" w:hAnsi="Arial" w:cs="Arial"/>
          <w:spacing w:val="3"/>
        </w:rPr>
        <w:t>f</w:t>
      </w:r>
      <w:r w:rsidRPr="0095639A">
        <w:rPr>
          <w:rFonts w:ascii="Arial" w:hAnsi="Arial" w:cs="Arial"/>
          <w:spacing w:val="-3"/>
        </w:rPr>
        <w:t>o</w:t>
      </w:r>
      <w:r w:rsidRPr="0095639A">
        <w:rPr>
          <w:rFonts w:ascii="Arial" w:hAnsi="Arial" w:cs="Arial"/>
          <w:spacing w:val="1"/>
        </w:rPr>
        <w:t>rm</w:t>
      </w:r>
      <w:r w:rsidRPr="0095639A">
        <w:rPr>
          <w:rFonts w:ascii="Arial" w:hAnsi="Arial" w:cs="Arial"/>
        </w:rPr>
        <w:t>ac</w:t>
      </w:r>
      <w:r w:rsidRPr="0095639A">
        <w:rPr>
          <w:rFonts w:ascii="Arial" w:hAnsi="Arial" w:cs="Arial"/>
          <w:spacing w:val="-1"/>
        </w:rPr>
        <w:t>i</w:t>
      </w:r>
      <w:r w:rsidRPr="0095639A">
        <w:rPr>
          <w:rFonts w:ascii="Arial" w:hAnsi="Arial" w:cs="Arial"/>
        </w:rPr>
        <w:t>ón</w:t>
      </w:r>
      <w:r w:rsidRPr="0095639A">
        <w:rPr>
          <w:rFonts w:ascii="Arial" w:hAnsi="Arial" w:cs="Arial"/>
          <w:spacing w:val="1"/>
        </w:rPr>
        <w:t xml:space="preserve"> </w:t>
      </w:r>
      <w:r w:rsidRPr="0095639A">
        <w:rPr>
          <w:rFonts w:ascii="Arial" w:hAnsi="Arial" w:cs="Arial"/>
        </w:rPr>
        <w:t>d</w:t>
      </w:r>
      <w:r w:rsidRPr="0095639A">
        <w:rPr>
          <w:rFonts w:ascii="Arial" w:hAnsi="Arial" w:cs="Arial"/>
          <w:spacing w:val="-1"/>
        </w:rPr>
        <w:t>e</w:t>
      </w:r>
      <w:r w:rsidRPr="0095639A">
        <w:rPr>
          <w:rFonts w:ascii="Arial" w:hAnsi="Arial" w:cs="Arial"/>
        </w:rPr>
        <w:t>be co</w:t>
      </w:r>
      <w:r w:rsidRPr="0095639A">
        <w:rPr>
          <w:rFonts w:ascii="Arial" w:hAnsi="Arial" w:cs="Arial"/>
          <w:spacing w:val="-3"/>
        </w:rPr>
        <w:t>n</w:t>
      </w:r>
      <w:r w:rsidRPr="0095639A">
        <w:rPr>
          <w:rFonts w:ascii="Arial" w:hAnsi="Arial" w:cs="Arial"/>
        </w:rPr>
        <w:t>s</w:t>
      </w:r>
      <w:r w:rsidRPr="0095639A">
        <w:rPr>
          <w:rFonts w:ascii="Arial" w:hAnsi="Arial" w:cs="Arial"/>
          <w:spacing w:val="1"/>
        </w:rPr>
        <w:t>t</w:t>
      </w:r>
      <w:r w:rsidRPr="0095639A">
        <w:rPr>
          <w:rFonts w:ascii="Arial" w:hAnsi="Arial" w:cs="Arial"/>
        </w:rPr>
        <w:t>ar</w:t>
      </w:r>
      <w:r w:rsidRPr="0095639A">
        <w:rPr>
          <w:rFonts w:ascii="Arial" w:hAnsi="Arial" w:cs="Arial"/>
          <w:spacing w:val="1"/>
        </w:rPr>
        <w:t xml:space="preserve"> </w:t>
      </w:r>
      <w:r w:rsidRPr="0095639A">
        <w:rPr>
          <w:rFonts w:ascii="Arial" w:hAnsi="Arial" w:cs="Arial"/>
        </w:rPr>
        <w:t>p</w:t>
      </w:r>
      <w:r w:rsidRPr="0095639A">
        <w:rPr>
          <w:rFonts w:ascii="Arial" w:hAnsi="Arial" w:cs="Arial"/>
          <w:spacing w:val="-3"/>
        </w:rPr>
        <w:t>o</w:t>
      </w:r>
      <w:r w:rsidRPr="0095639A">
        <w:rPr>
          <w:rFonts w:ascii="Arial" w:hAnsi="Arial" w:cs="Arial"/>
        </w:rPr>
        <w:t>r</w:t>
      </w:r>
      <w:r w:rsidR="008F1737" w:rsidRPr="0095639A">
        <w:t xml:space="preserve"> </w:t>
      </w:r>
      <w:r w:rsidR="008F1737" w:rsidRPr="0095639A">
        <w:rPr>
          <w:rFonts w:ascii="Arial" w:hAnsi="Arial" w:cs="Arial"/>
          <w:spacing w:val="1"/>
        </w:rPr>
        <w:t xml:space="preserve">medio físico o virtual (Orfeo) </w:t>
      </w:r>
      <w:r w:rsidRPr="0095639A">
        <w:rPr>
          <w:rFonts w:ascii="Arial" w:hAnsi="Arial" w:cs="Arial"/>
        </w:rPr>
        <w:t>se</w:t>
      </w:r>
      <w:r w:rsidRPr="0095639A">
        <w:rPr>
          <w:rFonts w:ascii="Arial" w:hAnsi="Arial" w:cs="Arial"/>
          <w:spacing w:val="2"/>
        </w:rPr>
        <w:t>g</w:t>
      </w:r>
      <w:r w:rsidRPr="0095639A">
        <w:rPr>
          <w:rFonts w:ascii="Arial" w:hAnsi="Arial" w:cs="Arial"/>
          <w:spacing w:val="-3"/>
        </w:rPr>
        <w:t>ú</w:t>
      </w:r>
      <w:r w:rsidRPr="0095639A">
        <w:rPr>
          <w:rFonts w:ascii="Arial" w:hAnsi="Arial" w:cs="Arial"/>
        </w:rPr>
        <w:t>n</w:t>
      </w:r>
      <w:r w:rsidRPr="0095639A">
        <w:rPr>
          <w:rFonts w:ascii="Arial" w:hAnsi="Arial" w:cs="Arial"/>
          <w:spacing w:val="3"/>
        </w:rPr>
        <w:t xml:space="preserve"> </w:t>
      </w:r>
      <w:r w:rsidRPr="0095639A">
        <w:rPr>
          <w:rFonts w:ascii="Arial" w:hAnsi="Arial" w:cs="Arial"/>
        </w:rPr>
        <w:t xml:space="preserve">el </w:t>
      </w:r>
      <w:r w:rsidRPr="0095639A">
        <w:rPr>
          <w:rFonts w:ascii="Arial" w:hAnsi="Arial" w:cs="Arial"/>
          <w:spacing w:val="1"/>
        </w:rPr>
        <w:t>t</w:t>
      </w:r>
      <w:r w:rsidRPr="0095639A">
        <w:rPr>
          <w:rFonts w:ascii="Arial" w:hAnsi="Arial" w:cs="Arial"/>
          <w:spacing w:val="-1"/>
        </w:rPr>
        <w:t>i</w:t>
      </w:r>
      <w:r w:rsidRPr="0095639A">
        <w:rPr>
          <w:rFonts w:ascii="Arial" w:hAnsi="Arial" w:cs="Arial"/>
        </w:rPr>
        <w:t xml:space="preserve">po de actividad </w:t>
      </w:r>
      <w:r w:rsidRPr="0095639A">
        <w:rPr>
          <w:rFonts w:ascii="Arial" w:hAnsi="Arial" w:cs="Arial"/>
          <w:spacing w:val="2"/>
        </w:rPr>
        <w:t>q</w:t>
      </w:r>
      <w:r w:rsidRPr="0095639A">
        <w:rPr>
          <w:rFonts w:ascii="Arial" w:hAnsi="Arial" w:cs="Arial"/>
          <w:spacing w:val="-3"/>
        </w:rPr>
        <w:t>u</w:t>
      </w:r>
      <w:r w:rsidRPr="0095639A">
        <w:rPr>
          <w:rFonts w:ascii="Arial" w:hAnsi="Arial" w:cs="Arial"/>
        </w:rPr>
        <w:t>e</w:t>
      </w:r>
      <w:r w:rsidRPr="0095639A">
        <w:rPr>
          <w:rFonts w:ascii="Arial" w:hAnsi="Arial" w:cs="Arial"/>
          <w:spacing w:val="1"/>
        </w:rPr>
        <w:t xml:space="preserve"> </w:t>
      </w:r>
      <w:r w:rsidRPr="0095639A">
        <w:rPr>
          <w:rFonts w:ascii="Arial" w:hAnsi="Arial" w:cs="Arial"/>
        </w:rPr>
        <w:t>se</w:t>
      </w:r>
      <w:r w:rsidRPr="0095639A">
        <w:rPr>
          <w:rFonts w:ascii="Arial" w:hAnsi="Arial" w:cs="Arial"/>
          <w:spacing w:val="1"/>
        </w:rPr>
        <w:t xml:space="preserve"> tr</w:t>
      </w:r>
      <w:r w:rsidRPr="0095639A">
        <w:rPr>
          <w:rFonts w:ascii="Arial" w:hAnsi="Arial" w:cs="Arial"/>
          <w:spacing w:val="-3"/>
        </w:rPr>
        <w:t>a</w:t>
      </w:r>
      <w:r w:rsidRPr="0095639A">
        <w:rPr>
          <w:rFonts w:ascii="Arial" w:hAnsi="Arial" w:cs="Arial"/>
          <w:spacing w:val="1"/>
        </w:rPr>
        <w:t>t</w:t>
      </w:r>
      <w:r w:rsidRPr="0095639A">
        <w:rPr>
          <w:rFonts w:ascii="Arial" w:hAnsi="Arial" w:cs="Arial"/>
        </w:rPr>
        <w:t>e,</w:t>
      </w:r>
      <w:r w:rsidRPr="0095639A">
        <w:rPr>
          <w:rFonts w:ascii="Arial" w:hAnsi="Arial" w:cs="Arial"/>
          <w:spacing w:val="2"/>
        </w:rPr>
        <w:t xml:space="preserve"> </w:t>
      </w:r>
      <w:r w:rsidRPr="0095639A">
        <w:rPr>
          <w:rFonts w:ascii="Arial" w:hAnsi="Arial" w:cs="Arial"/>
        </w:rPr>
        <w:t>e</w:t>
      </w:r>
      <w:r w:rsidRPr="0095639A">
        <w:rPr>
          <w:rFonts w:ascii="Arial" w:hAnsi="Arial" w:cs="Arial"/>
          <w:spacing w:val="-3"/>
        </w:rPr>
        <w:t>s</w:t>
      </w:r>
      <w:r w:rsidRPr="0095639A">
        <w:rPr>
          <w:rFonts w:ascii="Arial" w:hAnsi="Arial" w:cs="Arial"/>
          <w:spacing w:val="1"/>
        </w:rPr>
        <w:t>t</w:t>
      </w:r>
      <w:r w:rsidRPr="0095639A">
        <w:rPr>
          <w:rFonts w:ascii="Arial" w:hAnsi="Arial" w:cs="Arial"/>
        </w:rPr>
        <w:t>os so</w:t>
      </w:r>
      <w:r w:rsidRPr="0095639A">
        <w:rPr>
          <w:rFonts w:ascii="Arial" w:hAnsi="Arial" w:cs="Arial"/>
          <w:spacing w:val="-1"/>
        </w:rPr>
        <w:t>p</w:t>
      </w:r>
      <w:r w:rsidRPr="0095639A">
        <w:rPr>
          <w:rFonts w:ascii="Arial" w:hAnsi="Arial" w:cs="Arial"/>
        </w:rPr>
        <w:t>or</w:t>
      </w:r>
      <w:r w:rsidRPr="0095639A">
        <w:rPr>
          <w:rFonts w:ascii="Arial" w:hAnsi="Arial" w:cs="Arial"/>
          <w:spacing w:val="1"/>
        </w:rPr>
        <w:t>t</w:t>
      </w:r>
      <w:r w:rsidRPr="0095639A">
        <w:rPr>
          <w:rFonts w:ascii="Arial" w:hAnsi="Arial" w:cs="Arial"/>
        </w:rPr>
        <w:t>es</w:t>
      </w:r>
      <w:r w:rsidRPr="0095639A">
        <w:rPr>
          <w:rFonts w:ascii="Arial" w:hAnsi="Arial" w:cs="Arial"/>
          <w:spacing w:val="-2"/>
        </w:rPr>
        <w:t xml:space="preserve"> </w:t>
      </w:r>
      <w:r w:rsidRPr="0095639A">
        <w:rPr>
          <w:rFonts w:ascii="Arial" w:hAnsi="Arial" w:cs="Arial"/>
        </w:rPr>
        <w:t>p</w:t>
      </w:r>
      <w:r w:rsidRPr="0095639A">
        <w:rPr>
          <w:rFonts w:ascii="Arial" w:hAnsi="Arial" w:cs="Arial"/>
          <w:spacing w:val="-1"/>
        </w:rPr>
        <w:t>u</w:t>
      </w:r>
      <w:r w:rsidRPr="0095639A">
        <w:rPr>
          <w:rFonts w:ascii="Arial" w:hAnsi="Arial" w:cs="Arial"/>
        </w:rPr>
        <w:t>e</w:t>
      </w:r>
      <w:r w:rsidRPr="0095639A">
        <w:rPr>
          <w:rFonts w:ascii="Arial" w:hAnsi="Arial" w:cs="Arial"/>
          <w:spacing w:val="-1"/>
        </w:rPr>
        <w:t>d</w:t>
      </w:r>
      <w:r w:rsidRPr="0095639A">
        <w:rPr>
          <w:rFonts w:ascii="Arial" w:hAnsi="Arial" w:cs="Arial"/>
        </w:rPr>
        <w:t>en</w:t>
      </w:r>
      <w:r w:rsidRPr="0095639A">
        <w:rPr>
          <w:rFonts w:ascii="Arial" w:hAnsi="Arial" w:cs="Arial"/>
          <w:spacing w:val="-2"/>
        </w:rPr>
        <w:t xml:space="preserve"> </w:t>
      </w:r>
      <w:r w:rsidRPr="0095639A">
        <w:rPr>
          <w:rFonts w:ascii="Arial" w:hAnsi="Arial" w:cs="Arial"/>
        </w:rPr>
        <w:t>ser</w:t>
      </w:r>
      <w:r w:rsidRPr="0095639A">
        <w:rPr>
          <w:rFonts w:ascii="Arial" w:hAnsi="Arial" w:cs="Arial"/>
          <w:spacing w:val="-1"/>
        </w:rPr>
        <w:t xml:space="preserve"> </w:t>
      </w:r>
      <w:r w:rsidRPr="0095639A">
        <w:rPr>
          <w:rFonts w:ascii="Arial" w:hAnsi="Arial" w:cs="Arial"/>
        </w:rPr>
        <w:t>de</w:t>
      </w:r>
      <w:r w:rsidRPr="0095639A">
        <w:rPr>
          <w:rFonts w:ascii="Arial" w:hAnsi="Arial" w:cs="Arial"/>
          <w:spacing w:val="-2"/>
        </w:rPr>
        <w:t xml:space="preserve"> </w:t>
      </w:r>
      <w:r w:rsidRPr="0095639A">
        <w:rPr>
          <w:rFonts w:ascii="Arial" w:hAnsi="Arial" w:cs="Arial"/>
        </w:rPr>
        <w:t>ori</w:t>
      </w:r>
      <w:r w:rsidRPr="0095639A">
        <w:rPr>
          <w:rFonts w:ascii="Arial" w:hAnsi="Arial" w:cs="Arial"/>
          <w:spacing w:val="1"/>
        </w:rPr>
        <w:t>g</w:t>
      </w:r>
      <w:r w:rsidRPr="0095639A">
        <w:rPr>
          <w:rFonts w:ascii="Arial" w:hAnsi="Arial" w:cs="Arial"/>
        </w:rPr>
        <w:t>en</w:t>
      </w:r>
      <w:r w:rsidRPr="0095639A">
        <w:rPr>
          <w:rFonts w:ascii="Arial" w:hAnsi="Arial" w:cs="Arial"/>
          <w:spacing w:val="-2"/>
        </w:rPr>
        <w:t xml:space="preserve"> </w:t>
      </w:r>
      <w:r w:rsidRPr="0095639A">
        <w:rPr>
          <w:rFonts w:ascii="Arial" w:hAnsi="Arial" w:cs="Arial"/>
          <w:spacing w:val="-1"/>
        </w:rPr>
        <w:t>i</w:t>
      </w:r>
      <w:r w:rsidRPr="0095639A">
        <w:rPr>
          <w:rFonts w:ascii="Arial" w:hAnsi="Arial" w:cs="Arial"/>
        </w:rPr>
        <w:t>nte</w:t>
      </w:r>
      <w:r w:rsidRPr="0095639A">
        <w:rPr>
          <w:rFonts w:ascii="Arial" w:hAnsi="Arial" w:cs="Arial"/>
          <w:spacing w:val="1"/>
        </w:rPr>
        <w:t>r</w:t>
      </w:r>
      <w:r w:rsidRPr="0095639A">
        <w:rPr>
          <w:rFonts w:ascii="Arial" w:hAnsi="Arial" w:cs="Arial"/>
        </w:rPr>
        <w:t>no</w:t>
      </w:r>
      <w:r w:rsidRPr="0095639A">
        <w:rPr>
          <w:rFonts w:ascii="Arial" w:hAnsi="Arial" w:cs="Arial"/>
          <w:spacing w:val="-2"/>
        </w:rPr>
        <w:t xml:space="preserve"> </w:t>
      </w:r>
      <w:r w:rsidRPr="0095639A">
        <w:rPr>
          <w:rFonts w:ascii="Arial" w:hAnsi="Arial" w:cs="Arial"/>
        </w:rPr>
        <w:t>o e</w:t>
      </w:r>
      <w:r w:rsidRPr="0095639A">
        <w:rPr>
          <w:rFonts w:ascii="Arial" w:hAnsi="Arial" w:cs="Arial"/>
          <w:spacing w:val="-2"/>
        </w:rPr>
        <w:t>x</w:t>
      </w:r>
      <w:r w:rsidRPr="0095639A">
        <w:rPr>
          <w:rFonts w:ascii="Arial" w:hAnsi="Arial" w:cs="Arial"/>
          <w:spacing w:val="1"/>
        </w:rPr>
        <w:t>t</w:t>
      </w:r>
      <w:r w:rsidRPr="0095639A">
        <w:rPr>
          <w:rFonts w:ascii="Arial" w:hAnsi="Arial" w:cs="Arial"/>
          <w:spacing w:val="-3"/>
        </w:rPr>
        <w:t>e</w:t>
      </w:r>
      <w:r w:rsidRPr="0095639A">
        <w:rPr>
          <w:rFonts w:ascii="Arial" w:hAnsi="Arial" w:cs="Arial"/>
          <w:spacing w:val="1"/>
        </w:rPr>
        <w:t>r</w:t>
      </w:r>
      <w:r w:rsidRPr="0095639A">
        <w:rPr>
          <w:rFonts w:ascii="Arial" w:hAnsi="Arial" w:cs="Arial"/>
        </w:rPr>
        <w:t>no</w:t>
      </w:r>
      <w:r w:rsidRPr="0095639A">
        <w:rPr>
          <w:rFonts w:ascii="Arial" w:hAnsi="Arial" w:cs="Arial"/>
          <w:spacing w:val="-2"/>
        </w:rPr>
        <w:t xml:space="preserve"> </w:t>
      </w:r>
      <w:r w:rsidRPr="0095639A">
        <w:rPr>
          <w:rFonts w:ascii="Arial" w:hAnsi="Arial" w:cs="Arial"/>
        </w:rPr>
        <w:t>y</w:t>
      </w:r>
      <w:r w:rsidRPr="0095639A">
        <w:rPr>
          <w:rFonts w:ascii="Arial" w:hAnsi="Arial" w:cs="Arial"/>
          <w:spacing w:val="-1"/>
        </w:rPr>
        <w:t xml:space="preserve"> </w:t>
      </w:r>
      <w:r w:rsidRPr="0095639A">
        <w:rPr>
          <w:rFonts w:ascii="Arial" w:hAnsi="Arial" w:cs="Arial"/>
        </w:rPr>
        <w:t>d</w:t>
      </w:r>
      <w:r w:rsidRPr="0095639A">
        <w:rPr>
          <w:rFonts w:ascii="Arial" w:hAnsi="Arial" w:cs="Arial"/>
          <w:spacing w:val="-1"/>
        </w:rPr>
        <w:t>e</w:t>
      </w:r>
      <w:r w:rsidRPr="0095639A">
        <w:rPr>
          <w:rFonts w:ascii="Arial" w:hAnsi="Arial" w:cs="Arial"/>
        </w:rPr>
        <w:t>b</w:t>
      </w:r>
      <w:r w:rsidRPr="0095639A">
        <w:rPr>
          <w:rFonts w:ascii="Arial" w:hAnsi="Arial" w:cs="Arial"/>
          <w:spacing w:val="-1"/>
        </w:rPr>
        <w:t>e</w:t>
      </w:r>
      <w:r w:rsidRPr="0095639A">
        <w:rPr>
          <w:rFonts w:ascii="Arial" w:hAnsi="Arial" w:cs="Arial"/>
        </w:rPr>
        <w:t>n con</w:t>
      </w:r>
      <w:r w:rsidRPr="0095639A">
        <w:rPr>
          <w:rFonts w:ascii="Arial" w:hAnsi="Arial" w:cs="Arial"/>
          <w:spacing w:val="1"/>
        </w:rPr>
        <w:t>t</w:t>
      </w:r>
      <w:r w:rsidRPr="0095639A">
        <w:rPr>
          <w:rFonts w:ascii="Arial" w:hAnsi="Arial" w:cs="Arial"/>
        </w:rPr>
        <w:t>e</w:t>
      </w:r>
      <w:r w:rsidRPr="0095639A">
        <w:rPr>
          <w:rFonts w:ascii="Arial" w:hAnsi="Arial" w:cs="Arial"/>
          <w:spacing w:val="-1"/>
        </w:rPr>
        <w:t>n</w:t>
      </w:r>
      <w:r w:rsidRPr="0095639A">
        <w:rPr>
          <w:rFonts w:ascii="Arial" w:hAnsi="Arial" w:cs="Arial"/>
          <w:spacing w:val="-3"/>
        </w:rPr>
        <w:t>e</w:t>
      </w:r>
      <w:r w:rsidRPr="0095639A">
        <w:rPr>
          <w:rFonts w:ascii="Arial" w:hAnsi="Arial" w:cs="Arial"/>
        </w:rPr>
        <w:t>r</w:t>
      </w:r>
      <w:r w:rsidRPr="0095639A">
        <w:rPr>
          <w:rFonts w:ascii="Arial" w:hAnsi="Arial" w:cs="Arial"/>
          <w:spacing w:val="2"/>
        </w:rPr>
        <w:t xml:space="preserve"> </w:t>
      </w:r>
      <w:r w:rsidRPr="0095639A">
        <w:rPr>
          <w:rFonts w:ascii="Arial" w:hAnsi="Arial" w:cs="Arial"/>
        </w:rPr>
        <w:t>c</w:t>
      </w:r>
      <w:r w:rsidRPr="0095639A">
        <w:rPr>
          <w:rFonts w:ascii="Arial" w:hAnsi="Arial" w:cs="Arial"/>
          <w:spacing w:val="-3"/>
        </w:rPr>
        <w:t>o</w:t>
      </w:r>
      <w:r w:rsidRPr="0095639A">
        <w:rPr>
          <w:rFonts w:ascii="Arial" w:hAnsi="Arial" w:cs="Arial"/>
          <w:spacing w:val="1"/>
        </w:rPr>
        <w:t>m</w:t>
      </w:r>
      <w:r w:rsidRPr="0095639A">
        <w:rPr>
          <w:rFonts w:ascii="Arial" w:hAnsi="Arial" w:cs="Arial"/>
        </w:rPr>
        <w:t>o</w:t>
      </w:r>
      <w:r w:rsidRPr="0095639A">
        <w:rPr>
          <w:rFonts w:ascii="Arial" w:hAnsi="Arial" w:cs="Arial"/>
          <w:spacing w:val="-1"/>
        </w:rPr>
        <w:t xml:space="preserve"> </w:t>
      </w:r>
      <w:r w:rsidRPr="0095639A">
        <w:rPr>
          <w:rFonts w:ascii="Arial" w:hAnsi="Arial" w:cs="Arial"/>
          <w:spacing w:val="1"/>
        </w:rPr>
        <w:t>m</w:t>
      </w:r>
      <w:r w:rsidRPr="0095639A">
        <w:rPr>
          <w:rFonts w:ascii="Arial" w:hAnsi="Arial" w:cs="Arial"/>
          <w:spacing w:val="-4"/>
        </w:rPr>
        <w:t>í</w:t>
      </w:r>
      <w:r w:rsidRPr="0095639A">
        <w:rPr>
          <w:rFonts w:ascii="Arial" w:hAnsi="Arial" w:cs="Arial"/>
        </w:rPr>
        <w:t>n</w:t>
      </w:r>
      <w:r w:rsidRPr="0095639A">
        <w:rPr>
          <w:rFonts w:ascii="Arial" w:hAnsi="Arial" w:cs="Arial"/>
          <w:spacing w:val="-1"/>
        </w:rPr>
        <w:t>i</w:t>
      </w:r>
      <w:r w:rsidRPr="0095639A">
        <w:rPr>
          <w:rFonts w:ascii="Arial" w:hAnsi="Arial" w:cs="Arial"/>
          <w:spacing w:val="1"/>
        </w:rPr>
        <w:t>m</w:t>
      </w:r>
      <w:r w:rsidRPr="0095639A">
        <w:rPr>
          <w:rFonts w:ascii="Arial" w:hAnsi="Arial" w:cs="Arial"/>
        </w:rPr>
        <w:t>o:</w:t>
      </w:r>
    </w:p>
    <w:p w14:paraId="51A06C76" w14:textId="77777777" w:rsidR="00F766ED" w:rsidRPr="0095639A" w:rsidRDefault="00F766ED" w:rsidP="00817FB4">
      <w:pPr>
        <w:pStyle w:val="Prrafodelista"/>
        <w:numPr>
          <w:ilvl w:val="0"/>
          <w:numId w:val="8"/>
        </w:numPr>
        <w:jc w:val="both"/>
        <w:rPr>
          <w:rFonts w:ascii="Arial" w:hAnsi="Arial" w:cs="Arial"/>
        </w:rPr>
      </w:pPr>
      <w:r w:rsidRPr="0095639A">
        <w:rPr>
          <w:rFonts w:ascii="Arial" w:hAnsi="Arial" w:cs="Arial"/>
        </w:rPr>
        <w:t>F</w:t>
      </w:r>
      <w:r w:rsidRPr="0095639A">
        <w:rPr>
          <w:rFonts w:ascii="Arial" w:hAnsi="Arial" w:cs="Arial"/>
          <w:spacing w:val="-1"/>
        </w:rPr>
        <w:t>e</w:t>
      </w:r>
      <w:r w:rsidRPr="0095639A">
        <w:rPr>
          <w:rFonts w:ascii="Arial" w:hAnsi="Arial" w:cs="Arial"/>
        </w:rPr>
        <w:t>cha</w:t>
      </w:r>
      <w:r w:rsidRPr="0095639A">
        <w:rPr>
          <w:rFonts w:ascii="Arial" w:hAnsi="Arial" w:cs="Arial"/>
          <w:spacing w:val="1"/>
        </w:rPr>
        <w:t xml:space="preserve"> </w:t>
      </w:r>
      <w:r w:rsidRPr="0095639A">
        <w:rPr>
          <w:rFonts w:ascii="Arial" w:hAnsi="Arial" w:cs="Arial"/>
        </w:rPr>
        <w:t>de</w:t>
      </w:r>
      <w:r w:rsidRPr="0095639A">
        <w:rPr>
          <w:rFonts w:ascii="Arial" w:hAnsi="Arial" w:cs="Arial"/>
          <w:spacing w:val="1"/>
        </w:rPr>
        <w:t xml:space="preserve"> </w:t>
      </w:r>
      <w:r w:rsidRPr="0095639A">
        <w:rPr>
          <w:rFonts w:ascii="Arial" w:hAnsi="Arial" w:cs="Arial"/>
          <w:spacing w:val="-1"/>
        </w:rPr>
        <w:t>l</w:t>
      </w:r>
      <w:r w:rsidRPr="0095639A">
        <w:rPr>
          <w:rFonts w:ascii="Arial" w:hAnsi="Arial" w:cs="Arial"/>
        </w:rPr>
        <w:t xml:space="preserve">a </w:t>
      </w:r>
      <w:r w:rsidRPr="0095639A">
        <w:rPr>
          <w:rFonts w:ascii="Arial" w:hAnsi="Arial" w:cs="Arial"/>
          <w:spacing w:val="-2"/>
        </w:rPr>
        <w:t>o</w:t>
      </w:r>
      <w:r w:rsidRPr="0095639A">
        <w:rPr>
          <w:rFonts w:ascii="Arial" w:hAnsi="Arial" w:cs="Arial"/>
        </w:rPr>
        <w:t>p</w:t>
      </w:r>
      <w:r w:rsidRPr="0095639A">
        <w:rPr>
          <w:rFonts w:ascii="Arial" w:hAnsi="Arial" w:cs="Arial"/>
          <w:spacing w:val="-1"/>
        </w:rPr>
        <w:t>e</w:t>
      </w:r>
      <w:r w:rsidRPr="0095639A">
        <w:rPr>
          <w:rFonts w:ascii="Arial" w:hAnsi="Arial" w:cs="Arial"/>
          <w:spacing w:val="1"/>
        </w:rPr>
        <w:t>r</w:t>
      </w:r>
      <w:r w:rsidRPr="0095639A">
        <w:rPr>
          <w:rFonts w:ascii="Arial" w:hAnsi="Arial" w:cs="Arial"/>
        </w:rPr>
        <w:t>ac</w:t>
      </w:r>
      <w:r w:rsidRPr="0095639A">
        <w:rPr>
          <w:rFonts w:ascii="Arial" w:hAnsi="Arial" w:cs="Arial"/>
          <w:spacing w:val="-1"/>
        </w:rPr>
        <w:t>i</w:t>
      </w:r>
      <w:r w:rsidRPr="0095639A">
        <w:rPr>
          <w:rFonts w:ascii="Arial" w:hAnsi="Arial" w:cs="Arial"/>
        </w:rPr>
        <w:t>ón.</w:t>
      </w:r>
    </w:p>
    <w:p w14:paraId="126DB9EB" w14:textId="77777777" w:rsidR="00F766ED" w:rsidRPr="0095639A" w:rsidRDefault="00F766ED" w:rsidP="00817FB4">
      <w:pPr>
        <w:pStyle w:val="Prrafodelista"/>
        <w:numPr>
          <w:ilvl w:val="0"/>
          <w:numId w:val="8"/>
        </w:numPr>
        <w:jc w:val="both"/>
        <w:rPr>
          <w:rFonts w:ascii="Arial" w:hAnsi="Arial" w:cs="Arial"/>
        </w:rPr>
      </w:pPr>
      <w:r w:rsidRPr="0095639A">
        <w:rPr>
          <w:rFonts w:ascii="Arial" w:hAnsi="Arial" w:cs="Arial"/>
          <w:spacing w:val="-1"/>
        </w:rPr>
        <w:t>D</w:t>
      </w:r>
      <w:r w:rsidRPr="0095639A">
        <w:rPr>
          <w:rFonts w:ascii="Arial" w:hAnsi="Arial" w:cs="Arial"/>
        </w:rPr>
        <w:t>escri</w:t>
      </w:r>
      <w:r w:rsidRPr="0095639A">
        <w:rPr>
          <w:rFonts w:ascii="Arial" w:hAnsi="Arial" w:cs="Arial"/>
          <w:spacing w:val="-1"/>
        </w:rPr>
        <w:t>p</w:t>
      </w:r>
      <w:r w:rsidRPr="0095639A">
        <w:rPr>
          <w:rFonts w:ascii="Arial" w:hAnsi="Arial" w:cs="Arial"/>
        </w:rPr>
        <w:t>c</w:t>
      </w:r>
      <w:r w:rsidRPr="0095639A">
        <w:rPr>
          <w:rFonts w:ascii="Arial" w:hAnsi="Arial" w:cs="Arial"/>
          <w:spacing w:val="-1"/>
        </w:rPr>
        <w:t>i</w:t>
      </w:r>
      <w:r w:rsidRPr="0095639A">
        <w:rPr>
          <w:rFonts w:ascii="Arial" w:hAnsi="Arial" w:cs="Arial"/>
        </w:rPr>
        <w:t>ón</w:t>
      </w:r>
      <w:r w:rsidRPr="0095639A">
        <w:rPr>
          <w:rFonts w:ascii="Arial" w:hAnsi="Arial" w:cs="Arial"/>
          <w:spacing w:val="1"/>
        </w:rPr>
        <w:t xml:space="preserve"> </w:t>
      </w:r>
      <w:r w:rsidRPr="0095639A">
        <w:rPr>
          <w:rFonts w:ascii="Arial" w:hAnsi="Arial" w:cs="Arial"/>
        </w:rPr>
        <w:t>de</w:t>
      </w:r>
      <w:r w:rsidRPr="0095639A">
        <w:rPr>
          <w:rFonts w:ascii="Arial" w:hAnsi="Arial" w:cs="Arial"/>
          <w:spacing w:val="1"/>
        </w:rPr>
        <w:t xml:space="preserve"> </w:t>
      </w:r>
      <w:r w:rsidRPr="0095639A">
        <w:rPr>
          <w:rFonts w:ascii="Arial" w:hAnsi="Arial" w:cs="Arial"/>
          <w:spacing w:val="-1"/>
        </w:rPr>
        <w:t>l</w:t>
      </w:r>
      <w:r w:rsidRPr="0095639A">
        <w:rPr>
          <w:rFonts w:ascii="Arial" w:hAnsi="Arial" w:cs="Arial"/>
        </w:rPr>
        <w:t>a</w:t>
      </w:r>
      <w:r w:rsidRPr="0095639A">
        <w:rPr>
          <w:rFonts w:ascii="Arial" w:hAnsi="Arial" w:cs="Arial"/>
          <w:spacing w:val="-1"/>
        </w:rPr>
        <w:t xml:space="preserve"> </w:t>
      </w:r>
      <w:r w:rsidRPr="0095639A">
        <w:rPr>
          <w:rFonts w:ascii="Arial" w:hAnsi="Arial" w:cs="Arial"/>
          <w:spacing w:val="1"/>
        </w:rPr>
        <w:t>tr</w:t>
      </w:r>
      <w:r w:rsidRPr="0095639A">
        <w:rPr>
          <w:rFonts w:ascii="Arial" w:hAnsi="Arial" w:cs="Arial"/>
        </w:rPr>
        <w:t>a</w:t>
      </w:r>
      <w:r w:rsidRPr="0095639A">
        <w:rPr>
          <w:rFonts w:ascii="Arial" w:hAnsi="Arial" w:cs="Arial"/>
          <w:spacing w:val="-3"/>
        </w:rPr>
        <w:t>n</w:t>
      </w:r>
      <w:r w:rsidRPr="0095639A">
        <w:rPr>
          <w:rFonts w:ascii="Arial" w:hAnsi="Arial" w:cs="Arial"/>
        </w:rPr>
        <w:t>s</w:t>
      </w:r>
      <w:r w:rsidRPr="0095639A">
        <w:rPr>
          <w:rFonts w:ascii="Arial" w:hAnsi="Arial" w:cs="Arial"/>
          <w:spacing w:val="-3"/>
        </w:rPr>
        <w:t>a</w:t>
      </w:r>
      <w:r w:rsidRPr="0095639A">
        <w:rPr>
          <w:rFonts w:ascii="Arial" w:hAnsi="Arial" w:cs="Arial"/>
        </w:rPr>
        <w:t>cc</w:t>
      </w:r>
      <w:r w:rsidRPr="0095639A">
        <w:rPr>
          <w:rFonts w:ascii="Arial" w:hAnsi="Arial" w:cs="Arial"/>
          <w:spacing w:val="-1"/>
        </w:rPr>
        <w:t>i</w:t>
      </w:r>
      <w:r w:rsidRPr="0095639A">
        <w:rPr>
          <w:rFonts w:ascii="Arial" w:hAnsi="Arial" w:cs="Arial"/>
        </w:rPr>
        <w:t>ó</w:t>
      </w:r>
      <w:r w:rsidRPr="0095639A">
        <w:rPr>
          <w:rFonts w:ascii="Arial" w:hAnsi="Arial" w:cs="Arial"/>
          <w:spacing w:val="-1"/>
        </w:rPr>
        <w:t>n</w:t>
      </w:r>
      <w:r w:rsidRPr="0095639A">
        <w:rPr>
          <w:rFonts w:ascii="Arial" w:hAnsi="Arial" w:cs="Arial"/>
        </w:rPr>
        <w:t>,</w:t>
      </w:r>
      <w:r w:rsidRPr="0095639A">
        <w:rPr>
          <w:rFonts w:ascii="Arial" w:hAnsi="Arial" w:cs="Arial"/>
          <w:spacing w:val="2"/>
        </w:rPr>
        <w:t xml:space="preserve"> </w:t>
      </w:r>
      <w:r w:rsidRPr="0095639A">
        <w:rPr>
          <w:rFonts w:ascii="Arial" w:hAnsi="Arial" w:cs="Arial"/>
        </w:rPr>
        <w:t>h</w:t>
      </w:r>
      <w:r w:rsidRPr="0095639A">
        <w:rPr>
          <w:rFonts w:ascii="Arial" w:hAnsi="Arial" w:cs="Arial"/>
          <w:spacing w:val="-1"/>
        </w:rPr>
        <w:t>e</w:t>
      </w:r>
      <w:r w:rsidRPr="0095639A">
        <w:rPr>
          <w:rFonts w:ascii="Arial" w:hAnsi="Arial" w:cs="Arial"/>
        </w:rPr>
        <w:t>cho</w:t>
      </w:r>
      <w:r w:rsidRPr="0095639A">
        <w:rPr>
          <w:rFonts w:ascii="Arial" w:hAnsi="Arial" w:cs="Arial"/>
          <w:spacing w:val="-2"/>
        </w:rPr>
        <w:t xml:space="preserve"> y</w:t>
      </w:r>
      <w:r w:rsidRPr="0095639A">
        <w:rPr>
          <w:rFonts w:ascii="Arial" w:hAnsi="Arial" w:cs="Arial"/>
          <w:spacing w:val="1"/>
        </w:rPr>
        <w:t>/</w:t>
      </w:r>
      <w:r w:rsidRPr="0095639A">
        <w:rPr>
          <w:rFonts w:ascii="Arial" w:hAnsi="Arial" w:cs="Arial"/>
        </w:rPr>
        <w:t>o op</w:t>
      </w:r>
      <w:r w:rsidRPr="0095639A">
        <w:rPr>
          <w:rFonts w:ascii="Arial" w:hAnsi="Arial" w:cs="Arial"/>
          <w:spacing w:val="-3"/>
        </w:rPr>
        <w:t>e</w:t>
      </w:r>
      <w:r w:rsidRPr="0095639A">
        <w:rPr>
          <w:rFonts w:ascii="Arial" w:hAnsi="Arial" w:cs="Arial"/>
          <w:spacing w:val="1"/>
        </w:rPr>
        <w:t>r</w:t>
      </w:r>
      <w:r w:rsidRPr="0095639A">
        <w:rPr>
          <w:rFonts w:ascii="Arial" w:hAnsi="Arial" w:cs="Arial"/>
        </w:rPr>
        <w:t>ac</w:t>
      </w:r>
      <w:r w:rsidRPr="0095639A">
        <w:rPr>
          <w:rFonts w:ascii="Arial" w:hAnsi="Arial" w:cs="Arial"/>
          <w:spacing w:val="-1"/>
        </w:rPr>
        <w:t>i</w:t>
      </w:r>
      <w:r w:rsidRPr="0095639A">
        <w:rPr>
          <w:rFonts w:ascii="Arial" w:hAnsi="Arial" w:cs="Arial"/>
        </w:rPr>
        <w:t>ón.</w:t>
      </w:r>
    </w:p>
    <w:p w14:paraId="1682380D" w14:textId="77777777" w:rsidR="00F766ED" w:rsidRPr="0095639A" w:rsidRDefault="00F766ED" w:rsidP="00817FB4">
      <w:pPr>
        <w:pStyle w:val="Prrafodelista"/>
        <w:numPr>
          <w:ilvl w:val="0"/>
          <w:numId w:val="8"/>
        </w:numPr>
        <w:jc w:val="both"/>
        <w:rPr>
          <w:rFonts w:ascii="Arial" w:hAnsi="Arial" w:cs="Arial"/>
        </w:rPr>
      </w:pPr>
      <w:r w:rsidRPr="0095639A">
        <w:rPr>
          <w:rFonts w:ascii="Arial" w:hAnsi="Arial" w:cs="Arial"/>
          <w:spacing w:val="-1"/>
        </w:rPr>
        <w:t>A</w:t>
      </w:r>
      <w:r w:rsidRPr="0095639A">
        <w:rPr>
          <w:rFonts w:ascii="Arial" w:hAnsi="Arial" w:cs="Arial"/>
        </w:rPr>
        <w:t>uto</w:t>
      </w:r>
      <w:r w:rsidRPr="0095639A">
        <w:rPr>
          <w:rFonts w:ascii="Arial" w:hAnsi="Arial" w:cs="Arial"/>
          <w:spacing w:val="1"/>
        </w:rPr>
        <w:t>r</w:t>
      </w:r>
      <w:r w:rsidRPr="0095639A">
        <w:rPr>
          <w:rFonts w:ascii="Arial" w:hAnsi="Arial" w:cs="Arial"/>
          <w:spacing w:val="-1"/>
        </w:rPr>
        <w:t>i</w:t>
      </w:r>
      <w:r w:rsidRPr="0095639A">
        <w:rPr>
          <w:rFonts w:ascii="Arial" w:hAnsi="Arial" w:cs="Arial"/>
          <w:spacing w:val="-2"/>
        </w:rPr>
        <w:t>z</w:t>
      </w:r>
      <w:r w:rsidRPr="0095639A">
        <w:rPr>
          <w:rFonts w:ascii="Arial" w:hAnsi="Arial" w:cs="Arial"/>
        </w:rPr>
        <w:t>ac</w:t>
      </w:r>
      <w:r w:rsidRPr="0095639A">
        <w:rPr>
          <w:rFonts w:ascii="Arial" w:hAnsi="Arial" w:cs="Arial"/>
          <w:spacing w:val="-1"/>
        </w:rPr>
        <w:t>i</w:t>
      </w:r>
      <w:r w:rsidRPr="0095639A">
        <w:rPr>
          <w:rFonts w:ascii="Arial" w:hAnsi="Arial" w:cs="Arial"/>
        </w:rPr>
        <w:t>ón</w:t>
      </w:r>
      <w:r w:rsidRPr="0095639A">
        <w:rPr>
          <w:rFonts w:ascii="Arial" w:hAnsi="Arial" w:cs="Arial"/>
          <w:spacing w:val="1"/>
        </w:rPr>
        <w:t xml:space="preserve"> </w:t>
      </w:r>
      <w:r w:rsidRPr="0095639A">
        <w:rPr>
          <w:rFonts w:ascii="Arial" w:hAnsi="Arial" w:cs="Arial"/>
        </w:rPr>
        <w:t>p</w:t>
      </w:r>
      <w:r w:rsidRPr="0095639A">
        <w:rPr>
          <w:rFonts w:ascii="Arial" w:hAnsi="Arial" w:cs="Arial"/>
          <w:spacing w:val="-1"/>
        </w:rPr>
        <w:t>o</w:t>
      </w:r>
      <w:r w:rsidRPr="0095639A">
        <w:rPr>
          <w:rFonts w:ascii="Arial" w:hAnsi="Arial" w:cs="Arial"/>
        </w:rPr>
        <w:t xml:space="preserve">r </w:t>
      </w:r>
      <w:r w:rsidRPr="0095639A">
        <w:rPr>
          <w:rFonts w:ascii="Arial" w:hAnsi="Arial" w:cs="Arial"/>
          <w:spacing w:val="2"/>
        </w:rPr>
        <w:t>q</w:t>
      </w:r>
      <w:r w:rsidRPr="0095639A">
        <w:rPr>
          <w:rFonts w:ascii="Arial" w:hAnsi="Arial" w:cs="Arial"/>
        </w:rPr>
        <w:t>u</w:t>
      </w:r>
      <w:r w:rsidRPr="0095639A">
        <w:rPr>
          <w:rFonts w:ascii="Arial" w:hAnsi="Arial" w:cs="Arial"/>
          <w:spacing w:val="-1"/>
        </w:rPr>
        <w:t>i</w:t>
      </w:r>
      <w:r w:rsidRPr="0095639A">
        <w:rPr>
          <w:rFonts w:ascii="Arial" w:hAnsi="Arial" w:cs="Arial"/>
        </w:rPr>
        <w:t>e</w:t>
      </w:r>
      <w:r w:rsidRPr="0095639A">
        <w:rPr>
          <w:rFonts w:ascii="Arial" w:hAnsi="Arial" w:cs="Arial"/>
          <w:spacing w:val="-1"/>
        </w:rPr>
        <w:t>n</w:t>
      </w:r>
      <w:r w:rsidRPr="0095639A">
        <w:rPr>
          <w:rFonts w:ascii="Arial" w:hAnsi="Arial" w:cs="Arial"/>
        </w:rPr>
        <w:t>es</w:t>
      </w:r>
      <w:r w:rsidRPr="0095639A">
        <w:rPr>
          <w:rFonts w:ascii="Arial" w:hAnsi="Arial" w:cs="Arial"/>
          <w:spacing w:val="-2"/>
        </w:rPr>
        <w:t xml:space="preserve"> </w:t>
      </w:r>
      <w:r w:rsidRPr="0095639A">
        <w:rPr>
          <w:rFonts w:ascii="Arial" w:hAnsi="Arial" w:cs="Arial"/>
          <w:spacing w:val="-1"/>
        </w:rPr>
        <w:t>i</w:t>
      </w:r>
      <w:r w:rsidRPr="0095639A">
        <w:rPr>
          <w:rFonts w:ascii="Arial" w:hAnsi="Arial" w:cs="Arial"/>
        </w:rPr>
        <w:t>nte</w:t>
      </w:r>
      <w:r w:rsidRPr="0095639A">
        <w:rPr>
          <w:rFonts w:ascii="Arial" w:hAnsi="Arial" w:cs="Arial"/>
          <w:spacing w:val="1"/>
        </w:rPr>
        <w:t>r</w:t>
      </w:r>
      <w:r w:rsidRPr="0095639A">
        <w:rPr>
          <w:rFonts w:ascii="Arial" w:hAnsi="Arial" w:cs="Arial"/>
          <w:spacing w:val="-2"/>
        </w:rPr>
        <w:t>v</w:t>
      </w:r>
      <w:r w:rsidRPr="0095639A">
        <w:rPr>
          <w:rFonts w:ascii="Arial" w:hAnsi="Arial" w:cs="Arial"/>
        </w:rPr>
        <w:t>e</w:t>
      </w:r>
      <w:r w:rsidRPr="0095639A">
        <w:rPr>
          <w:rFonts w:ascii="Arial" w:hAnsi="Arial" w:cs="Arial"/>
          <w:spacing w:val="-1"/>
        </w:rPr>
        <w:t>n</w:t>
      </w:r>
      <w:r w:rsidRPr="0095639A">
        <w:rPr>
          <w:rFonts w:ascii="Arial" w:hAnsi="Arial" w:cs="Arial"/>
          <w:spacing w:val="2"/>
        </w:rPr>
        <w:t>g</w:t>
      </w:r>
      <w:r w:rsidRPr="0095639A">
        <w:rPr>
          <w:rFonts w:ascii="Arial" w:hAnsi="Arial" w:cs="Arial"/>
        </w:rPr>
        <w:t>an en</w:t>
      </w:r>
      <w:r w:rsidRPr="0095639A">
        <w:rPr>
          <w:rFonts w:ascii="Arial" w:hAnsi="Arial" w:cs="Arial"/>
          <w:spacing w:val="-2"/>
        </w:rPr>
        <w:t xml:space="preserve"> </w:t>
      </w:r>
      <w:r w:rsidRPr="0095639A">
        <w:rPr>
          <w:rFonts w:ascii="Arial" w:hAnsi="Arial" w:cs="Arial"/>
        </w:rPr>
        <w:t>e</w:t>
      </w:r>
      <w:r w:rsidRPr="0095639A">
        <w:rPr>
          <w:rFonts w:ascii="Arial" w:hAnsi="Arial" w:cs="Arial"/>
          <w:spacing w:val="-1"/>
        </w:rPr>
        <w:t>ll</w:t>
      </w:r>
      <w:r w:rsidRPr="0095639A">
        <w:rPr>
          <w:rFonts w:ascii="Arial" w:hAnsi="Arial" w:cs="Arial"/>
        </w:rPr>
        <w:t>os o</w:t>
      </w:r>
      <w:r w:rsidRPr="0095639A">
        <w:rPr>
          <w:rFonts w:ascii="Arial" w:hAnsi="Arial" w:cs="Arial"/>
          <w:spacing w:val="2"/>
        </w:rPr>
        <w:t xml:space="preserve"> </w:t>
      </w:r>
      <w:r w:rsidRPr="0095639A">
        <w:rPr>
          <w:rFonts w:ascii="Arial" w:hAnsi="Arial" w:cs="Arial"/>
          <w:spacing w:val="-1"/>
        </w:rPr>
        <w:t>l</w:t>
      </w:r>
      <w:r w:rsidRPr="0095639A">
        <w:rPr>
          <w:rFonts w:ascii="Arial" w:hAnsi="Arial" w:cs="Arial"/>
          <w:spacing w:val="-3"/>
        </w:rPr>
        <w:t>o</w:t>
      </w:r>
      <w:r w:rsidRPr="0095639A">
        <w:rPr>
          <w:rFonts w:ascii="Arial" w:hAnsi="Arial" w:cs="Arial"/>
        </w:rPr>
        <w:t>s</w:t>
      </w:r>
      <w:r w:rsidRPr="0095639A">
        <w:rPr>
          <w:rFonts w:ascii="Arial" w:hAnsi="Arial" w:cs="Arial"/>
          <w:spacing w:val="1"/>
        </w:rPr>
        <w:t xml:space="preserve"> </w:t>
      </w:r>
      <w:r w:rsidRPr="0095639A">
        <w:rPr>
          <w:rFonts w:ascii="Arial" w:hAnsi="Arial" w:cs="Arial"/>
        </w:rPr>
        <w:t>e</w:t>
      </w:r>
      <w:r w:rsidRPr="0095639A">
        <w:rPr>
          <w:rFonts w:ascii="Arial" w:hAnsi="Arial" w:cs="Arial"/>
          <w:spacing w:val="-1"/>
        </w:rPr>
        <w:t>l</w:t>
      </w:r>
      <w:r w:rsidRPr="0095639A">
        <w:rPr>
          <w:rFonts w:ascii="Arial" w:hAnsi="Arial" w:cs="Arial"/>
        </w:rPr>
        <w:t>a</w:t>
      </w:r>
      <w:r w:rsidRPr="0095639A">
        <w:rPr>
          <w:rFonts w:ascii="Arial" w:hAnsi="Arial" w:cs="Arial"/>
          <w:spacing w:val="-1"/>
        </w:rPr>
        <w:t>b</w:t>
      </w:r>
      <w:r w:rsidRPr="0095639A">
        <w:rPr>
          <w:rFonts w:ascii="Arial" w:hAnsi="Arial" w:cs="Arial"/>
        </w:rPr>
        <w:t>oren.</w:t>
      </w:r>
    </w:p>
    <w:p w14:paraId="1CAD0FBC" w14:textId="77777777" w:rsidR="00F766ED" w:rsidRPr="0095639A" w:rsidRDefault="00F766ED" w:rsidP="00817FB4">
      <w:pPr>
        <w:pStyle w:val="Prrafodelista"/>
        <w:numPr>
          <w:ilvl w:val="0"/>
          <w:numId w:val="8"/>
        </w:numPr>
        <w:jc w:val="both"/>
        <w:rPr>
          <w:rFonts w:ascii="Arial" w:hAnsi="Arial" w:cs="Arial"/>
        </w:rPr>
      </w:pPr>
      <w:r w:rsidRPr="0095639A">
        <w:rPr>
          <w:rFonts w:ascii="Arial" w:hAnsi="Arial" w:cs="Arial"/>
          <w:spacing w:val="-1"/>
        </w:rPr>
        <w:t>V</w:t>
      </w:r>
      <w:r w:rsidRPr="0095639A">
        <w:rPr>
          <w:rFonts w:ascii="Arial" w:hAnsi="Arial" w:cs="Arial"/>
        </w:rPr>
        <w:t>a</w:t>
      </w:r>
      <w:r w:rsidRPr="0095639A">
        <w:rPr>
          <w:rFonts w:ascii="Arial" w:hAnsi="Arial" w:cs="Arial"/>
          <w:spacing w:val="-1"/>
        </w:rPr>
        <w:t>l</w:t>
      </w:r>
      <w:r w:rsidRPr="0095639A">
        <w:rPr>
          <w:rFonts w:ascii="Arial" w:hAnsi="Arial" w:cs="Arial"/>
        </w:rPr>
        <w:t>or</w:t>
      </w:r>
      <w:r w:rsidRPr="0095639A">
        <w:rPr>
          <w:rFonts w:ascii="Arial" w:hAnsi="Arial" w:cs="Arial"/>
          <w:spacing w:val="2"/>
        </w:rPr>
        <w:t xml:space="preserve"> </w:t>
      </w:r>
      <w:r w:rsidRPr="0095639A">
        <w:rPr>
          <w:rFonts w:ascii="Arial" w:hAnsi="Arial" w:cs="Arial"/>
        </w:rPr>
        <w:t>de</w:t>
      </w:r>
      <w:r w:rsidRPr="0095639A">
        <w:rPr>
          <w:rFonts w:ascii="Arial" w:hAnsi="Arial" w:cs="Arial"/>
          <w:spacing w:val="1"/>
        </w:rPr>
        <w:t xml:space="preserve"> </w:t>
      </w:r>
      <w:r w:rsidRPr="0095639A">
        <w:rPr>
          <w:rFonts w:ascii="Arial" w:hAnsi="Arial" w:cs="Arial"/>
          <w:spacing w:val="-1"/>
        </w:rPr>
        <w:t>l</w:t>
      </w:r>
      <w:r w:rsidRPr="0095639A">
        <w:rPr>
          <w:rFonts w:ascii="Arial" w:hAnsi="Arial" w:cs="Arial"/>
        </w:rPr>
        <w:t>a op</w:t>
      </w:r>
      <w:r w:rsidRPr="0095639A">
        <w:rPr>
          <w:rFonts w:ascii="Arial" w:hAnsi="Arial" w:cs="Arial"/>
          <w:spacing w:val="-3"/>
        </w:rPr>
        <w:t>e</w:t>
      </w:r>
      <w:r w:rsidRPr="0095639A">
        <w:rPr>
          <w:rFonts w:ascii="Arial" w:hAnsi="Arial" w:cs="Arial"/>
          <w:spacing w:val="1"/>
        </w:rPr>
        <w:t>r</w:t>
      </w:r>
      <w:r w:rsidRPr="0095639A">
        <w:rPr>
          <w:rFonts w:ascii="Arial" w:hAnsi="Arial" w:cs="Arial"/>
        </w:rPr>
        <w:t>ac</w:t>
      </w:r>
      <w:r w:rsidRPr="0095639A">
        <w:rPr>
          <w:rFonts w:ascii="Arial" w:hAnsi="Arial" w:cs="Arial"/>
          <w:spacing w:val="-1"/>
        </w:rPr>
        <w:t>i</w:t>
      </w:r>
      <w:r w:rsidRPr="0095639A">
        <w:rPr>
          <w:rFonts w:ascii="Arial" w:hAnsi="Arial" w:cs="Arial"/>
        </w:rPr>
        <w:t>ó</w:t>
      </w:r>
      <w:r w:rsidRPr="0095639A">
        <w:rPr>
          <w:rFonts w:ascii="Arial" w:hAnsi="Arial" w:cs="Arial"/>
          <w:spacing w:val="-1"/>
        </w:rPr>
        <w:t>n</w:t>
      </w:r>
      <w:r w:rsidRPr="0095639A">
        <w:rPr>
          <w:rFonts w:ascii="Arial" w:hAnsi="Arial" w:cs="Arial"/>
        </w:rPr>
        <w:t>.</w:t>
      </w:r>
    </w:p>
    <w:p w14:paraId="36415DF0" w14:textId="77777777" w:rsidR="00F766ED" w:rsidRPr="0095639A" w:rsidRDefault="00F766ED" w:rsidP="00817FB4">
      <w:pPr>
        <w:pStyle w:val="Prrafodelista"/>
        <w:numPr>
          <w:ilvl w:val="0"/>
          <w:numId w:val="8"/>
        </w:numPr>
        <w:jc w:val="both"/>
        <w:rPr>
          <w:rFonts w:ascii="Arial" w:hAnsi="Arial" w:cs="Arial"/>
        </w:rPr>
      </w:pPr>
      <w:r w:rsidRPr="0095639A">
        <w:rPr>
          <w:rFonts w:ascii="Arial" w:hAnsi="Arial" w:cs="Arial"/>
        </w:rPr>
        <w:t>Soporte de la operación.</w:t>
      </w:r>
    </w:p>
    <w:p w14:paraId="04BD9456" w14:textId="77777777" w:rsidR="00F766ED" w:rsidRPr="0095639A" w:rsidRDefault="00DE529C" w:rsidP="008C613C">
      <w:pPr>
        <w:jc w:val="both"/>
        <w:rPr>
          <w:rFonts w:ascii="Arial" w:hAnsi="Arial" w:cs="Arial"/>
        </w:rPr>
      </w:pPr>
      <w:r w:rsidRPr="0095639A">
        <w:rPr>
          <w:rFonts w:ascii="Arial" w:hAnsi="Arial" w:cs="Arial"/>
          <w:spacing w:val="2"/>
        </w:rPr>
        <w:t xml:space="preserve">En dichos documentos no se pueden presentar ninguna de las siguientes situaciones: tachar, mutilar, enmendar, eliminar, alterar las denominaciones y cuantías ni adicionar información a la inicialmente establecida en el documento. </w:t>
      </w:r>
      <w:r w:rsidR="00F766ED" w:rsidRPr="0095639A">
        <w:rPr>
          <w:rFonts w:ascii="Arial" w:hAnsi="Arial" w:cs="Arial"/>
          <w:spacing w:val="2"/>
        </w:rPr>
        <w:t>T</w:t>
      </w:r>
      <w:r w:rsidR="00F766ED" w:rsidRPr="0095639A">
        <w:rPr>
          <w:rFonts w:ascii="Arial" w:hAnsi="Arial" w:cs="Arial"/>
        </w:rPr>
        <w:t>e</w:t>
      </w:r>
      <w:r w:rsidR="00F766ED" w:rsidRPr="0095639A">
        <w:rPr>
          <w:rFonts w:ascii="Arial" w:hAnsi="Arial" w:cs="Arial"/>
          <w:spacing w:val="-1"/>
        </w:rPr>
        <w:t>ni</w:t>
      </w:r>
      <w:r w:rsidR="00F766ED" w:rsidRPr="0095639A">
        <w:rPr>
          <w:rFonts w:ascii="Arial" w:hAnsi="Arial" w:cs="Arial"/>
        </w:rPr>
        <w:t>e</w:t>
      </w:r>
      <w:r w:rsidR="00F766ED" w:rsidRPr="0095639A">
        <w:rPr>
          <w:rFonts w:ascii="Arial" w:hAnsi="Arial" w:cs="Arial"/>
          <w:spacing w:val="-1"/>
        </w:rPr>
        <w:t>n</w:t>
      </w:r>
      <w:r w:rsidR="00F766ED" w:rsidRPr="0095639A">
        <w:rPr>
          <w:rFonts w:ascii="Arial" w:hAnsi="Arial" w:cs="Arial"/>
        </w:rPr>
        <w:t>do</w:t>
      </w:r>
      <w:r w:rsidR="00F766ED" w:rsidRPr="0095639A">
        <w:rPr>
          <w:rFonts w:ascii="Arial" w:hAnsi="Arial" w:cs="Arial"/>
          <w:spacing w:val="3"/>
        </w:rPr>
        <w:t xml:space="preserve"> </w:t>
      </w:r>
      <w:r w:rsidR="00F766ED" w:rsidRPr="0095639A">
        <w:rPr>
          <w:rFonts w:ascii="Arial" w:hAnsi="Arial" w:cs="Arial"/>
        </w:rPr>
        <w:t>en cu</w:t>
      </w:r>
      <w:r w:rsidR="00F766ED" w:rsidRPr="0095639A">
        <w:rPr>
          <w:rFonts w:ascii="Arial" w:hAnsi="Arial" w:cs="Arial"/>
          <w:spacing w:val="-1"/>
        </w:rPr>
        <w:t>e</w:t>
      </w:r>
      <w:r w:rsidR="00F766ED" w:rsidRPr="0095639A">
        <w:rPr>
          <w:rFonts w:ascii="Arial" w:hAnsi="Arial" w:cs="Arial"/>
        </w:rPr>
        <w:t>nta</w:t>
      </w:r>
      <w:r w:rsidR="00F766ED" w:rsidRPr="0095639A">
        <w:rPr>
          <w:rFonts w:ascii="Arial" w:hAnsi="Arial" w:cs="Arial"/>
          <w:spacing w:val="1"/>
        </w:rPr>
        <w:t xml:space="preserve"> </w:t>
      </w:r>
      <w:r w:rsidR="00F766ED" w:rsidRPr="0095639A">
        <w:rPr>
          <w:rFonts w:ascii="Arial" w:hAnsi="Arial" w:cs="Arial"/>
          <w:spacing w:val="-1"/>
        </w:rPr>
        <w:t>l</w:t>
      </w:r>
      <w:r w:rsidR="00F766ED" w:rsidRPr="0095639A">
        <w:rPr>
          <w:rFonts w:ascii="Arial" w:hAnsi="Arial" w:cs="Arial"/>
        </w:rPr>
        <w:t>o</w:t>
      </w:r>
      <w:r w:rsidR="00F766ED" w:rsidRPr="0095639A">
        <w:rPr>
          <w:rFonts w:ascii="Arial" w:hAnsi="Arial" w:cs="Arial"/>
          <w:spacing w:val="3"/>
        </w:rPr>
        <w:t xml:space="preserve"> </w:t>
      </w:r>
      <w:r w:rsidR="00F766ED" w:rsidRPr="0095639A">
        <w:rPr>
          <w:rFonts w:ascii="Arial" w:hAnsi="Arial" w:cs="Arial"/>
        </w:rPr>
        <w:t>a</w:t>
      </w:r>
      <w:r w:rsidR="00F766ED" w:rsidRPr="0095639A">
        <w:rPr>
          <w:rFonts w:ascii="Arial" w:hAnsi="Arial" w:cs="Arial"/>
          <w:spacing w:val="-1"/>
        </w:rPr>
        <w:t>n</w:t>
      </w:r>
      <w:r w:rsidR="00F766ED" w:rsidRPr="0095639A">
        <w:rPr>
          <w:rFonts w:ascii="Arial" w:hAnsi="Arial" w:cs="Arial"/>
          <w:spacing w:val="1"/>
        </w:rPr>
        <w:t>t</w:t>
      </w:r>
      <w:r w:rsidR="00F766ED" w:rsidRPr="0095639A">
        <w:rPr>
          <w:rFonts w:ascii="Arial" w:hAnsi="Arial" w:cs="Arial"/>
        </w:rPr>
        <w:t>eri</w:t>
      </w:r>
      <w:r w:rsidR="00F766ED" w:rsidRPr="0095639A">
        <w:rPr>
          <w:rFonts w:ascii="Arial" w:hAnsi="Arial" w:cs="Arial"/>
          <w:spacing w:val="-3"/>
        </w:rPr>
        <w:t>o</w:t>
      </w:r>
      <w:r w:rsidR="00F766ED" w:rsidRPr="0095639A">
        <w:rPr>
          <w:rFonts w:ascii="Arial" w:hAnsi="Arial" w:cs="Arial"/>
          <w:spacing w:val="1"/>
        </w:rPr>
        <w:t>r</w:t>
      </w:r>
      <w:r w:rsidR="00F766ED" w:rsidRPr="0095639A">
        <w:rPr>
          <w:rFonts w:ascii="Arial" w:hAnsi="Arial" w:cs="Arial"/>
        </w:rPr>
        <w:t>,</w:t>
      </w:r>
      <w:r w:rsidR="00F766ED" w:rsidRPr="0095639A">
        <w:rPr>
          <w:rFonts w:ascii="Arial" w:hAnsi="Arial" w:cs="Arial"/>
          <w:spacing w:val="4"/>
        </w:rPr>
        <w:t xml:space="preserve"> </w:t>
      </w:r>
      <w:r w:rsidR="00F766ED" w:rsidRPr="0095639A">
        <w:rPr>
          <w:rFonts w:ascii="Arial" w:hAnsi="Arial" w:cs="Arial"/>
        </w:rPr>
        <w:t>el</w:t>
      </w:r>
      <w:r w:rsidR="00F766ED" w:rsidRPr="0095639A">
        <w:rPr>
          <w:rFonts w:ascii="Arial" w:hAnsi="Arial" w:cs="Arial"/>
          <w:spacing w:val="2"/>
        </w:rPr>
        <w:t xml:space="preserve"> </w:t>
      </w:r>
      <w:r w:rsidR="00F766ED" w:rsidRPr="0095639A">
        <w:rPr>
          <w:rFonts w:ascii="Arial" w:hAnsi="Arial" w:cs="Arial"/>
          <w:spacing w:val="1"/>
        </w:rPr>
        <w:t>r</w:t>
      </w:r>
      <w:r w:rsidR="00F766ED" w:rsidRPr="0095639A">
        <w:rPr>
          <w:rFonts w:ascii="Arial" w:hAnsi="Arial" w:cs="Arial"/>
        </w:rPr>
        <w:t>es</w:t>
      </w:r>
      <w:r w:rsidR="00F766ED" w:rsidRPr="0095639A">
        <w:rPr>
          <w:rFonts w:ascii="Arial" w:hAnsi="Arial" w:cs="Arial"/>
          <w:spacing w:val="-1"/>
        </w:rPr>
        <w:t>p</w:t>
      </w:r>
      <w:r w:rsidR="00F766ED" w:rsidRPr="0095639A">
        <w:rPr>
          <w:rFonts w:ascii="Arial" w:hAnsi="Arial" w:cs="Arial"/>
        </w:rPr>
        <w:t>o</w:t>
      </w:r>
      <w:r w:rsidR="00F766ED" w:rsidRPr="0095639A">
        <w:rPr>
          <w:rFonts w:ascii="Arial" w:hAnsi="Arial" w:cs="Arial"/>
          <w:spacing w:val="-1"/>
        </w:rPr>
        <w:t>n</w:t>
      </w:r>
      <w:r w:rsidR="00F766ED" w:rsidRPr="0095639A">
        <w:rPr>
          <w:rFonts w:ascii="Arial" w:hAnsi="Arial" w:cs="Arial"/>
        </w:rPr>
        <w:t>sa</w:t>
      </w:r>
      <w:r w:rsidR="00F766ED" w:rsidRPr="0095639A">
        <w:rPr>
          <w:rFonts w:ascii="Arial" w:hAnsi="Arial" w:cs="Arial"/>
          <w:spacing w:val="-1"/>
        </w:rPr>
        <w:t>b</w:t>
      </w:r>
      <w:r w:rsidR="00F766ED" w:rsidRPr="0095639A">
        <w:rPr>
          <w:rFonts w:ascii="Arial" w:hAnsi="Arial" w:cs="Arial"/>
          <w:spacing w:val="-3"/>
        </w:rPr>
        <w:t>l</w:t>
      </w:r>
      <w:r w:rsidR="00F766ED" w:rsidRPr="0095639A">
        <w:rPr>
          <w:rFonts w:ascii="Arial" w:hAnsi="Arial" w:cs="Arial"/>
        </w:rPr>
        <w:t>e</w:t>
      </w:r>
      <w:r w:rsidR="00F766ED" w:rsidRPr="0095639A">
        <w:rPr>
          <w:rFonts w:ascii="Arial" w:hAnsi="Arial" w:cs="Arial"/>
          <w:spacing w:val="4"/>
        </w:rPr>
        <w:t xml:space="preserve"> </w:t>
      </w:r>
      <w:r w:rsidR="00F766ED" w:rsidRPr="0095639A">
        <w:rPr>
          <w:rFonts w:ascii="Arial" w:hAnsi="Arial" w:cs="Arial"/>
        </w:rPr>
        <w:t>de</w:t>
      </w:r>
      <w:r w:rsidR="00F766ED" w:rsidRPr="0095639A">
        <w:rPr>
          <w:rFonts w:ascii="Arial" w:hAnsi="Arial" w:cs="Arial"/>
          <w:spacing w:val="3"/>
        </w:rPr>
        <w:t xml:space="preserve"> </w:t>
      </w:r>
      <w:r w:rsidR="00F766ED" w:rsidRPr="0095639A">
        <w:rPr>
          <w:rFonts w:ascii="Arial" w:hAnsi="Arial" w:cs="Arial"/>
        </w:rPr>
        <w:t>ca</w:t>
      </w:r>
      <w:r w:rsidR="00F766ED" w:rsidRPr="0095639A">
        <w:rPr>
          <w:rFonts w:ascii="Arial" w:hAnsi="Arial" w:cs="Arial"/>
          <w:spacing w:val="-1"/>
        </w:rPr>
        <w:t>d</w:t>
      </w:r>
      <w:r w:rsidR="00F766ED" w:rsidRPr="0095639A">
        <w:rPr>
          <w:rFonts w:ascii="Arial" w:hAnsi="Arial" w:cs="Arial"/>
        </w:rPr>
        <w:t>a</w:t>
      </w:r>
      <w:r w:rsidR="00F766ED" w:rsidRPr="0095639A">
        <w:rPr>
          <w:rFonts w:ascii="Arial" w:hAnsi="Arial" w:cs="Arial"/>
          <w:spacing w:val="3"/>
        </w:rPr>
        <w:t xml:space="preserve"> </w:t>
      </w:r>
      <w:r w:rsidR="00F766ED" w:rsidRPr="0095639A">
        <w:rPr>
          <w:rFonts w:ascii="Arial" w:hAnsi="Arial" w:cs="Arial"/>
        </w:rPr>
        <w:t>u</w:t>
      </w:r>
      <w:r w:rsidR="00F766ED" w:rsidRPr="0095639A">
        <w:rPr>
          <w:rFonts w:ascii="Arial" w:hAnsi="Arial" w:cs="Arial"/>
          <w:spacing w:val="-1"/>
        </w:rPr>
        <w:t>n</w:t>
      </w:r>
      <w:r w:rsidR="00F766ED" w:rsidRPr="0095639A">
        <w:rPr>
          <w:rFonts w:ascii="Arial" w:hAnsi="Arial" w:cs="Arial"/>
        </w:rPr>
        <w:t>o</w:t>
      </w:r>
      <w:r w:rsidR="00F766ED" w:rsidRPr="0095639A">
        <w:rPr>
          <w:rFonts w:ascii="Arial" w:hAnsi="Arial" w:cs="Arial"/>
          <w:spacing w:val="1"/>
        </w:rPr>
        <w:t xml:space="preserve"> </w:t>
      </w:r>
      <w:r w:rsidR="00F766ED" w:rsidRPr="0095639A">
        <w:rPr>
          <w:rFonts w:ascii="Arial" w:hAnsi="Arial" w:cs="Arial"/>
        </w:rPr>
        <w:t>de</w:t>
      </w:r>
      <w:r w:rsidR="00F766ED" w:rsidRPr="0095639A">
        <w:rPr>
          <w:rFonts w:ascii="Arial" w:hAnsi="Arial" w:cs="Arial"/>
          <w:spacing w:val="3"/>
        </w:rPr>
        <w:t xml:space="preserve"> </w:t>
      </w:r>
      <w:r w:rsidR="00F766ED" w:rsidRPr="0095639A">
        <w:rPr>
          <w:rFonts w:ascii="Arial" w:hAnsi="Arial" w:cs="Arial"/>
          <w:spacing w:val="-1"/>
        </w:rPr>
        <w:t>l</w:t>
      </w:r>
      <w:r w:rsidR="00F766ED" w:rsidRPr="0095639A">
        <w:rPr>
          <w:rFonts w:ascii="Arial" w:hAnsi="Arial" w:cs="Arial"/>
        </w:rPr>
        <w:t>os</w:t>
      </w:r>
      <w:r w:rsidR="00F766ED" w:rsidRPr="0095639A">
        <w:rPr>
          <w:rFonts w:ascii="Arial" w:hAnsi="Arial" w:cs="Arial"/>
          <w:spacing w:val="1"/>
        </w:rPr>
        <w:t xml:space="preserve"> </w:t>
      </w:r>
      <w:r w:rsidR="00F766ED" w:rsidRPr="0095639A">
        <w:rPr>
          <w:rFonts w:ascii="Arial" w:hAnsi="Arial" w:cs="Arial"/>
        </w:rPr>
        <w:t>procesos d</w:t>
      </w:r>
      <w:r w:rsidR="00F766ED" w:rsidRPr="0095639A">
        <w:rPr>
          <w:rFonts w:ascii="Arial" w:hAnsi="Arial" w:cs="Arial"/>
          <w:spacing w:val="-1"/>
        </w:rPr>
        <w:t>e</w:t>
      </w:r>
      <w:r w:rsidR="00F766ED" w:rsidRPr="0095639A">
        <w:rPr>
          <w:rFonts w:ascii="Arial" w:hAnsi="Arial" w:cs="Arial"/>
          <w:spacing w:val="-3"/>
        </w:rPr>
        <w:t>b</w:t>
      </w:r>
      <w:r w:rsidR="00F766ED" w:rsidRPr="0095639A">
        <w:rPr>
          <w:rFonts w:ascii="Arial" w:hAnsi="Arial" w:cs="Arial"/>
        </w:rPr>
        <w:t>e sumi</w:t>
      </w:r>
      <w:r w:rsidR="00F766ED" w:rsidRPr="0095639A">
        <w:rPr>
          <w:rFonts w:ascii="Arial" w:hAnsi="Arial" w:cs="Arial"/>
          <w:spacing w:val="-1"/>
        </w:rPr>
        <w:t>ni</w:t>
      </w:r>
      <w:r w:rsidR="00F766ED" w:rsidRPr="0095639A">
        <w:rPr>
          <w:rFonts w:ascii="Arial" w:hAnsi="Arial" w:cs="Arial"/>
        </w:rPr>
        <w:t>s</w:t>
      </w:r>
      <w:r w:rsidR="00F766ED" w:rsidRPr="0095639A">
        <w:rPr>
          <w:rFonts w:ascii="Arial" w:hAnsi="Arial" w:cs="Arial"/>
          <w:spacing w:val="1"/>
        </w:rPr>
        <w:t>tr</w:t>
      </w:r>
      <w:r w:rsidR="00F766ED" w:rsidRPr="0095639A">
        <w:rPr>
          <w:rFonts w:ascii="Arial" w:hAnsi="Arial" w:cs="Arial"/>
          <w:spacing w:val="-3"/>
        </w:rPr>
        <w:t>a</w:t>
      </w:r>
      <w:r w:rsidR="00F766ED" w:rsidRPr="0095639A">
        <w:rPr>
          <w:rFonts w:ascii="Arial" w:hAnsi="Arial" w:cs="Arial"/>
        </w:rPr>
        <w:t>r</w:t>
      </w:r>
      <w:r w:rsidR="00F766ED" w:rsidRPr="0095639A">
        <w:rPr>
          <w:rFonts w:ascii="Arial" w:hAnsi="Arial" w:cs="Arial"/>
          <w:spacing w:val="2"/>
        </w:rPr>
        <w:t xml:space="preserve"> </w:t>
      </w:r>
      <w:r w:rsidR="00F766ED" w:rsidRPr="0095639A">
        <w:rPr>
          <w:rFonts w:ascii="Arial" w:hAnsi="Arial" w:cs="Arial"/>
          <w:spacing w:val="-1"/>
        </w:rPr>
        <w:t>l</w:t>
      </w:r>
      <w:r w:rsidR="00F766ED" w:rsidRPr="0095639A">
        <w:rPr>
          <w:rFonts w:ascii="Arial" w:hAnsi="Arial" w:cs="Arial"/>
        </w:rPr>
        <w:t>a</w:t>
      </w:r>
      <w:r w:rsidR="00F766ED" w:rsidRPr="0095639A">
        <w:rPr>
          <w:rFonts w:ascii="Arial" w:hAnsi="Arial" w:cs="Arial"/>
          <w:spacing w:val="-1"/>
        </w:rPr>
        <w:t xml:space="preserve"> </w:t>
      </w:r>
      <w:r w:rsidR="00F766ED" w:rsidRPr="0095639A">
        <w:rPr>
          <w:rFonts w:ascii="Arial" w:hAnsi="Arial" w:cs="Arial"/>
        </w:rPr>
        <w:t>s</w:t>
      </w:r>
      <w:r w:rsidR="00F766ED" w:rsidRPr="0095639A">
        <w:rPr>
          <w:rFonts w:ascii="Arial" w:hAnsi="Arial" w:cs="Arial"/>
          <w:spacing w:val="-1"/>
        </w:rPr>
        <w:t>i</w:t>
      </w:r>
      <w:r w:rsidR="00F766ED" w:rsidRPr="0095639A">
        <w:rPr>
          <w:rFonts w:ascii="Arial" w:hAnsi="Arial" w:cs="Arial"/>
          <w:spacing w:val="2"/>
        </w:rPr>
        <w:t>g</w:t>
      </w:r>
      <w:r w:rsidR="00F766ED" w:rsidRPr="0095639A">
        <w:rPr>
          <w:rFonts w:ascii="Arial" w:hAnsi="Arial" w:cs="Arial"/>
        </w:rPr>
        <w:t>u</w:t>
      </w:r>
      <w:r w:rsidR="00F766ED" w:rsidRPr="0095639A">
        <w:rPr>
          <w:rFonts w:ascii="Arial" w:hAnsi="Arial" w:cs="Arial"/>
          <w:spacing w:val="-1"/>
        </w:rPr>
        <w:t>i</w:t>
      </w:r>
      <w:r w:rsidR="00F766ED" w:rsidRPr="0095639A">
        <w:rPr>
          <w:rFonts w:ascii="Arial" w:hAnsi="Arial" w:cs="Arial"/>
        </w:rPr>
        <w:t>e</w:t>
      </w:r>
      <w:r w:rsidR="00F766ED" w:rsidRPr="0095639A">
        <w:rPr>
          <w:rFonts w:ascii="Arial" w:hAnsi="Arial" w:cs="Arial"/>
          <w:spacing w:val="-1"/>
        </w:rPr>
        <w:t>n</w:t>
      </w:r>
      <w:r w:rsidR="00F766ED" w:rsidRPr="0095639A">
        <w:rPr>
          <w:rFonts w:ascii="Arial" w:hAnsi="Arial" w:cs="Arial"/>
          <w:spacing w:val="1"/>
        </w:rPr>
        <w:t>t</w:t>
      </w:r>
      <w:r w:rsidR="00F766ED" w:rsidRPr="0095639A">
        <w:rPr>
          <w:rFonts w:ascii="Arial" w:hAnsi="Arial" w:cs="Arial"/>
        </w:rPr>
        <w:t>e</w:t>
      </w:r>
      <w:r w:rsidR="00F766ED" w:rsidRPr="0095639A">
        <w:rPr>
          <w:rFonts w:ascii="Arial" w:hAnsi="Arial" w:cs="Arial"/>
          <w:spacing w:val="-2"/>
        </w:rPr>
        <w:t xml:space="preserve"> </w:t>
      </w:r>
      <w:r w:rsidR="00F766ED" w:rsidRPr="0095639A">
        <w:rPr>
          <w:rFonts w:ascii="Arial" w:hAnsi="Arial" w:cs="Arial"/>
          <w:spacing w:val="-3"/>
        </w:rPr>
        <w:t>in</w:t>
      </w:r>
      <w:r w:rsidR="00F766ED" w:rsidRPr="0095639A">
        <w:rPr>
          <w:rFonts w:ascii="Arial" w:hAnsi="Arial" w:cs="Arial"/>
          <w:spacing w:val="3"/>
        </w:rPr>
        <w:t>f</w:t>
      </w:r>
      <w:r w:rsidR="00F766ED" w:rsidRPr="0095639A">
        <w:rPr>
          <w:rFonts w:ascii="Arial" w:hAnsi="Arial" w:cs="Arial"/>
        </w:rPr>
        <w:t>o</w:t>
      </w:r>
      <w:r w:rsidR="00F766ED" w:rsidRPr="0095639A">
        <w:rPr>
          <w:rFonts w:ascii="Arial" w:hAnsi="Arial" w:cs="Arial"/>
          <w:spacing w:val="-2"/>
        </w:rPr>
        <w:t>r</w:t>
      </w:r>
      <w:r w:rsidR="00F766ED" w:rsidRPr="0095639A">
        <w:rPr>
          <w:rFonts w:ascii="Arial" w:hAnsi="Arial" w:cs="Arial"/>
          <w:spacing w:val="1"/>
        </w:rPr>
        <w:t>m</w:t>
      </w:r>
      <w:r w:rsidR="00F766ED" w:rsidRPr="0095639A">
        <w:rPr>
          <w:rFonts w:ascii="Arial" w:hAnsi="Arial" w:cs="Arial"/>
        </w:rPr>
        <w:t>ac</w:t>
      </w:r>
      <w:r w:rsidR="00F766ED" w:rsidRPr="0095639A">
        <w:rPr>
          <w:rFonts w:ascii="Arial" w:hAnsi="Arial" w:cs="Arial"/>
          <w:spacing w:val="-1"/>
        </w:rPr>
        <w:t>i</w:t>
      </w:r>
      <w:r w:rsidR="00F766ED" w:rsidRPr="0095639A">
        <w:rPr>
          <w:rFonts w:ascii="Arial" w:hAnsi="Arial" w:cs="Arial"/>
        </w:rPr>
        <w:t>ón</w:t>
      </w:r>
      <w:r w:rsidR="00F766ED" w:rsidRPr="0095639A">
        <w:rPr>
          <w:rFonts w:ascii="Arial" w:hAnsi="Arial" w:cs="Arial"/>
          <w:spacing w:val="3"/>
        </w:rPr>
        <w:t xml:space="preserve"> </w:t>
      </w:r>
      <w:r w:rsidR="00F766ED" w:rsidRPr="0095639A">
        <w:rPr>
          <w:rFonts w:ascii="Arial" w:hAnsi="Arial" w:cs="Arial"/>
        </w:rPr>
        <w:t>p</w:t>
      </w:r>
      <w:r w:rsidR="00F766ED" w:rsidRPr="0095639A">
        <w:rPr>
          <w:rFonts w:ascii="Arial" w:hAnsi="Arial" w:cs="Arial"/>
          <w:spacing w:val="-3"/>
        </w:rPr>
        <w:t>a</w:t>
      </w:r>
      <w:r w:rsidR="00F766ED" w:rsidRPr="0095639A">
        <w:rPr>
          <w:rFonts w:ascii="Arial" w:hAnsi="Arial" w:cs="Arial"/>
          <w:spacing w:val="1"/>
        </w:rPr>
        <w:t>r</w:t>
      </w:r>
      <w:r w:rsidR="00F766ED" w:rsidRPr="0095639A">
        <w:rPr>
          <w:rFonts w:ascii="Arial" w:hAnsi="Arial" w:cs="Arial"/>
        </w:rPr>
        <w:t>a</w:t>
      </w:r>
      <w:r w:rsidR="00F766ED" w:rsidRPr="0095639A">
        <w:rPr>
          <w:rFonts w:ascii="Arial" w:hAnsi="Arial" w:cs="Arial"/>
          <w:spacing w:val="1"/>
        </w:rPr>
        <w:t xml:space="preserve"> </w:t>
      </w:r>
      <w:r w:rsidR="00F766ED" w:rsidRPr="0095639A">
        <w:rPr>
          <w:rFonts w:ascii="Arial" w:hAnsi="Arial" w:cs="Arial"/>
        </w:rPr>
        <w:t>co</w:t>
      </w:r>
      <w:r w:rsidR="00F766ED" w:rsidRPr="0095639A">
        <w:rPr>
          <w:rFonts w:ascii="Arial" w:hAnsi="Arial" w:cs="Arial"/>
          <w:spacing w:val="-3"/>
        </w:rPr>
        <w:t>n</w:t>
      </w:r>
      <w:r w:rsidR="00F766ED" w:rsidRPr="0095639A">
        <w:rPr>
          <w:rFonts w:ascii="Arial" w:hAnsi="Arial" w:cs="Arial"/>
          <w:spacing w:val="1"/>
        </w:rPr>
        <w:t>t</w:t>
      </w:r>
      <w:r w:rsidR="00F766ED" w:rsidRPr="0095639A">
        <w:rPr>
          <w:rFonts w:ascii="Arial" w:hAnsi="Arial" w:cs="Arial"/>
        </w:rPr>
        <w:t>a</w:t>
      </w:r>
      <w:r w:rsidR="00F766ED" w:rsidRPr="0095639A">
        <w:rPr>
          <w:rFonts w:ascii="Arial" w:hAnsi="Arial" w:cs="Arial"/>
          <w:spacing w:val="-1"/>
        </w:rPr>
        <w:t>bili</w:t>
      </w:r>
      <w:r w:rsidR="00F766ED" w:rsidRPr="0095639A">
        <w:rPr>
          <w:rFonts w:ascii="Arial" w:hAnsi="Arial" w:cs="Arial"/>
        </w:rPr>
        <w:t>d</w:t>
      </w:r>
      <w:r w:rsidR="00F766ED" w:rsidRPr="0095639A">
        <w:rPr>
          <w:rFonts w:ascii="Arial" w:hAnsi="Arial" w:cs="Arial"/>
          <w:spacing w:val="-1"/>
        </w:rPr>
        <w:t>a</w:t>
      </w:r>
      <w:r w:rsidR="00F766ED" w:rsidRPr="0095639A">
        <w:rPr>
          <w:rFonts w:ascii="Arial" w:hAnsi="Arial" w:cs="Arial"/>
        </w:rPr>
        <w:t>d:</w:t>
      </w:r>
    </w:p>
    <w:p w14:paraId="77F05A0A" w14:textId="77777777" w:rsidR="00F766ED" w:rsidRPr="0095639A" w:rsidRDefault="00F766ED" w:rsidP="00F766ED">
      <w:pPr>
        <w:widowControl w:val="0"/>
        <w:autoSpaceDE w:val="0"/>
        <w:autoSpaceDN w:val="0"/>
        <w:adjustRightInd w:val="0"/>
        <w:spacing w:after="0" w:line="240" w:lineRule="auto"/>
        <w:jc w:val="both"/>
        <w:rPr>
          <w:rFonts w:ascii="Arial" w:hAnsi="Arial" w:cs="Arial"/>
        </w:rPr>
      </w:pPr>
    </w:p>
    <w:p w14:paraId="5ABB37AE" w14:textId="51955C40" w:rsidR="00F766ED" w:rsidRPr="000E07C8" w:rsidRDefault="003D7001" w:rsidP="00D32090">
      <w:pPr>
        <w:pStyle w:val="Ttulo1"/>
        <w:numPr>
          <w:ilvl w:val="2"/>
          <w:numId w:val="159"/>
        </w:numPr>
        <w:spacing w:before="0" w:line="240" w:lineRule="auto"/>
        <w:jc w:val="both"/>
        <w:rPr>
          <w:rFonts w:ascii="Arial" w:hAnsi="Arial" w:cs="Arial"/>
          <w:color w:val="auto"/>
          <w:sz w:val="22"/>
          <w:szCs w:val="22"/>
        </w:rPr>
      </w:pPr>
      <w:bookmarkStart w:id="45" w:name="_Toc61436821"/>
      <w:r w:rsidRPr="000E07C8">
        <w:rPr>
          <w:rFonts w:ascii="Arial" w:hAnsi="Arial" w:cs="Arial"/>
          <w:color w:val="auto"/>
          <w:sz w:val="22"/>
          <w:szCs w:val="22"/>
        </w:rPr>
        <w:t>Grupo de Gestión Financiera</w:t>
      </w:r>
      <w:bookmarkEnd w:id="45"/>
    </w:p>
    <w:p w14:paraId="2BAE79D2" w14:textId="5DDC350B" w:rsidR="00AD1373" w:rsidRPr="0095639A" w:rsidRDefault="00AD1373" w:rsidP="006872C5">
      <w:pPr>
        <w:jc w:val="both"/>
        <w:rPr>
          <w:rFonts w:ascii="Arial" w:hAnsi="Arial" w:cs="Arial"/>
        </w:rPr>
      </w:pPr>
    </w:p>
    <w:p w14:paraId="5F843CF0" w14:textId="0EAF04C2" w:rsidR="00AD1373" w:rsidRPr="000E07C8" w:rsidRDefault="00AD1373" w:rsidP="00D32090">
      <w:pPr>
        <w:pStyle w:val="Ttulo1"/>
        <w:numPr>
          <w:ilvl w:val="3"/>
          <w:numId w:val="159"/>
        </w:numPr>
        <w:spacing w:before="0" w:line="240" w:lineRule="auto"/>
        <w:ind w:left="1276"/>
        <w:jc w:val="both"/>
        <w:rPr>
          <w:rFonts w:ascii="Arial" w:hAnsi="Arial" w:cs="Arial"/>
          <w:color w:val="auto"/>
          <w:sz w:val="22"/>
          <w:szCs w:val="22"/>
        </w:rPr>
      </w:pPr>
      <w:bookmarkStart w:id="46" w:name="_Toc61436822"/>
      <w:r w:rsidRPr="000E07C8">
        <w:rPr>
          <w:rFonts w:ascii="Arial" w:hAnsi="Arial" w:cs="Arial"/>
          <w:color w:val="auto"/>
          <w:sz w:val="22"/>
          <w:szCs w:val="22"/>
        </w:rPr>
        <w:t>Proceso de Radicación de cuentas por pagar</w:t>
      </w:r>
      <w:bookmarkEnd w:id="46"/>
    </w:p>
    <w:p w14:paraId="59469BAE" w14:textId="77777777" w:rsidR="00A3028D" w:rsidRPr="0095639A" w:rsidRDefault="00A3028D" w:rsidP="006872C5"/>
    <w:p w14:paraId="6F22A03F" w14:textId="3D2934D7" w:rsidR="00AD1373" w:rsidRPr="0095639A" w:rsidRDefault="00AD1373" w:rsidP="00817FB4">
      <w:pPr>
        <w:pStyle w:val="Prrafodelista"/>
        <w:numPr>
          <w:ilvl w:val="0"/>
          <w:numId w:val="157"/>
        </w:numPr>
        <w:jc w:val="both"/>
        <w:rPr>
          <w:rFonts w:ascii="Arial" w:hAnsi="Arial" w:cs="Arial"/>
        </w:rPr>
      </w:pPr>
      <w:r w:rsidRPr="0095639A">
        <w:rPr>
          <w:rFonts w:ascii="Arial" w:hAnsi="Arial" w:cs="Arial"/>
        </w:rPr>
        <w:t>El responsable del proceso de radicación de cuentas por pagar en la dependencia correspondiente (Grupo de Procesos Corporativos, Grupo de Contratos, Grupo de Gestión Humana, Grupo de Gestión Financiera</w:t>
      </w:r>
      <w:r w:rsidRPr="0095639A">
        <w:rPr>
          <w:rFonts w:ascii="Arial" w:hAnsi="Arial" w:cs="Arial"/>
          <w:strike/>
        </w:rPr>
        <w:t>s</w:t>
      </w:r>
      <w:r w:rsidRPr="0095639A">
        <w:rPr>
          <w:rFonts w:ascii="Arial" w:hAnsi="Arial" w:cs="Arial"/>
        </w:rPr>
        <w:t xml:space="preserve">, los grupos internos de trabajo en las Direcciones Territoriales, entre otros) debe recibir las cuentas de cobro de contratistas y proveedores, facturas de venta, convenios, servicios públicos, impuestos, viáticos de </w:t>
      </w:r>
      <w:r w:rsidRPr="0095639A">
        <w:rPr>
          <w:rFonts w:ascii="Arial" w:hAnsi="Arial" w:cs="Arial"/>
        </w:rPr>
        <w:lastRenderedPageBreak/>
        <w:t>Parques Nacionales Naturales de Colombia, revisando y verificando que los documentos soportes se encuentren completos y correspondan al período y/o producto facturado y de acuerdo a la normatividad vigente y a las cláusulas establecidas en cada contrato generador de una obligación para la entidad.</w:t>
      </w:r>
    </w:p>
    <w:p w14:paraId="1E6A81A8" w14:textId="77777777" w:rsidR="00AD1373" w:rsidRPr="0095639A" w:rsidRDefault="00AD1373" w:rsidP="00817FB4">
      <w:pPr>
        <w:pStyle w:val="Prrafodelista"/>
        <w:numPr>
          <w:ilvl w:val="0"/>
          <w:numId w:val="157"/>
        </w:numPr>
        <w:jc w:val="both"/>
        <w:rPr>
          <w:rFonts w:ascii="Arial" w:hAnsi="Arial" w:cs="Arial"/>
        </w:rPr>
      </w:pPr>
      <w:r w:rsidRPr="0095639A">
        <w:rPr>
          <w:rFonts w:ascii="Arial" w:hAnsi="Arial" w:cs="Arial"/>
        </w:rPr>
        <w:t xml:space="preserve">Posteriormente, esta documentación es entregada a Grupo de Gestión Financiera o al contador de las Dirección Territorial para su respectiva obligación presupuestal y se remite al proceso de Tesorería para su pago. </w:t>
      </w:r>
    </w:p>
    <w:p w14:paraId="76FCCBBE" w14:textId="77777777" w:rsidR="00AD1373" w:rsidRPr="0095639A" w:rsidRDefault="00AD1373" w:rsidP="00817FB4">
      <w:pPr>
        <w:pStyle w:val="Prrafodelista"/>
        <w:numPr>
          <w:ilvl w:val="0"/>
          <w:numId w:val="157"/>
        </w:numPr>
        <w:jc w:val="both"/>
        <w:rPr>
          <w:rFonts w:ascii="Arial" w:hAnsi="Arial" w:cs="Arial"/>
        </w:rPr>
      </w:pPr>
      <w:r w:rsidRPr="0095639A">
        <w:rPr>
          <w:rFonts w:ascii="Arial" w:hAnsi="Arial" w:cs="Arial"/>
        </w:rPr>
        <w:t xml:space="preserve">Así mismo, se radican en este proceso la nómina de funcionarios, la liquidación definitiva de prestaciones sociales, los viáticos y gastos de viaje (no incluidos en caja menor), los anticipos y pagos de cesantías, entre otras. </w:t>
      </w:r>
    </w:p>
    <w:p w14:paraId="33968C68" w14:textId="677BBEA8" w:rsidR="00AD1373" w:rsidRPr="0095639A" w:rsidRDefault="00AD1373" w:rsidP="00817FB4">
      <w:pPr>
        <w:pStyle w:val="Prrafodelista"/>
        <w:numPr>
          <w:ilvl w:val="0"/>
          <w:numId w:val="157"/>
        </w:numPr>
        <w:jc w:val="both"/>
        <w:rPr>
          <w:rFonts w:ascii="Arial" w:hAnsi="Arial" w:cs="Arial"/>
        </w:rPr>
      </w:pPr>
      <w:r w:rsidRPr="0095639A">
        <w:rPr>
          <w:rFonts w:ascii="Arial" w:hAnsi="Arial" w:cs="Arial"/>
        </w:rPr>
        <w:t>Para la adquisición de PPE se realiza la causación con la entrada de almacén y demás soportes contables.</w:t>
      </w:r>
    </w:p>
    <w:p w14:paraId="557F9519" w14:textId="4ABA6846" w:rsidR="00F766ED" w:rsidRPr="000E07C8" w:rsidRDefault="00F766ED" w:rsidP="00D32090">
      <w:pPr>
        <w:pStyle w:val="Ttulo1"/>
        <w:numPr>
          <w:ilvl w:val="3"/>
          <w:numId w:val="159"/>
        </w:numPr>
        <w:spacing w:before="0" w:line="240" w:lineRule="auto"/>
        <w:ind w:left="1276"/>
        <w:jc w:val="both"/>
        <w:rPr>
          <w:rFonts w:ascii="Arial" w:hAnsi="Arial" w:cs="Arial"/>
          <w:color w:val="auto"/>
          <w:sz w:val="22"/>
          <w:szCs w:val="22"/>
        </w:rPr>
      </w:pPr>
      <w:bookmarkStart w:id="47" w:name="_Toc451849036"/>
      <w:bookmarkStart w:id="48" w:name="_Toc462391939"/>
      <w:bookmarkStart w:id="49" w:name="_Toc61436823"/>
      <w:r w:rsidRPr="000E07C8">
        <w:rPr>
          <w:rFonts w:ascii="Arial" w:hAnsi="Arial" w:cs="Arial"/>
          <w:color w:val="auto"/>
          <w:sz w:val="22"/>
          <w:szCs w:val="22"/>
        </w:rPr>
        <w:t>Proceso de Tesorería</w:t>
      </w:r>
      <w:bookmarkEnd w:id="47"/>
      <w:bookmarkEnd w:id="48"/>
      <w:bookmarkEnd w:id="49"/>
    </w:p>
    <w:p w14:paraId="1A87BE1F" w14:textId="77777777" w:rsidR="00F766ED" w:rsidRPr="0095639A" w:rsidRDefault="00F766ED" w:rsidP="00F766ED">
      <w:pPr>
        <w:spacing w:after="0" w:line="240" w:lineRule="auto"/>
        <w:jc w:val="both"/>
        <w:rPr>
          <w:rFonts w:ascii="Arial" w:hAnsi="Arial" w:cs="Arial"/>
        </w:rPr>
      </w:pPr>
    </w:p>
    <w:p w14:paraId="25BD4A5F" w14:textId="621EA5F4" w:rsidR="00682DEB" w:rsidRPr="0095639A" w:rsidRDefault="00682DEB" w:rsidP="00817FB4">
      <w:pPr>
        <w:pStyle w:val="Prrafodelista"/>
        <w:numPr>
          <w:ilvl w:val="0"/>
          <w:numId w:val="156"/>
        </w:numPr>
        <w:jc w:val="both"/>
        <w:rPr>
          <w:rFonts w:ascii="Arial" w:hAnsi="Arial" w:cs="Arial"/>
          <w:b/>
          <w:u w:val="single"/>
        </w:rPr>
      </w:pPr>
      <w:r w:rsidRPr="0095639A">
        <w:rPr>
          <w:rFonts w:ascii="Arial" w:hAnsi="Arial" w:cs="Arial"/>
          <w:spacing w:val="-1"/>
        </w:rPr>
        <w:t xml:space="preserve">Tesorería brinda a contabilidad los extractos bancarios </w:t>
      </w:r>
      <w:r w:rsidR="00FA4453" w:rsidRPr="0095639A">
        <w:rPr>
          <w:rFonts w:ascii="Arial" w:hAnsi="Arial" w:cs="Arial"/>
          <w:spacing w:val="-1"/>
        </w:rPr>
        <w:t xml:space="preserve">hasta el </w:t>
      </w:r>
      <w:r w:rsidR="00624CEE" w:rsidRPr="0095639A">
        <w:rPr>
          <w:rFonts w:ascii="Arial" w:hAnsi="Arial" w:cs="Arial"/>
          <w:b/>
          <w:spacing w:val="-1"/>
          <w:u w:val="single"/>
        </w:rPr>
        <w:t>día 2</w:t>
      </w:r>
      <w:r w:rsidR="002E368F" w:rsidRPr="0095639A">
        <w:rPr>
          <w:rFonts w:ascii="Arial" w:hAnsi="Arial" w:cs="Arial"/>
          <w:b/>
          <w:spacing w:val="-1"/>
          <w:u w:val="single"/>
        </w:rPr>
        <w:t xml:space="preserve"> </w:t>
      </w:r>
      <w:r w:rsidR="00FA4453" w:rsidRPr="0095639A">
        <w:rPr>
          <w:rFonts w:ascii="Arial" w:hAnsi="Arial" w:cs="Arial"/>
          <w:b/>
          <w:spacing w:val="-1"/>
          <w:u w:val="single"/>
        </w:rPr>
        <w:t>hábil</w:t>
      </w:r>
      <w:r w:rsidR="00FA4453" w:rsidRPr="0095639A">
        <w:rPr>
          <w:rFonts w:ascii="Arial" w:hAnsi="Arial" w:cs="Arial"/>
          <w:spacing w:val="-1"/>
          <w:u w:val="single"/>
        </w:rPr>
        <w:t xml:space="preserve"> </w:t>
      </w:r>
      <w:r w:rsidRPr="0095639A">
        <w:rPr>
          <w:rFonts w:ascii="Arial" w:hAnsi="Arial" w:cs="Arial"/>
          <w:b/>
          <w:spacing w:val="-1"/>
          <w:u w:val="single"/>
        </w:rPr>
        <w:t>de cada mes</w:t>
      </w:r>
      <w:r w:rsidRPr="0095639A">
        <w:rPr>
          <w:rFonts w:ascii="Arial" w:hAnsi="Arial" w:cs="Arial"/>
          <w:spacing w:val="-1"/>
        </w:rPr>
        <w:t>, posteriormente el Grupo de Contabilidad adelanta una pre</w:t>
      </w:r>
      <w:r w:rsidR="00624CEE">
        <w:rPr>
          <w:rFonts w:ascii="Arial" w:hAnsi="Arial" w:cs="Arial"/>
          <w:spacing w:val="-1"/>
        </w:rPr>
        <w:t>-</w:t>
      </w:r>
      <w:r w:rsidRPr="0095639A">
        <w:rPr>
          <w:rFonts w:ascii="Arial" w:hAnsi="Arial" w:cs="Arial"/>
          <w:spacing w:val="-1"/>
        </w:rPr>
        <w:t xml:space="preserve">conciliación para identificar diferencias entre el valor en libros y los extractos bancarios </w:t>
      </w:r>
      <w:r w:rsidRPr="0095639A">
        <w:rPr>
          <w:rFonts w:ascii="Arial" w:hAnsi="Arial" w:cs="Arial"/>
          <w:b/>
          <w:spacing w:val="-1"/>
          <w:u w:val="single"/>
        </w:rPr>
        <w:t xml:space="preserve">en los siguientes </w:t>
      </w:r>
      <w:r w:rsidR="00624CEE" w:rsidRPr="0095639A">
        <w:rPr>
          <w:rFonts w:ascii="Arial" w:hAnsi="Arial" w:cs="Arial"/>
          <w:b/>
          <w:spacing w:val="-1"/>
          <w:u w:val="single"/>
        </w:rPr>
        <w:t>5 días</w:t>
      </w:r>
      <w:r w:rsidRPr="0095639A">
        <w:rPr>
          <w:rFonts w:ascii="Arial" w:hAnsi="Arial" w:cs="Arial"/>
          <w:b/>
          <w:spacing w:val="-1"/>
          <w:u w:val="single"/>
        </w:rPr>
        <w:t xml:space="preserve"> </w:t>
      </w:r>
      <w:r w:rsidR="00A744A3" w:rsidRPr="0095639A">
        <w:rPr>
          <w:rFonts w:ascii="Arial" w:hAnsi="Arial" w:cs="Arial"/>
          <w:b/>
          <w:spacing w:val="-1"/>
          <w:u w:val="single"/>
        </w:rPr>
        <w:t>hábiles</w:t>
      </w:r>
      <w:r w:rsidRPr="0095639A">
        <w:rPr>
          <w:rFonts w:ascii="Arial" w:hAnsi="Arial" w:cs="Arial"/>
          <w:b/>
          <w:spacing w:val="-1"/>
          <w:u w:val="single"/>
        </w:rPr>
        <w:t>.</w:t>
      </w:r>
    </w:p>
    <w:p w14:paraId="218EA6E3" w14:textId="246763DA" w:rsidR="00AF2333" w:rsidRPr="0095639A" w:rsidRDefault="00682DEB" w:rsidP="00817FB4">
      <w:pPr>
        <w:pStyle w:val="Prrafodelista"/>
        <w:numPr>
          <w:ilvl w:val="0"/>
          <w:numId w:val="156"/>
        </w:numPr>
        <w:jc w:val="both"/>
        <w:rPr>
          <w:rFonts w:ascii="Arial" w:hAnsi="Arial" w:cs="Arial"/>
        </w:rPr>
      </w:pPr>
      <w:r w:rsidRPr="0095639A">
        <w:rPr>
          <w:rFonts w:ascii="Arial" w:hAnsi="Arial" w:cs="Arial"/>
          <w:spacing w:val="-1"/>
        </w:rPr>
        <w:t>Con el resultado de la pre</w:t>
      </w:r>
      <w:r w:rsidR="00624CEE">
        <w:rPr>
          <w:rFonts w:ascii="Arial" w:hAnsi="Arial" w:cs="Arial"/>
          <w:spacing w:val="-1"/>
        </w:rPr>
        <w:t>-</w:t>
      </w:r>
      <w:r w:rsidRPr="0095639A">
        <w:rPr>
          <w:rFonts w:ascii="Arial" w:hAnsi="Arial" w:cs="Arial"/>
          <w:spacing w:val="-1"/>
        </w:rPr>
        <w:t>conciliación se adelanta una depuración conjunta entre tesorería y contabilidad para identificar y de ser necesario subsanar las diferencias identificadas</w:t>
      </w:r>
      <w:r w:rsidR="00A744A3" w:rsidRPr="0095639A">
        <w:rPr>
          <w:rFonts w:ascii="Arial" w:hAnsi="Arial" w:cs="Arial"/>
          <w:spacing w:val="-1"/>
        </w:rPr>
        <w:t>.</w:t>
      </w:r>
    </w:p>
    <w:p w14:paraId="45347CB7" w14:textId="098003D1" w:rsidR="0001316D" w:rsidRPr="0095639A" w:rsidRDefault="0001316D" w:rsidP="00817FB4">
      <w:pPr>
        <w:pStyle w:val="Prrafodelista"/>
        <w:numPr>
          <w:ilvl w:val="0"/>
          <w:numId w:val="156"/>
        </w:numPr>
        <w:jc w:val="both"/>
        <w:rPr>
          <w:rFonts w:ascii="Arial" w:hAnsi="Arial" w:cs="Arial"/>
        </w:rPr>
      </w:pPr>
      <w:r w:rsidRPr="0095639A">
        <w:rPr>
          <w:rFonts w:ascii="Arial" w:hAnsi="Arial" w:cs="Arial"/>
        </w:rPr>
        <w:t xml:space="preserve">Se deberá remitir a contabilidad de manera mensual dentro de los </w:t>
      </w:r>
      <w:r w:rsidR="00BC71A0" w:rsidRPr="0095639A">
        <w:rPr>
          <w:rFonts w:ascii="Arial" w:hAnsi="Arial" w:cs="Arial"/>
          <w:b/>
          <w:u w:val="single"/>
        </w:rPr>
        <w:t>8</w:t>
      </w:r>
      <w:r w:rsidR="002E368F" w:rsidRPr="0095639A">
        <w:rPr>
          <w:rFonts w:ascii="Arial" w:hAnsi="Arial" w:cs="Arial"/>
          <w:b/>
          <w:u w:val="single"/>
        </w:rPr>
        <w:t xml:space="preserve"> </w:t>
      </w:r>
      <w:r w:rsidRPr="0095639A">
        <w:rPr>
          <w:rFonts w:ascii="Arial" w:hAnsi="Arial" w:cs="Arial"/>
          <w:b/>
          <w:u w:val="single"/>
        </w:rPr>
        <w:t>días calendario</w:t>
      </w:r>
      <w:r w:rsidRPr="0095639A">
        <w:rPr>
          <w:rFonts w:ascii="Arial" w:hAnsi="Arial" w:cs="Arial"/>
        </w:rPr>
        <w:t xml:space="preserve"> el reporte de </w:t>
      </w:r>
      <w:r w:rsidR="006A1E57" w:rsidRPr="0095639A">
        <w:rPr>
          <w:rFonts w:ascii="Arial" w:hAnsi="Arial" w:cs="Arial"/>
        </w:rPr>
        <w:t>saldos por imputar, para control de recaudos en la cuenta recaudos por clasificar.</w:t>
      </w:r>
    </w:p>
    <w:p w14:paraId="2497DBB4" w14:textId="0325C62D" w:rsidR="00844E7F" w:rsidRPr="0095639A" w:rsidRDefault="00844E7F" w:rsidP="00817FB4">
      <w:pPr>
        <w:pStyle w:val="Prrafodelista"/>
        <w:numPr>
          <w:ilvl w:val="0"/>
          <w:numId w:val="156"/>
        </w:numPr>
        <w:jc w:val="both"/>
        <w:rPr>
          <w:rFonts w:ascii="Arial" w:hAnsi="Arial" w:cs="Arial"/>
        </w:rPr>
      </w:pPr>
      <w:r w:rsidRPr="0095639A">
        <w:rPr>
          <w:rFonts w:ascii="Arial" w:hAnsi="Arial" w:cs="Arial"/>
        </w:rPr>
        <w:t xml:space="preserve">El responsable del proceso de tesorería deberá remitir a contabilidad informe resumen mensual dentro de los </w:t>
      </w:r>
      <w:r w:rsidR="00BC71A0" w:rsidRPr="0095639A">
        <w:rPr>
          <w:rFonts w:ascii="Arial" w:hAnsi="Arial" w:cs="Arial"/>
          <w:b/>
          <w:u w:val="single"/>
        </w:rPr>
        <w:t>8</w:t>
      </w:r>
      <w:r w:rsidRPr="0095639A">
        <w:rPr>
          <w:rFonts w:ascii="Arial" w:hAnsi="Arial" w:cs="Arial"/>
          <w:b/>
          <w:u w:val="single"/>
        </w:rPr>
        <w:t xml:space="preserve"> días calendario</w:t>
      </w:r>
      <w:r w:rsidRPr="0095639A">
        <w:rPr>
          <w:rFonts w:ascii="Arial" w:hAnsi="Arial" w:cs="Arial"/>
        </w:rPr>
        <w:t xml:space="preserve"> de los saldos netos de cuentas por pagar y retenciones e informe de los </w:t>
      </w:r>
      <w:r w:rsidR="00624CEE" w:rsidRPr="0095639A">
        <w:rPr>
          <w:rFonts w:ascii="Arial" w:hAnsi="Arial" w:cs="Arial"/>
        </w:rPr>
        <w:t>acreedores</w:t>
      </w:r>
      <w:r w:rsidRPr="0095639A">
        <w:rPr>
          <w:rFonts w:ascii="Arial" w:hAnsi="Arial" w:cs="Arial"/>
        </w:rPr>
        <w:t xml:space="preserve"> a pagar al cierre de mes certificado con base en la información de SIIF Nación</w:t>
      </w:r>
    </w:p>
    <w:p w14:paraId="39DD19D5" w14:textId="589D923E" w:rsidR="006A1E57" w:rsidRPr="0095639A" w:rsidRDefault="006A1E57" w:rsidP="00817FB4">
      <w:pPr>
        <w:pStyle w:val="Prrafodelista"/>
        <w:numPr>
          <w:ilvl w:val="0"/>
          <w:numId w:val="156"/>
        </w:numPr>
        <w:jc w:val="both"/>
        <w:rPr>
          <w:rFonts w:ascii="Arial" w:hAnsi="Arial" w:cs="Arial"/>
        </w:rPr>
      </w:pPr>
      <w:r w:rsidRPr="0095639A">
        <w:rPr>
          <w:rFonts w:ascii="Arial" w:hAnsi="Arial" w:cs="Arial"/>
        </w:rPr>
        <w:t xml:space="preserve">Se deberá remitir a contabilidad de manera mensual dentro de los </w:t>
      </w:r>
      <w:r w:rsidR="00AB2959" w:rsidRPr="0095639A">
        <w:rPr>
          <w:rFonts w:ascii="Arial" w:hAnsi="Arial" w:cs="Arial"/>
          <w:b/>
          <w:u w:val="single"/>
        </w:rPr>
        <w:t>12</w:t>
      </w:r>
      <w:r w:rsidRPr="0095639A">
        <w:rPr>
          <w:rFonts w:ascii="Arial" w:hAnsi="Arial" w:cs="Arial"/>
          <w:b/>
          <w:u w:val="single"/>
        </w:rPr>
        <w:t xml:space="preserve"> días calendario el</w:t>
      </w:r>
      <w:r w:rsidRPr="0095639A">
        <w:rPr>
          <w:rFonts w:ascii="Arial" w:hAnsi="Arial" w:cs="Arial"/>
          <w:b/>
        </w:rPr>
        <w:t xml:space="preserve"> </w:t>
      </w:r>
      <w:r w:rsidRPr="0095639A">
        <w:rPr>
          <w:rFonts w:ascii="Arial" w:hAnsi="Arial" w:cs="Arial"/>
        </w:rPr>
        <w:t>reporte de saldos por imputar, para control de saldos en la conciliación de la Dirección del Tesoro Nacional - DTN.</w:t>
      </w:r>
    </w:p>
    <w:p w14:paraId="2F3EC87B" w14:textId="2E5A15C7" w:rsidR="001B0FA8" w:rsidRPr="0095639A" w:rsidRDefault="001B0FA8" w:rsidP="00817FB4">
      <w:pPr>
        <w:pStyle w:val="Prrafodelista"/>
        <w:numPr>
          <w:ilvl w:val="0"/>
          <w:numId w:val="156"/>
        </w:numPr>
        <w:jc w:val="both"/>
        <w:rPr>
          <w:rFonts w:ascii="Arial" w:hAnsi="Arial" w:cs="Arial"/>
        </w:rPr>
      </w:pPr>
      <w:r w:rsidRPr="0095639A">
        <w:rPr>
          <w:rFonts w:ascii="Arial" w:hAnsi="Arial" w:cs="Arial"/>
        </w:rPr>
        <w:t>El responsable del proceso de tesorería remitirá el informe</w:t>
      </w:r>
      <w:r w:rsidR="00C63428" w:rsidRPr="0095639A">
        <w:rPr>
          <w:rFonts w:ascii="Arial" w:hAnsi="Arial" w:cs="Arial"/>
        </w:rPr>
        <w:t xml:space="preserve"> </w:t>
      </w:r>
      <w:r w:rsidR="0001316D" w:rsidRPr="0095639A">
        <w:rPr>
          <w:rFonts w:ascii="Arial" w:hAnsi="Arial" w:cs="Arial"/>
        </w:rPr>
        <w:t xml:space="preserve">a contabilidad </w:t>
      </w:r>
      <w:r w:rsidR="00C63428" w:rsidRPr="0095639A">
        <w:rPr>
          <w:rFonts w:ascii="Arial" w:hAnsi="Arial" w:cs="Arial"/>
          <w:b/>
          <w:u w:val="single"/>
        </w:rPr>
        <w:t xml:space="preserve">dentro de los </w:t>
      </w:r>
      <w:r w:rsidR="00AB2959" w:rsidRPr="0095639A">
        <w:rPr>
          <w:rFonts w:ascii="Arial" w:hAnsi="Arial" w:cs="Arial"/>
          <w:b/>
          <w:u w:val="single"/>
        </w:rPr>
        <w:t>15</w:t>
      </w:r>
      <w:r w:rsidR="002E368F" w:rsidRPr="0095639A">
        <w:rPr>
          <w:rFonts w:ascii="Arial" w:hAnsi="Arial" w:cs="Arial"/>
          <w:b/>
          <w:u w:val="single"/>
        </w:rPr>
        <w:t xml:space="preserve"> </w:t>
      </w:r>
      <w:r w:rsidR="00C63428" w:rsidRPr="0095639A">
        <w:rPr>
          <w:rFonts w:ascii="Arial" w:hAnsi="Arial" w:cs="Arial"/>
          <w:b/>
          <w:u w:val="single"/>
        </w:rPr>
        <w:t>días calendario</w:t>
      </w:r>
      <w:r w:rsidRPr="0095639A">
        <w:rPr>
          <w:rFonts w:ascii="Arial" w:hAnsi="Arial" w:cs="Arial"/>
        </w:rPr>
        <w:t xml:space="preserve"> de la Cuenta única Nacional (CUN).</w:t>
      </w:r>
    </w:p>
    <w:p w14:paraId="7A521FC9" w14:textId="77777777" w:rsidR="0001316D" w:rsidRPr="0095639A" w:rsidRDefault="0001316D" w:rsidP="006872C5">
      <w:pPr>
        <w:pStyle w:val="Prrafodelista"/>
        <w:ind w:left="709"/>
        <w:jc w:val="both"/>
        <w:rPr>
          <w:rFonts w:ascii="Arial" w:hAnsi="Arial" w:cs="Arial"/>
        </w:rPr>
      </w:pPr>
    </w:p>
    <w:p w14:paraId="7DAFCDE8" w14:textId="77777777" w:rsidR="001A75F6" w:rsidRPr="0095639A" w:rsidRDefault="00AF2333" w:rsidP="006872C5">
      <w:pPr>
        <w:ind w:left="349"/>
        <w:jc w:val="both"/>
        <w:rPr>
          <w:rFonts w:ascii="Arial" w:hAnsi="Arial" w:cs="Arial"/>
          <w:b/>
        </w:rPr>
      </w:pPr>
      <w:r w:rsidRPr="0095639A">
        <w:rPr>
          <w:rFonts w:ascii="Arial" w:hAnsi="Arial" w:cs="Arial"/>
          <w:b/>
        </w:rPr>
        <w:t>Información para Notas anuales:</w:t>
      </w:r>
    </w:p>
    <w:p w14:paraId="11BAE4F1" w14:textId="352CFDE3" w:rsidR="001B0FA8" w:rsidRPr="0095639A" w:rsidRDefault="00AF2333" w:rsidP="00817FB4">
      <w:pPr>
        <w:pStyle w:val="Prrafodelista"/>
        <w:numPr>
          <w:ilvl w:val="0"/>
          <w:numId w:val="150"/>
        </w:numPr>
        <w:jc w:val="both"/>
        <w:rPr>
          <w:rFonts w:ascii="Arial" w:hAnsi="Arial" w:cs="Arial"/>
        </w:rPr>
      </w:pPr>
      <w:r w:rsidRPr="0095639A">
        <w:rPr>
          <w:rFonts w:ascii="Arial" w:hAnsi="Arial" w:cs="Arial"/>
        </w:rPr>
        <w:t>El responsable del proceso de tesorería debe proporcionar la información requerida por Contabilidad para las notas</w:t>
      </w:r>
      <w:r w:rsidR="008D3849" w:rsidRPr="0095639A">
        <w:rPr>
          <w:rFonts w:ascii="Arial" w:hAnsi="Arial" w:cs="Arial"/>
        </w:rPr>
        <w:t xml:space="preserve"> y registros</w:t>
      </w:r>
      <w:r w:rsidRPr="0095639A">
        <w:rPr>
          <w:rFonts w:ascii="Arial" w:hAnsi="Arial" w:cs="Arial"/>
        </w:rPr>
        <w:t xml:space="preserve"> a los Estados Financieros con corte al 31 de diciembre de cada vigencia </w:t>
      </w:r>
      <w:r w:rsidR="00C20C4D" w:rsidRPr="0095639A">
        <w:rPr>
          <w:rFonts w:ascii="Arial" w:hAnsi="Arial" w:cs="Arial"/>
        </w:rPr>
        <w:t xml:space="preserve">y </w:t>
      </w:r>
      <w:r w:rsidRPr="0095639A">
        <w:rPr>
          <w:rFonts w:ascii="Arial" w:hAnsi="Arial" w:cs="Arial"/>
        </w:rPr>
        <w:t xml:space="preserve">cuando lo requieran las autoridades competentes. Este requerimiento debe enviarse a Contabilidad para su consolidación los </w:t>
      </w:r>
      <w:r w:rsidRPr="0095639A">
        <w:rPr>
          <w:rFonts w:ascii="Arial" w:hAnsi="Arial" w:cs="Arial"/>
          <w:b/>
          <w:u w:val="single"/>
        </w:rPr>
        <w:t xml:space="preserve">primeros </w:t>
      </w:r>
      <w:r w:rsidR="00624CEE" w:rsidRPr="0095639A">
        <w:rPr>
          <w:rFonts w:ascii="Arial" w:hAnsi="Arial" w:cs="Arial"/>
          <w:b/>
          <w:u w:val="single"/>
        </w:rPr>
        <w:t>8 días</w:t>
      </w:r>
      <w:r w:rsidRPr="0095639A">
        <w:rPr>
          <w:rFonts w:ascii="Arial" w:hAnsi="Arial" w:cs="Arial"/>
          <w:b/>
          <w:u w:val="single"/>
        </w:rPr>
        <w:t xml:space="preserve"> </w:t>
      </w:r>
      <w:r w:rsidRPr="0095639A">
        <w:rPr>
          <w:rFonts w:ascii="Arial" w:hAnsi="Arial" w:cs="Arial"/>
          <w:b/>
          <w:u w:val="single"/>
        </w:rPr>
        <w:lastRenderedPageBreak/>
        <w:t>calendario</w:t>
      </w:r>
      <w:r w:rsidRPr="0095639A">
        <w:rPr>
          <w:rFonts w:ascii="Arial" w:hAnsi="Arial" w:cs="Arial"/>
        </w:rPr>
        <w:t xml:space="preserve"> del mes de enero del siguiente año.</w:t>
      </w:r>
      <w:r w:rsidR="00C20C4D" w:rsidRPr="0095639A">
        <w:rPr>
          <w:rFonts w:ascii="Arial" w:hAnsi="Arial" w:cs="Arial"/>
        </w:rPr>
        <w:t xml:space="preserve"> Adicionalmente atender la Circular de cierre de vigencia y apertura de inicio de vigencia.</w:t>
      </w:r>
    </w:p>
    <w:p w14:paraId="74E7C17F" w14:textId="12DAC253" w:rsidR="00682DEB" w:rsidRPr="000E07C8" w:rsidRDefault="00682DEB" w:rsidP="00D32090">
      <w:pPr>
        <w:pStyle w:val="Ttulo1"/>
        <w:numPr>
          <w:ilvl w:val="3"/>
          <w:numId w:val="159"/>
        </w:numPr>
        <w:spacing w:before="0" w:line="240" w:lineRule="auto"/>
        <w:ind w:left="1276"/>
        <w:jc w:val="both"/>
        <w:rPr>
          <w:rFonts w:ascii="Arial" w:hAnsi="Arial" w:cs="Arial"/>
          <w:color w:val="auto"/>
          <w:sz w:val="22"/>
          <w:szCs w:val="22"/>
        </w:rPr>
      </w:pPr>
      <w:bookmarkStart w:id="50" w:name="_Toc61436824"/>
      <w:r w:rsidRPr="000E07C8">
        <w:rPr>
          <w:rFonts w:ascii="Arial" w:hAnsi="Arial" w:cs="Arial"/>
          <w:color w:val="auto"/>
          <w:sz w:val="22"/>
          <w:szCs w:val="22"/>
        </w:rPr>
        <w:t>Proceso de Cartera</w:t>
      </w:r>
      <w:bookmarkEnd w:id="50"/>
    </w:p>
    <w:p w14:paraId="0AD6403B" w14:textId="5AA8F497" w:rsidR="00F766ED" w:rsidRPr="0095639A" w:rsidRDefault="00F766ED" w:rsidP="00F766ED">
      <w:pPr>
        <w:spacing w:after="0" w:line="240" w:lineRule="auto"/>
        <w:jc w:val="both"/>
        <w:rPr>
          <w:rFonts w:ascii="Arial" w:hAnsi="Arial" w:cs="Arial"/>
        </w:rPr>
      </w:pPr>
      <w:bookmarkStart w:id="51" w:name="_Toc452553394"/>
    </w:p>
    <w:p w14:paraId="3E2C2711" w14:textId="669F613D" w:rsidR="00682DEB" w:rsidRPr="00624CEE" w:rsidRDefault="00682DEB" w:rsidP="005252A0">
      <w:pPr>
        <w:pStyle w:val="Prrafodelista"/>
        <w:numPr>
          <w:ilvl w:val="0"/>
          <w:numId w:val="9"/>
        </w:numPr>
        <w:ind w:left="1416" w:hanging="1056"/>
        <w:jc w:val="both"/>
        <w:rPr>
          <w:rFonts w:ascii="Arial" w:hAnsi="Arial" w:cs="Arial"/>
          <w:lang w:val="es-ES_tradnl"/>
        </w:rPr>
      </w:pPr>
      <w:r w:rsidRPr="0095639A">
        <w:rPr>
          <w:rFonts w:ascii="Arial" w:hAnsi="Arial" w:cs="Arial"/>
        </w:rPr>
        <w:t>El</w:t>
      </w:r>
      <w:r w:rsidRPr="0095639A">
        <w:rPr>
          <w:rFonts w:ascii="Arial" w:hAnsi="Arial" w:cs="Arial"/>
          <w:spacing w:val="2"/>
        </w:rPr>
        <w:t xml:space="preserve"> </w:t>
      </w:r>
      <w:r w:rsidRPr="0095639A">
        <w:rPr>
          <w:rFonts w:ascii="Arial" w:hAnsi="Arial" w:cs="Arial"/>
          <w:spacing w:val="1"/>
        </w:rPr>
        <w:t>r</w:t>
      </w:r>
      <w:r w:rsidRPr="0095639A">
        <w:rPr>
          <w:rFonts w:ascii="Arial" w:hAnsi="Arial" w:cs="Arial"/>
        </w:rPr>
        <w:t>es</w:t>
      </w:r>
      <w:r w:rsidRPr="0095639A">
        <w:rPr>
          <w:rFonts w:ascii="Arial" w:hAnsi="Arial" w:cs="Arial"/>
          <w:spacing w:val="-1"/>
        </w:rPr>
        <w:t>p</w:t>
      </w:r>
      <w:r w:rsidRPr="0095639A">
        <w:rPr>
          <w:rFonts w:ascii="Arial" w:hAnsi="Arial" w:cs="Arial"/>
        </w:rPr>
        <w:t>o</w:t>
      </w:r>
      <w:r w:rsidRPr="0095639A">
        <w:rPr>
          <w:rFonts w:ascii="Arial" w:hAnsi="Arial" w:cs="Arial"/>
          <w:spacing w:val="-1"/>
        </w:rPr>
        <w:t>n</w:t>
      </w:r>
      <w:r w:rsidRPr="0095639A">
        <w:rPr>
          <w:rFonts w:ascii="Arial" w:hAnsi="Arial" w:cs="Arial"/>
        </w:rPr>
        <w:t>sa</w:t>
      </w:r>
      <w:r w:rsidRPr="0095639A">
        <w:rPr>
          <w:rFonts w:ascii="Arial" w:hAnsi="Arial" w:cs="Arial"/>
          <w:spacing w:val="-1"/>
        </w:rPr>
        <w:t>bl</w:t>
      </w:r>
      <w:r w:rsidRPr="0095639A">
        <w:rPr>
          <w:rFonts w:ascii="Arial" w:hAnsi="Arial" w:cs="Arial"/>
        </w:rPr>
        <w:t>e</w:t>
      </w:r>
      <w:r w:rsidRPr="0095639A">
        <w:rPr>
          <w:rFonts w:ascii="Arial" w:hAnsi="Arial" w:cs="Arial"/>
          <w:spacing w:val="2"/>
        </w:rPr>
        <w:t xml:space="preserve"> </w:t>
      </w:r>
      <w:r w:rsidRPr="0095639A">
        <w:rPr>
          <w:rFonts w:ascii="Arial" w:hAnsi="Arial" w:cs="Arial"/>
        </w:rPr>
        <w:t>del proceso de</w:t>
      </w:r>
      <w:r w:rsidRPr="0095639A">
        <w:rPr>
          <w:rFonts w:ascii="Arial" w:hAnsi="Arial" w:cs="Arial"/>
          <w:spacing w:val="2"/>
        </w:rPr>
        <w:t xml:space="preserve"> Cartera,</w:t>
      </w:r>
      <w:r w:rsidR="00F3410B" w:rsidRPr="0095639A">
        <w:rPr>
          <w:rFonts w:ascii="Arial" w:hAnsi="Arial" w:cs="Arial"/>
          <w:spacing w:val="2"/>
        </w:rPr>
        <w:t xml:space="preserve">  en el análisis que realiza a las</w:t>
      </w:r>
      <w:r w:rsidRPr="0095639A">
        <w:rPr>
          <w:rFonts w:ascii="Arial" w:hAnsi="Arial" w:cs="Arial"/>
          <w:lang w:val="es-ES_tradnl"/>
        </w:rPr>
        <w:t>cuentas por cobrar, determina que existe evidencia objetiva del incumplimiento de los pagos a cargo del deudor o del desmejoramiento de las condicion</w:t>
      </w:r>
      <w:r w:rsidR="00731EB1" w:rsidRPr="0095639A">
        <w:rPr>
          <w:rFonts w:ascii="Arial" w:hAnsi="Arial" w:cs="Arial"/>
          <w:lang w:val="es-ES_tradnl"/>
        </w:rPr>
        <w:t xml:space="preserve">es crediticias del mismo, </w:t>
      </w:r>
      <w:r w:rsidR="002E368F" w:rsidRPr="0095639A">
        <w:rPr>
          <w:rFonts w:ascii="Arial" w:hAnsi="Arial" w:cs="Arial"/>
          <w:lang w:val="es-ES_tradnl"/>
        </w:rPr>
        <w:t>generando un informe de Cartera el cual deberá remitirse a Contabilidad el día doce calendario de cada mes, con base en los lineamientos del Manual de Cartera de la Entidad</w:t>
      </w:r>
      <w:r w:rsidR="00624CEE">
        <w:rPr>
          <w:rFonts w:ascii="Arial" w:hAnsi="Arial" w:cs="Arial"/>
          <w:b/>
          <w:u w:val="single"/>
          <w:lang w:val="es-ES_tradnl"/>
        </w:rPr>
        <w:t xml:space="preserve"> </w:t>
      </w:r>
      <w:r w:rsidR="002E368F" w:rsidRPr="00624CEE">
        <w:rPr>
          <w:rFonts w:ascii="Arial" w:hAnsi="Arial" w:cs="Arial"/>
          <w:lang w:val="es-ES_tradnl"/>
        </w:rPr>
        <w:t>Para el caso de la Subcuenta Fonam – PNN se realizar de manera centralizada en Nivel Central.</w:t>
      </w:r>
    </w:p>
    <w:p w14:paraId="3EE38879" w14:textId="55256E5B" w:rsidR="00682DEB" w:rsidRPr="0095639A" w:rsidRDefault="00682DEB" w:rsidP="005252A0">
      <w:pPr>
        <w:pStyle w:val="Prrafodelista"/>
        <w:numPr>
          <w:ilvl w:val="0"/>
          <w:numId w:val="9"/>
        </w:numPr>
        <w:ind w:left="1416" w:hanging="1056"/>
        <w:jc w:val="both"/>
        <w:rPr>
          <w:rFonts w:ascii="Arial" w:hAnsi="Arial" w:cs="Arial"/>
          <w:lang w:val="es-ES_tradnl"/>
        </w:rPr>
      </w:pPr>
      <w:r w:rsidRPr="0095639A">
        <w:rPr>
          <w:rFonts w:ascii="Arial" w:hAnsi="Arial" w:cs="Arial"/>
          <w:lang w:val="es-ES_tradnl"/>
        </w:rPr>
        <w:t xml:space="preserve">De existir evidencia objetiva de deterioro de las cuentas por cobrar </w:t>
      </w:r>
      <w:r w:rsidR="0045364C" w:rsidRPr="0095639A">
        <w:rPr>
          <w:rFonts w:ascii="Arial" w:hAnsi="Arial" w:cs="Arial"/>
          <w:lang w:val="es-ES_tradnl"/>
        </w:rPr>
        <w:t>realiza</w:t>
      </w:r>
      <w:r w:rsidRPr="0095639A">
        <w:rPr>
          <w:rFonts w:ascii="Arial" w:hAnsi="Arial" w:cs="Arial"/>
          <w:lang w:val="es-ES_tradnl"/>
        </w:rPr>
        <w:t xml:space="preserve"> una estimación para los flujos futuros (fechas y montos) asociados a la cuenta por cobrar. Esta estimación debe ser actualizada</w:t>
      </w:r>
      <w:r w:rsidR="002E368F" w:rsidRPr="0095639A">
        <w:rPr>
          <w:rFonts w:ascii="Arial" w:hAnsi="Arial" w:cs="Arial"/>
          <w:lang w:val="es-ES_tradnl"/>
        </w:rPr>
        <w:t>, incluyendo el cálculo del deterioro,</w:t>
      </w:r>
      <w:r w:rsidR="0041385D" w:rsidRPr="0095639A">
        <w:rPr>
          <w:rFonts w:ascii="Arial" w:hAnsi="Arial" w:cs="Arial"/>
          <w:lang w:val="es-ES_tradnl"/>
        </w:rPr>
        <w:t xml:space="preserve"> </w:t>
      </w:r>
      <w:r w:rsidRPr="0095639A">
        <w:rPr>
          <w:rFonts w:ascii="Arial" w:hAnsi="Arial" w:cs="Arial"/>
          <w:b/>
          <w:u w:val="single"/>
          <w:lang w:val="es-ES_tradnl"/>
        </w:rPr>
        <w:t>trimestralmente</w:t>
      </w:r>
      <w:r w:rsidR="002E368F" w:rsidRPr="0095639A">
        <w:rPr>
          <w:rFonts w:ascii="Arial" w:hAnsi="Arial" w:cs="Arial"/>
          <w:b/>
          <w:u w:val="single"/>
          <w:lang w:val="es-ES_tradnl"/>
        </w:rPr>
        <w:t xml:space="preserve"> dentro de </w:t>
      </w:r>
      <w:r w:rsidR="00624CEE">
        <w:rPr>
          <w:rFonts w:ascii="Arial" w:hAnsi="Arial" w:cs="Arial"/>
          <w:b/>
          <w:u w:val="single"/>
          <w:lang w:val="es-ES_tradnl"/>
        </w:rPr>
        <w:t>los 10</w:t>
      </w:r>
      <w:r w:rsidR="00BC71A0" w:rsidRPr="0095639A">
        <w:rPr>
          <w:rFonts w:ascii="Arial" w:hAnsi="Arial" w:cs="Arial"/>
          <w:b/>
          <w:u w:val="single"/>
          <w:lang w:val="es-ES_tradnl"/>
        </w:rPr>
        <w:t xml:space="preserve"> </w:t>
      </w:r>
      <w:r w:rsidRPr="0095639A">
        <w:rPr>
          <w:rFonts w:ascii="Arial" w:hAnsi="Arial" w:cs="Arial"/>
          <w:b/>
          <w:u w:val="single"/>
          <w:lang w:val="es-ES_tradnl"/>
        </w:rPr>
        <w:t>días calendario</w:t>
      </w:r>
      <w:r w:rsidRPr="0095639A">
        <w:rPr>
          <w:rFonts w:ascii="Arial" w:hAnsi="Arial" w:cs="Arial"/>
          <w:lang w:val="es-ES_tradnl"/>
        </w:rPr>
        <w:t xml:space="preserve">, en el Informe de cuentas por cobrar. Dependiendo de la naturaleza de la cuenta por cobrar el responsable de cartera se </w:t>
      </w:r>
      <w:r w:rsidR="0026681C" w:rsidRPr="0095639A">
        <w:rPr>
          <w:rFonts w:ascii="Arial" w:hAnsi="Arial" w:cs="Arial"/>
          <w:lang w:val="es-ES_tradnl"/>
        </w:rPr>
        <w:t>apoya</w:t>
      </w:r>
      <w:r w:rsidRPr="0095639A">
        <w:rPr>
          <w:rFonts w:ascii="Arial" w:hAnsi="Arial" w:cs="Arial"/>
          <w:lang w:val="es-ES_tradnl"/>
        </w:rPr>
        <w:t xml:space="preserve"> en el grupo de trabajo o el contador de la dirección territorial correspondiente quien a su vez se </w:t>
      </w:r>
      <w:r w:rsidR="0026681C" w:rsidRPr="0095639A">
        <w:rPr>
          <w:rFonts w:ascii="Arial" w:hAnsi="Arial" w:cs="Arial"/>
          <w:lang w:val="es-ES_tradnl"/>
        </w:rPr>
        <w:t>apoya</w:t>
      </w:r>
      <w:r w:rsidRPr="0095639A">
        <w:rPr>
          <w:rFonts w:ascii="Arial" w:hAnsi="Arial" w:cs="Arial"/>
          <w:lang w:val="es-ES_tradnl"/>
        </w:rPr>
        <w:t xml:space="preserve"> en el grupo interno de trabajo.</w:t>
      </w:r>
    </w:p>
    <w:p w14:paraId="39F766DE" w14:textId="77777777" w:rsidR="00682DEB" w:rsidRPr="0095639A" w:rsidRDefault="00682DEB" w:rsidP="005252A0">
      <w:pPr>
        <w:pStyle w:val="Prrafodelista"/>
        <w:numPr>
          <w:ilvl w:val="0"/>
          <w:numId w:val="9"/>
        </w:numPr>
        <w:ind w:left="1416" w:hanging="1056"/>
        <w:jc w:val="both"/>
        <w:rPr>
          <w:rFonts w:ascii="Arial" w:hAnsi="Arial" w:cs="Arial"/>
          <w:spacing w:val="6"/>
        </w:rPr>
      </w:pPr>
      <w:r w:rsidRPr="0095639A">
        <w:rPr>
          <w:rFonts w:ascii="Arial" w:hAnsi="Arial" w:cs="Arial"/>
        </w:rPr>
        <w:t>El</w:t>
      </w:r>
      <w:r w:rsidRPr="0095639A">
        <w:rPr>
          <w:rFonts w:ascii="Arial" w:hAnsi="Arial" w:cs="Arial"/>
          <w:spacing w:val="2"/>
        </w:rPr>
        <w:t xml:space="preserve"> r</w:t>
      </w:r>
      <w:r w:rsidRPr="0095639A">
        <w:rPr>
          <w:rFonts w:ascii="Arial" w:hAnsi="Arial" w:cs="Arial"/>
        </w:rPr>
        <w:t>es</w:t>
      </w:r>
      <w:r w:rsidRPr="0095639A">
        <w:rPr>
          <w:rFonts w:ascii="Arial" w:hAnsi="Arial" w:cs="Arial"/>
          <w:spacing w:val="-1"/>
        </w:rPr>
        <w:t>p</w:t>
      </w:r>
      <w:r w:rsidRPr="0095639A">
        <w:rPr>
          <w:rFonts w:ascii="Arial" w:hAnsi="Arial" w:cs="Arial"/>
        </w:rPr>
        <w:t>o</w:t>
      </w:r>
      <w:r w:rsidRPr="0095639A">
        <w:rPr>
          <w:rFonts w:ascii="Arial" w:hAnsi="Arial" w:cs="Arial"/>
          <w:spacing w:val="-1"/>
        </w:rPr>
        <w:t>n</w:t>
      </w:r>
      <w:r w:rsidRPr="0095639A">
        <w:rPr>
          <w:rFonts w:ascii="Arial" w:hAnsi="Arial" w:cs="Arial"/>
        </w:rPr>
        <w:t>sa</w:t>
      </w:r>
      <w:r w:rsidRPr="0095639A">
        <w:rPr>
          <w:rFonts w:ascii="Arial" w:hAnsi="Arial" w:cs="Arial"/>
          <w:spacing w:val="-1"/>
        </w:rPr>
        <w:t>bl</w:t>
      </w:r>
      <w:r w:rsidRPr="0095639A">
        <w:rPr>
          <w:rFonts w:ascii="Arial" w:hAnsi="Arial" w:cs="Arial"/>
        </w:rPr>
        <w:t>e</w:t>
      </w:r>
      <w:r w:rsidRPr="0095639A">
        <w:rPr>
          <w:rFonts w:ascii="Arial" w:hAnsi="Arial" w:cs="Arial"/>
          <w:spacing w:val="2"/>
        </w:rPr>
        <w:t xml:space="preserve"> </w:t>
      </w:r>
      <w:r w:rsidRPr="0095639A">
        <w:rPr>
          <w:rFonts w:ascii="Arial" w:hAnsi="Arial" w:cs="Arial"/>
        </w:rPr>
        <w:t>del proceso de</w:t>
      </w:r>
      <w:r w:rsidRPr="0095639A">
        <w:rPr>
          <w:rFonts w:ascii="Arial" w:hAnsi="Arial" w:cs="Arial"/>
          <w:spacing w:val="2"/>
        </w:rPr>
        <w:t xml:space="preserve"> Cartera</w:t>
      </w:r>
      <w:r w:rsidRPr="0095639A">
        <w:rPr>
          <w:rFonts w:ascii="Arial" w:hAnsi="Arial" w:cs="Arial"/>
        </w:rPr>
        <w:t xml:space="preserve"> d</w:t>
      </w:r>
      <w:r w:rsidRPr="0095639A">
        <w:rPr>
          <w:rFonts w:ascii="Arial" w:hAnsi="Arial" w:cs="Arial"/>
          <w:spacing w:val="-1"/>
        </w:rPr>
        <w:t>e</w:t>
      </w:r>
      <w:r w:rsidRPr="0095639A">
        <w:rPr>
          <w:rFonts w:ascii="Arial" w:hAnsi="Arial" w:cs="Arial"/>
        </w:rPr>
        <w:t>be</w:t>
      </w:r>
      <w:r w:rsidRPr="0095639A">
        <w:rPr>
          <w:rFonts w:ascii="Arial" w:hAnsi="Arial" w:cs="Arial"/>
          <w:spacing w:val="3"/>
        </w:rPr>
        <w:t xml:space="preserve"> </w:t>
      </w:r>
      <w:r w:rsidRPr="0095639A">
        <w:rPr>
          <w:rFonts w:ascii="Arial" w:hAnsi="Arial" w:cs="Arial"/>
        </w:rPr>
        <w:t>e</w:t>
      </w:r>
      <w:r w:rsidRPr="0095639A">
        <w:rPr>
          <w:rFonts w:ascii="Arial" w:hAnsi="Arial" w:cs="Arial"/>
          <w:spacing w:val="-1"/>
        </w:rPr>
        <w:t>n</w:t>
      </w:r>
      <w:r w:rsidRPr="0095639A">
        <w:rPr>
          <w:rFonts w:ascii="Arial" w:hAnsi="Arial" w:cs="Arial"/>
          <w:spacing w:val="1"/>
        </w:rPr>
        <w:t>tr</w:t>
      </w:r>
      <w:r w:rsidRPr="0095639A">
        <w:rPr>
          <w:rFonts w:ascii="Arial" w:hAnsi="Arial" w:cs="Arial"/>
          <w:spacing w:val="-3"/>
        </w:rPr>
        <w:t>e</w:t>
      </w:r>
      <w:r w:rsidRPr="0095639A">
        <w:rPr>
          <w:rFonts w:ascii="Arial" w:hAnsi="Arial" w:cs="Arial"/>
          <w:spacing w:val="3"/>
        </w:rPr>
        <w:t>g</w:t>
      </w:r>
      <w:r w:rsidRPr="0095639A">
        <w:rPr>
          <w:rFonts w:ascii="Arial" w:hAnsi="Arial" w:cs="Arial"/>
        </w:rPr>
        <w:t>ar</w:t>
      </w:r>
      <w:r w:rsidRPr="0095639A">
        <w:rPr>
          <w:rFonts w:ascii="Arial" w:hAnsi="Arial" w:cs="Arial"/>
          <w:spacing w:val="4"/>
        </w:rPr>
        <w:t xml:space="preserve"> </w:t>
      </w:r>
      <w:r w:rsidRPr="0095639A">
        <w:rPr>
          <w:rFonts w:ascii="Arial" w:hAnsi="Arial" w:cs="Arial"/>
        </w:rPr>
        <w:t>a Co</w:t>
      </w:r>
      <w:r w:rsidRPr="0095639A">
        <w:rPr>
          <w:rFonts w:ascii="Arial" w:hAnsi="Arial" w:cs="Arial"/>
          <w:spacing w:val="-1"/>
        </w:rPr>
        <w:t>n</w:t>
      </w:r>
      <w:r w:rsidRPr="0095639A">
        <w:rPr>
          <w:rFonts w:ascii="Arial" w:hAnsi="Arial" w:cs="Arial"/>
          <w:spacing w:val="1"/>
        </w:rPr>
        <w:t>t</w:t>
      </w:r>
      <w:r w:rsidRPr="0095639A">
        <w:rPr>
          <w:rFonts w:ascii="Arial" w:hAnsi="Arial" w:cs="Arial"/>
        </w:rPr>
        <w:t>a</w:t>
      </w:r>
      <w:r w:rsidRPr="0095639A">
        <w:rPr>
          <w:rFonts w:ascii="Arial" w:hAnsi="Arial" w:cs="Arial"/>
          <w:spacing w:val="-1"/>
        </w:rPr>
        <w:t>bili</w:t>
      </w:r>
      <w:r w:rsidRPr="0095639A">
        <w:rPr>
          <w:rFonts w:ascii="Arial" w:hAnsi="Arial" w:cs="Arial"/>
        </w:rPr>
        <w:t>d</w:t>
      </w:r>
      <w:r w:rsidRPr="0095639A">
        <w:rPr>
          <w:rFonts w:ascii="Arial" w:hAnsi="Arial" w:cs="Arial"/>
          <w:spacing w:val="-1"/>
        </w:rPr>
        <w:t>a</w:t>
      </w:r>
      <w:r w:rsidRPr="0095639A">
        <w:rPr>
          <w:rFonts w:ascii="Arial" w:hAnsi="Arial" w:cs="Arial"/>
        </w:rPr>
        <w:t>d</w:t>
      </w:r>
      <w:r w:rsidRPr="0095639A">
        <w:rPr>
          <w:rFonts w:ascii="Arial" w:hAnsi="Arial" w:cs="Arial"/>
          <w:spacing w:val="3"/>
        </w:rPr>
        <w:t xml:space="preserve"> </w:t>
      </w:r>
      <w:r w:rsidRPr="0095639A">
        <w:rPr>
          <w:rFonts w:ascii="Arial" w:hAnsi="Arial" w:cs="Arial"/>
          <w:spacing w:val="-1"/>
        </w:rPr>
        <w:t>l</w:t>
      </w:r>
      <w:r w:rsidRPr="0095639A">
        <w:rPr>
          <w:rFonts w:ascii="Arial" w:hAnsi="Arial" w:cs="Arial"/>
        </w:rPr>
        <w:t xml:space="preserve">os </w:t>
      </w:r>
      <w:r w:rsidRPr="0095639A">
        <w:rPr>
          <w:rFonts w:ascii="Arial" w:hAnsi="Arial" w:cs="Arial"/>
          <w:spacing w:val="1"/>
        </w:rPr>
        <w:t xml:space="preserve">documentos diarios que soportan la generación de cuentas por cobrar de la entidad como son las facturas </w:t>
      </w:r>
      <w:r w:rsidRPr="0095639A">
        <w:rPr>
          <w:rFonts w:ascii="Arial" w:hAnsi="Arial" w:cs="Arial"/>
        </w:rPr>
        <w:t>de</w:t>
      </w:r>
      <w:r w:rsidRPr="0095639A">
        <w:rPr>
          <w:rFonts w:ascii="Arial" w:hAnsi="Arial" w:cs="Arial"/>
          <w:spacing w:val="1"/>
        </w:rPr>
        <w:t xml:space="preserve"> </w:t>
      </w:r>
      <w:r w:rsidRPr="0095639A">
        <w:rPr>
          <w:rFonts w:ascii="Arial" w:hAnsi="Arial" w:cs="Arial"/>
          <w:spacing w:val="-2"/>
        </w:rPr>
        <w:t>v</w:t>
      </w:r>
      <w:r w:rsidRPr="0095639A">
        <w:rPr>
          <w:rFonts w:ascii="Arial" w:hAnsi="Arial" w:cs="Arial"/>
        </w:rPr>
        <w:t>e</w:t>
      </w:r>
      <w:r w:rsidRPr="0095639A">
        <w:rPr>
          <w:rFonts w:ascii="Arial" w:hAnsi="Arial" w:cs="Arial"/>
          <w:spacing w:val="-1"/>
        </w:rPr>
        <w:t>n</w:t>
      </w:r>
      <w:r w:rsidRPr="0095639A">
        <w:rPr>
          <w:rFonts w:ascii="Arial" w:hAnsi="Arial" w:cs="Arial"/>
          <w:spacing w:val="1"/>
        </w:rPr>
        <w:t>t</w:t>
      </w:r>
      <w:r w:rsidRPr="0095639A">
        <w:rPr>
          <w:rFonts w:ascii="Arial" w:hAnsi="Arial" w:cs="Arial"/>
        </w:rPr>
        <w:t>a o documentos equivalentes, actas de entrega,</w:t>
      </w:r>
      <w:r w:rsidRPr="0095639A">
        <w:rPr>
          <w:rFonts w:ascii="Arial" w:hAnsi="Arial" w:cs="Arial"/>
          <w:spacing w:val="2"/>
        </w:rPr>
        <w:t xml:space="preserve"> actos administrativos</w:t>
      </w:r>
      <w:r w:rsidRPr="0095639A">
        <w:rPr>
          <w:rFonts w:ascii="Arial" w:hAnsi="Arial" w:cs="Arial"/>
          <w:spacing w:val="-1"/>
        </w:rPr>
        <w:t xml:space="preserve"> </w:t>
      </w:r>
      <w:r w:rsidRPr="0095639A">
        <w:rPr>
          <w:rFonts w:ascii="Arial" w:hAnsi="Arial" w:cs="Arial"/>
          <w:spacing w:val="2"/>
        </w:rPr>
        <w:t>g</w:t>
      </w:r>
      <w:r w:rsidRPr="0095639A">
        <w:rPr>
          <w:rFonts w:ascii="Arial" w:hAnsi="Arial" w:cs="Arial"/>
        </w:rPr>
        <w:t>e</w:t>
      </w:r>
      <w:r w:rsidRPr="0095639A">
        <w:rPr>
          <w:rFonts w:ascii="Arial" w:hAnsi="Arial" w:cs="Arial"/>
          <w:spacing w:val="-1"/>
        </w:rPr>
        <w:t>n</w:t>
      </w:r>
      <w:r w:rsidRPr="0095639A">
        <w:rPr>
          <w:rFonts w:ascii="Arial" w:hAnsi="Arial" w:cs="Arial"/>
          <w:spacing w:val="-3"/>
        </w:rPr>
        <w:t>e</w:t>
      </w:r>
      <w:r w:rsidRPr="0095639A">
        <w:rPr>
          <w:rFonts w:ascii="Arial" w:hAnsi="Arial" w:cs="Arial"/>
          <w:spacing w:val="1"/>
        </w:rPr>
        <w:t>r</w:t>
      </w:r>
      <w:r w:rsidRPr="0095639A">
        <w:rPr>
          <w:rFonts w:ascii="Arial" w:hAnsi="Arial" w:cs="Arial"/>
        </w:rPr>
        <w:t>a</w:t>
      </w:r>
      <w:r w:rsidRPr="0095639A">
        <w:rPr>
          <w:rFonts w:ascii="Arial" w:hAnsi="Arial" w:cs="Arial"/>
          <w:spacing w:val="-1"/>
        </w:rPr>
        <w:t>d</w:t>
      </w:r>
      <w:r w:rsidRPr="0095639A">
        <w:rPr>
          <w:rFonts w:ascii="Arial" w:hAnsi="Arial" w:cs="Arial"/>
        </w:rPr>
        <w:t>ores</w:t>
      </w:r>
      <w:r w:rsidRPr="0095639A">
        <w:rPr>
          <w:rFonts w:ascii="Arial" w:hAnsi="Arial" w:cs="Arial"/>
          <w:spacing w:val="-1"/>
        </w:rPr>
        <w:t xml:space="preserve"> </w:t>
      </w:r>
      <w:r w:rsidRPr="0095639A">
        <w:rPr>
          <w:rFonts w:ascii="Arial" w:hAnsi="Arial" w:cs="Arial"/>
        </w:rPr>
        <w:t>de</w:t>
      </w:r>
      <w:r w:rsidRPr="0095639A">
        <w:rPr>
          <w:rFonts w:ascii="Arial" w:hAnsi="Arial" w:cs="Arial"/>
          <w:spacing w:val="1"/>
        </w:rPr>
        <w:t xml:space="preserve"> </w:t>
      </w:r>
      <w:r w:rsidRPr="0095639A">
        <w:rPr>
          <w:rFonts w:ascii="Arial" w:hAnsi="Arial" w:cs="Arial"/>
        </w:rPr>
        <w:t>cu</w:t>
      </w:r>
      <w:r w:rsidRPr="0095639A">
        <w:rPr>
          <w:rFonts w:ascii="Arial" w:hAnsi="Arial" w:cs="Arial"/>
          <w:spacing w:val="-1"/>
        </w:rPr>
        <w:t>e</w:t>
      </w:r>
      <w:r w:rsidRPr="0095639A">
        <w:rPr>
          <w:rFonts w:ascii="Arial" w:hAnsi="Arial" w:cs="Arial"/>
        </w:rPr>
        <w:t>ntas</w:t>
      </w:r>
      <w:r w:rsidRPr="0095639A">
        <w:rPr>
          <w:rFonts w:ascii="Arial" w:hAnsi="Arial" w:cs="Arial"/>
          <w:spacing w:val="2"/>
        </w:rPr>
        <w:t xml:space="preserve"> </w:t>
      </w:r>
      <w:r w:rsidRPr="0095639A">
        <w:rPr>
          <w:rFonts w:ascii="Arial" w:hAnsi="Arial" w:cs="Arial"/>
        </w:rPr>
        <w:t>p</w:t>
      </w:r>
      <w:r w:rsidRPr="0095639A">
        <w:rPr>
          <w:rFonts w:ascii="Arial" w:hAnsi="Arial" w:cs="Arial"/>
          <w:spacing w:val="-1"/>
        </w:rPr>
        <w:t>o</w:t>
      </w:r>
      <w:r w:rsidRPr="0095639A">
        <w:rPr>
          <w:rFonts w:ascii="Arial" w:hAnsi="Arial" w:cs="Arial"/>
        </w:rPr>
        <w:t>r co</w:t>
      </w:r>
      <w:r w:rsidRPr="0095639A">
        <w:rPr>
          <w:rFonts w:ascii="Arial" w:hAnsi="Arial" w:cs="Arial"/>
          <w:spacing w:val="-1"/>
        </w:rPr>
        <w:t>b</w:t>
      </w:r>
      <w:r w:rsidRPr="0095639A">
        <w:rPr>
          <w:rFonts w:ascii="Arial" w:hAnsi="Arial" w:cs="Arial"/>
          <w:spacing w:val="1"/>
        </w:rPr>
        <w:t>r</w:t>
      </w:r>
      <w:r w:rsidRPr="0095639A">
        <w:rPr>
          <w:rFonts w:ascii="Arial" w:hAnsi="Arial" w:cs="Arial"/>
        </w:rPr>
        <w:t>a</w:t>
      </w:r>
      <w:r w:rsidRPr="0095639A">
        <w:rPr>
          <w:rFonts w:ascii="Arial" w:hAnsi="Arial" w:cs="Arial"/>
          <w:spacing w:val="-2"/>
        </w:rPr>
        <w:t>r</w:t>
      </w:r>
      <w:r w:rsidRPr="0095639A">
        <w:rPr>
          <w:rFonts w:ascii="Arial" w:hAnsi="Arial" w:cs="Arial"/>
        </w:rPr>
        <w:t>,</w:t>
      </w:r>
      <w:r w:rsidRPr="0095639A">
        <w:rPr>
          <w:rFonts w:ascii="Arial" w:hAnsi="Arial" w:cs="Arial"/>
          <w:spacing w:val="6"/>
        </w:rPr>
        <w:t xml:space="preserve"> incapacidades, </w:t>
      </w:r>
      <w:r w:rsidRPr="0095639A">
        <w:rPr>
          <w:rFonts w:ascii="Arial" w:hAnsi="Arial" w:cs="Arial"/>
        </w:rPr>
        <w:t>n</w:t>
      </w:r>
      <w:r w:rsidRPr="0095639A">
        <w:rPr>
          <w:rFonts w:ascii="Arial" w:hAnsi="Arial" w:cs="Arial"/>
          <w:spacing w:val="-3"/>
        </w:rPr>
        <w:t>o</w:t>
      </w:r>
      <w:r w:rsidRPr="0095639A">
        <w:rPr>
          <w:rFonts w:ascii="Arial" w:hAnsi="Arial" w:cs="Arial"/>
          <w:spacing w:val="1"/>
        </w:rPr>
        <w:t>t</w:t>
      </w:r>
      <w:r w:rsidRPr="0095639A">
        <w:rPr>
          <w:rFonts w:ascii="Arial" w:hAnsi="Arial" w:cs="Arial"/>
        </w:rPr>
        <w:t>as</w:t>
      </w:r>
      <w:r w:rsidRPr="0095639A">
        <w:rPr>
          <w:rFonts w:ascii="Arial" w:hAnsi="Arial" w:cs="Arial"/>
          <w:spacing w:val="5"/>
        </w:rPr>
        <w:t xml:space="preserve"> </w:t>
      </w:r>
      <w:r w:rsidRPr="0095639A">
        <w:rPr>
          <w:rFonts w:ascii="Arial" w:hAnsi="Arial" w:cs="Arial"/>
        </w:rPr>
        <w:t>b</w:t>
      </w:r>
      <w:r w:rsidRPr="0095639A">
        <w:rPr>
          <w:rFonts w:ascii="Arial" w:hAnsi="Arial" w:cs="Arial"/>
          <w:spacing w:val="-1"/>
        </w:rPr>
        <w:t>a</w:t>
      </w:r>
      <w:r w:rsidRPr="0095639A">
        <w:rPr>
          <w:rFonts w:ascii="Arial" w:hAnsi="Arial" w:cs="Arial"/>
          <w:spacing w:val="-3"/>
        </w:rPr>
        <w:t>n</w:t>
      </w:r>
      <w:r w:rsidRPr="0095639A">
        <w:rPr>
          <w:rFonts w:ascii="Arial" w:hAnsi="Arial" w:cs="Arial"/>
        </w:rPr>
        <w:t>cari</w:t>
      </w:r>
      <w:r w:rsidRPr="0095639A">
        <w:rPr>
          <w:rFonts w:ascii="Arial" w:hAnsi="Arial" w:cs="Arial"/>
          <w:spacing w:val="-1"/>
        </w:rPr>
        <w:t>a</w:t>
      </w:r>
      <w:r w:rsidRPr="0095639A">
        <w:rPr>
          <w:rFonts w:ascii="Arial" w:hAnsi="Arial" w:cs="Arial"/>
        </w:rPr>
        <w:t>s, contratos,</w:t>
      </w:r>
      <w:r w:rsidRPr="0095639A">
        <w:rPr>
          <w:rFonts w:ascii="Arial" w:hAnsi="Arial" w:cs="Arial"/>
          <w:spacing w:val="6"/>
        </w:rPr>
        <w:t xml:space="preserve"> </w:t>
      </w:r>
      <w:r w:rsidRPr="0095639A">
        <w:rPr>
          <w:rFonts w:ascii="Arial" w:hAnsi="Arial" w:cs="Arial"/>
        </w:rPr>
        <w:t>e</w:t>
      </w:r>
      <w:r w:rsidRPr="0095639A">
        <w:rPr>
          <w:rFonts w:ascii="Arial" w:hAnsi="Arial" w:cs="Arial"/>
          <w:spacing w:val="-3"/>
        </w:rPr>
        <w:t>n</w:t>
      </w:r>
      <w:r w:rsidRPr="0095639A">
        <w:rPr>
          <w:rFonts w:ascii="Arial" w:hAnsi="Arial" w:cs="Arial"/>
          <w:spacing w:val="1"/>
        </w:rPr>
        <w:t>tr</w:t>
      </w:r>
      <w:r w:rsidRPr="0095639A">
        <w:rPr>
          <w:rFonts w:ascii="Arial" w:hAnsi="Arial" w:cs="Arial"/>
        </w:rPr>
        <w:t>e ot</w:t>
      </w:r>
      <w:r w:rsidRPr="0095639A">
        <w:rPr>
          <w:rFonts w:ascii="Arial" w:hAnsi="Arial" w:cs="Arial"/>
          <w:spacing w:val="1"/>
        </w:rPr>
        <w:t>r</w:t>
      </w:r>
      <w:r w:rsidRPr="0095639A">
        <w:rPr>
          <w:rFonts w:ascii="Arial" w:hAnsi="Arial" w:cs="Arial"/>
        </w:rPr>
        <w:t>o</w:t>
      </w:r>
      <w:r w:rsidRPr="0095639A">
        <w:rPr>
          <w:rFonts w:ascii="Arial" w:hAnsi="Arial" w:cs="Arial"/>
          <w:spacing w:val="-3"/>
        </w:rPr>
        <w:t>s</w:t>
      </w:r>
      <w:r w:rsidRPr="0095639A">
        <w:rPr>
          <w:rFonts w:ascii="Arial" w:hAnsi="Arial" w:cs="Arial"/>
        </w:rPr>
        <w:t>.</w:t>
      </w:r>
    </w:p>
    <w:p w14:paraId="72756CBD" w14:textId="3DBE9A00" w:rsidR="009915C9" w:rsidRPr="0095639A" w:rsidRDefault="00682DEB" w:rsidP="005252A0">
      <w:pPr>
        <w:pStyle w:val="Prrafodelista"/>
        <w:numPr>
          <w:ilvl w:val="0"/>
          <w:numId w:val="9"/>
        </w:numPr>
        <w:ind w:left="1416" w:hanging="1056"/>
        <w:jc w:val="both"/>
        <w:rPr>
          <w:rFonts w:ascii="Arial" w:hAnsi="Arial" w:cs="Arial"/>
          <w:spacing w:val="2"/>
        </w:rPr>
      </w:pPr>
      <w:r w:rsidRPr="0095639A">
        <w:rPr>
          <w:rFonts w:ascii="Arial" w:hAnsi="Arial" w:cs="Arial"/>
          <w:spacing w:val="2"/>
        </w:rPr>
        <w:t xml:space="preserve">Si han expirado los derechos, si se ha renunciado a los mismos o si se han transferido los riesgos y las ventajas inherentes a una cuenta por cobrar </w:t>
      </w:r>
      <w:r w:rsidRPr="0095639A">
        <w:rPr>
          <w:rFonts w:ascii="Arial" w:hAnsi="Arial" w:cs="Arial"/>
        </w:rPr>
        <w:t>el</w:t>
      </w:r>
      <w:r w:rsidRPr="0095639A">
        <w:rPr>
          <w:rFonts w:ascii="Arial" w:hAnsi="Arial" w:cs="Arial"/>
          <w:spacing w:val="2"/>
        </w:rPr>
        <w:t xml:space="preserve"> </w:t>
      </w:r>
      <w:r w:rsidRPr="0095639A">
        <w:rPr>
          <w:rFonts w:ascii="Arial" w:hAnsi="Arial" w:cs="Arial"/>
          <w:spacing w:val="1"/>
        </w:rPr>
        <w:t>r</w:t>
      </w:r>
      <w:r w:rsidRPr="0095639A">
        <w:rPr>
          <w:rFonts w:ascii="Arial" w:hAnsi="Arial" w:cs="Arial"/>
        </w:rPr>
        <w:t>es</w:t>
      </w:r>
      <w:r w:rsidRPr="0095639A">
        <w:rPr>
          <w:rFonts w:ascii="Arial" w:hAnsi="Arial" w:cs="Arial"/>
          <w:spacing w:val="-1"/>
        </w:rPr>
        <w:t>p</w:t>
      </w:r>
      <w:r w:rsidRPr="0095639A">
        <w:rPr>
          <w:rFonts w:ascii="Arial" w:hAnsi="Arial" w:cs="Arial"/>
        </w:rPr>
        <w:t>o</w:t>
      </w:r>
      <w:r w:rsidRPr="0095639A">
        <w:rPr>
          <w:rFonts w:ascii="Arial" w:hAnsi="Arial" w:cs="Arial"/>
          <w:spacing w:val="-1"/>
        </w:rPr>
        <w:t>n</w:t>
      </w:r>
      <w:r w:rsidRPr="0095639A">
        <w:rPr>
          <w:rFonts w:ascii="Arial" w:hAnsi="Arial" w:cs="Arial"/>
        </w:rPr>
        <w:t>sa</w:t>
      </w:r>
      <w:r w:rsidRPr="0095639A">
        <w:rPr>
          <w:rFonts w:ascii="Arial" w:hAnsi="Arial" w:cs="Arial"/>
          <w:spacing w:val="-1"/>
        </w:rPr>
        <w:t>bl</w:t>
      </w:r>
      <w:r w:rsidRPr="0095639A">
        <w:rPr>
          <w:rFonts w:ascii="Arial" w:hAnsi="Arial" w:cs="Arial"/>
        </w:rPr>
        <w:t>e</w:t>
      </w:r>
      <w:r w:rsidRPr="0095639A">
        <w:rPr>
          <w:rFonts w:ascii="Arial" w:hAnsi="Arial" w:cs="Arial"/>
          <w:spacing w:val="2"/>
        </w:rPr>
        <w:t xml:space="preserve"> </w:t>
      </w:r>
      <w:r w:rsidRPr="0095639A">
        <w:rPr>
          <w:rFonts w:ascii="Arial" w:hAnsi="Arial" w:cs="Arial"/>
        </w:rPr>
        <w:t>del proceso de</w:t>
      </w:r>
      <w:r w:rsidRPr="0095639A">
        <w:rPr>
          <w:rFonts w:ascii="Arial" w:hAnsi="Arial" w:cs="Arial"/>
          <w:spacing w:val="2"/>
        </w:rPr>
        <w:t xml:space="preserve"> carter</w:t>
      </w:r>
      <w:r w:rsidRPr="0095639A">
        <w:rPr>
          <w:rFonts w:ascii="Arial" w:hAnsi="Arial" w:cs="Arial"/>
        </w:rPr>
        <w:t xml:space="preserve">a, </w:t>
      </w:r>
      <w:r w:rsidR="00731EB1" w:rsidRPr="0095639A">
        <w:rPr>
          <w:rFonts w:ascii="Arial" w:hAnsi="Arial" w:cs="Arial"/>
          <w:spacing w:val="2"/>
        </w:rPr>
        <w:t>debe</w:t>
      </w:r>
      <w:r w:rsidRPr="0095639A">
        <w:rPr>
          <w:rFonts w:ascii="Arial" w:hAnsi="Arial" w:cs="Arial"/>
          <w:spacing w:val="2"/>
        </w:rPr>
        <w:t xml:space="preserve"> remitir a Contabilidad la resolución para autorizar baja emitida por la Oficina Asesora Jurídica.</w:t>
      </w:r>
    </w:p>
    <w:p w14:paraId="6059E0A2" w14:textId="34790F6E" w:rsidR="001A75F6" w:rsidRPr="0095639A" w:rsidRDefault="009915C9" w:rsidP="005252A0">
      <w:pPr>
        <w:ind w:left="1416" w:hanging="1056"/>
        <w:jc w:val="both"/>
        <w:rPr>
          <w:rFonts w:ascii="Arial" w:hAnsi="Arial" w:cs="Arial"/>
          <w:b/>
        </w:rPr>
      </w:pPr>
      <w:r w:rsidRPr="0095639A">
        <w:rPr>
          <w:rFonts w:ascii="Arial" w:hAnsi="Arial" w:cs="Arial"/>
          <w:b/>
        </w:rPr>
        <w:t>Información para Notas anuales</w:t>
      </w:r>
    </w:p>
    <w:p w14:paraId="3ABDF55C" w14:textId="698CF023" w:rsidR="00C20C4D" w:rsidRDefault="00C20C4D" w:rsidP="005252A0">
      <w:pPr>
        <w:pStyle w:val="Prrafodelista"/>
        <w:numPr>
          <w:ilvl w:val="0"/>
          <w:numId w:val="154"/>
        </w:numPr>
        <w:ind w:left="1416" w:hanging="1056"/>
        <w:jc w:val="both"/>
        <w:rPr>
          <w:rFonts w:ascii="Arial" w:hAnsi="Arial" w:cs="Arial"/>
        </w:rPr>
      </w:pPr>
      <w:r w:rsidRPr="0095639A">
        <w:rPr>
          <w:rFonts w:ascii="Arial" w:hAnsi="Arial" w:cs="Arial"/>
        </w:rPr>
        <w:t xml:space="preserve">El responsable del proceso de </w:t>
      </w:r>
      <w:r w:rsidR="0048414C" w:rsidRPr="0095639A">
        <w:rPr>
          <w:rFonts w:ascii="Arial" w:hAnsi="Arial" w:cs="Arial"/>
        </w:rPr>
        <w:t>cartera</w:t>
      </w:r>
      <w:r w:rsidRPr="0095639A">
        <w:rPr>
          <w:rFonts w:ascii="Arial" w:hAnsi="Arial" w:cs="Arial"/>
        </w:rPr>
        <w:t xml:space="preserve"> debe proporcionar la información requerida por Contabilidad para las notas y registros a los Estados Financieros con corte al 31 de diciembre de cada vigencia y cuando lo requieran las autoridades competentes. Este requerimiento debe enviarse a Contabilidad para su consolidación los </w:t>
      </w:r>
      <w:r w:rsidRPr="0095639A">
        <w:rPr>
          <w:rFonts w:ascii="Arial" w:hAnsi="Arial" w:cs="Arial"/>
          <w:b/>
          <w:u w:val="single"/>
        </w:rPr>
        <w:t>primeros 8  días calendario</w:t>
      </w:r>
      <w:r w:rsidRPr="0095639A">
        <w:rPr>
          <w:rFonts w:ascii="Arial" w:hAnsi="Arial" w:cs="Arial"/>
        </w:rPr>
        <w:t xml:space="preserve"> del mes de enero del siguiente año. Adicionalmente atender la Circular de cierre de vigencia y apertura de inicio de vigencia.</w:t>
      </w:r>
    </w:p>
    <w:p w14:paraId="5EE54F4C" w14:textId="0CAF4941" w:rsidR="00531565" w:rsidRPr="00531565" w:rsidRDefault="00531565" w:rsidP="00531565">
      <w:pPr>
        <w:jc w:val="both"/>
        <w:rPr>
          <w:rFonts w:ascii="Arial" w:hAnsi="Arial" w:cs="Arial"/>
        </w:rPr>
      </w:pPr>
    </w:p>
    <w:p w14:paraId="5565DF97" w14:textId="77777777" w:rsidR="00F56CD0" w:rsidRPr="000E07C8" w:rsidRDefault="00F56CD0" w:rsidP="00D32090">
      <w:pPr>
        <w:pStyle w:val="Ttulo1"/>
        <w:numPr>
          <w:ilvl w:val="3"/>
          <w:numId w:val="159"/>
        </w:numPr>
        <w:spacing w:before="0" w:line="240" w:lineRule="auto"/>
        <w:ind w:left="1276"/>
        <w:jc w:val="both"/>
        <w:rPr>
          <w:rFonts w:ascii="Arial" w:hAnsi="Arial" w:cs="Arial"/>
          <w:color w:val="auto"/>
          <w:sz w:val="22"/>
          <w:szCs w:val="22"/>
        </w:rPr>
      </w:pPr>
      <w:bookmarkStart w:id="52" w:name="_Toc61436825"/>
      <w:bookmarkEnd w:id="51"/>
      <w:r w:rsidRPr="000E07C8">
        <w:rPr>
          <w:rFonts w:ascii="Arial" w:hAnsi="Arial" w:cs="Arial"/>
          <w:color w:val="auto"/>
          <w:sz w:val="22"/>
          <w:szCs w:val="22"/>
        </w:rPr>
        <w:lastRenderedPageBreak/>
        <w:t>Proceso de Ingresos</w:t>
      </w:r>
      <w:bookmarkEnd w:id="52"/>
    </w:p>
    <w:p w14:paraId="2657FECD" w14:textId="77777777" w:rsidR="00AE152F" w:rsidRPr="0095639A" w:rsidRDefault="00AE152F" w:rsidP="00D5790A">
      <w:pPr>
        <w:spacing w:after="0" w:line="240" w:lineRule="auto"/>
        <w:jc w:val="both"/>
        <w:rPr>
          <w:rFonts w:ascii="Arial" w:hAnsi="Arial" w:cs="Arial"/>
        </w:rPr>
      </w:pPr>
    </w:p>
    <w:p w14:paraId="0B31F024" w14:textId="11BD8A5E" w:rsidR="00AD1373" w:rsidRPr="0095639A" w:rsidRDefault="00AD1373" w:rsidP="00817FB4">
      <w:pPr>
        <w:pStyle w:val="Prrafodelista"/>
        <w:numPr>
          <w:ilvl w:val="0"/>
          <w:numId w:val="155"/>
        </w:numPr>
        <w:spacing w:after="0" w:line="240" w:lineRule="auto"/>
        <w:jc w:val="both"/>
        <w:rPr>
          <w:rFonts w:ascii="Arial" w:hAnsi="Arial" w:cs="Arial"/>
        </w:rPr>
      </w:pPr>
      <w:r w:rsidRPr="0095639A">
        <w:rPr>
          <w:rFonts w:ascii="Arial" w:hAnsi="Arial" w:cs="Arial"/>
        </w:rPr>
        <w:t xml:space="preserve">El responsable de ingresos remitirá el informe de ejecución de ingresos de manera mensual </w:t>
      </w:r>
      <w:r w:rsidRPr="0095639A">
        <w:rPr>
          <w:rFonts w:ascii="Arial" w:hAnsi="Arial" w:cs="Arial"/>
          <w:b/>
          <w:u w:val="single"/>
        </w:rPr>
        <w:t xml:space="preserve">el día </w:t>
      </w:r>
      <w:r w:rsidR="00AB2959" w:rsidRPr="0095639A">
        <w:rPr>
          <w:rFonts w:ascii="Arial" w:hAnsi="Arial" w:cs="Arial"/>
          <w:b/>
          <w:u w:val="single"/>
        </w:rPr>
        <w:t xml:space="preserve">8 </w:t>
      </w:r>
      <w:r w:rsidRPr="0095639A">
        <w:rPr>
          <w:rFonts w:ascii="Arial" w:hAnsi="Arial" w:cs="Arial"/>
          <w:b/>
          <w:u w:val="single"/>
        </w:rPr>
        <w:t>calendario a contabilidad</w:t>
      </w:r>
      <w:r w:rsidRPr="0095639A">
        <w:rPr>
          <w:rFonts w:ascii="Arial" w:hAnsi="Arial" w:cs="Arial"/>
        </w:rPr>
        <w:t>.</w:t>
      </w:r>
    </w:p>
    <w:p w14:paraId="1E814E89" w14:textId="7033B3E6" w:rsidR="00055950" w:rsidRPr="0095639A" w:rsidRDefault="00734366" w:rsidP="00817FB4">
      <w:pPr>
        <w:pStyle w:val="Prrafodelista"/>
        <w:numPr>
          <w:ilvl w:val="0"/>
          <w:numId w:val="155"/>
        </w:numPr>
        <w:spacing w:after="0" w:line="240" w:lineRule="auto"/>
        <w:jc w:val="both"/>
        <w:rPr>
          <w:rFonts w:ascii="Arial" w:hAnsi="Arial" w:cs="Arial"/>
        </w:rPr>
      </w:pPr>
      <w:r w:rsidRPr="0095639A">
        <w:rPr>
          <w:rFonts w:ascii="Arial" w:hAnsi="Arial" w:cs="Arial"/>
        </w:rPr>
        <w:t xml:space="preserve">El responsable de Ingresos deberá </w:t>
      </w:r>
      <w:r w:rsidR="003D5B1E" w:rsidRPr="0095639A">
        <w:rPr>
          <w:rFonts w:ascii="Arial" w:hAnsi="Arial" w:cs="Arial"/>
        </w:rPr>
        <w:t xml:space="preserve">remitir </w:t>
      </w:r>
      <w:r w:rsidR="00055950" w:rsidRPr="0095639A">
        <w:rPr>
          <w:rFonts w:ascii="Arial" w:hAnsi="Arial" w:cs="Arial"/>
        </w:rPr>
        <w:t xml:space="preserve">Informe mensual </w:t>
      </w:r>
      <w:r w:rsidR="00AB2959" w:rsidRPr="0095639A">
        <w:rPr>
          <w:rFonts w:ascii="Arial" w:hAnsi="Arial" w:cs="Arial"/>
        </w:rPr>
        <w:t xml:space="preserve"> el </w:t>
      </w:r>
      <w:r w:rsidR="00AB2959" w:rsidRPr="0095639A">
        <w:rPr>
          <w:rFonts w:ascii="Arial" w:hAnsi="Arial" w:cs="Arial"/>
          <w:b/>
          <w:u w:val="single"/>
        </w:rPr>
        <w:t>d</w:t>
      </w:r>
      <w:r w:rsidR="00B816D8" w:rsidRPr="0095639A">
        <w:rPr>
          <w:rFonts w:ascii="Arial" w:hAnsi="Arial" w:cs="Arial"/>
          <w:b/>
          <w:u w:val="single"/>
        </w:rPr>
        <w:t>ía 8</w:t>
      </w:r>
      <w:r w:rsidR="00AB2959" w:rsidRPr="0095639A">
        <w:rPr>
          <w:rFonts w:ascii="Arial" w:hAnsi="Arial" w:cs="Arial"/>
          <w:b/>
          <w:u w:val="single"/>
        </w:rPr>
        <w:t xml:space="preserve"> calendario</w:t>
      </w:r>
      <w:r w:rsidR="00AB2959" w:rsidRPr="0095639A">
        <w:rPr>
          <w:rFonts w:ascii="Arial" w:hAnsi="Arial" w:cs="Arial"/>
        </w:rPr>
        <w:t xml:space="preserve"> a contabilidad </w:t>
      </w:r>
      <w:r w:rsidR="00055950" w:rsidRPr="0095639A">
        <w:rPr>
          <w:rFonts w:ascii="Arial" w:hAnsi="Arial" w:cs="Arial"/>
        </w:rPr>
        <w:t>seguimiento financiero y contable concesiones</w:t>
      </w:r>
      <w:r w:rsidR="003D5B1E" w:rsidRPr="0095639A">
        <w:rPr>
          <w:rFonts w:ascii="Arial" w:hAnsi="Arial" w:cs="Arial"/>
        </w:rPr>
        <w:t>, la c</w:t>
      </w:r>
      <w:r w:rsidR="00055950" w:rsidRPr="0095639A">
        <w:rPr>
          <w:rFonts w:ascii="Arial" w:hAnsi="Arial" w:cs="Arial"/>
        </w:rPr>
        <w:t>onciliación trimestral Propiedad Planta y Equipo entregada en concesión Parques vs concesionario</w:t>
      </w:r>
      <w:r w:rsidR="003D5B1E" w:rsidRPr="0095639A">
        <w:rPr>
          <w:rFonts w:ascii="Arial" w:hAnsi="Arial" w:cs="Arial"/>
        </w:rPr>
        <w:t>, c</w:t>
      </w:r>
      <w:r w:rsidR="00055950" w:rsidRPr="0095639A">
        <w:rPr>
          <w:rFonts w:ascii="Arial" w:hAnsi="Arial" w:cs="Arial"/>
        </w:rPr>
        <w:t>onciliación trimestral bienes afectos a la concesión Parques vs concesionari</w:t>
      </w:r>
      <w:r w:rsidR="003D5B1E" w:rsidRPr="0095639A">
        <w:rPr>
          <w:rFonts w:ascii="Arial" w:hAnsi="Arial" w:cs="Arial"/>
        </w:rPr>
        <w:t xml:space="preserve">o, </w:t>
      </w:r>
      <w:r w:rsidR="00055950" w:rsidRPr="0095639A">
        <w:rPr>
          <w:rFonts w:ascii="Arial" w:hAnsi="Arial" w:cs="Arial"/>
        </w:rPr>
        <w:t> Informe trimestral pasivo diferido</w:t>
      </w:r>
      <w:r w:rsidR="003D5B1E" w:rsidRPr="0095639A">
        <w:rPr>
          <w:rFonts w:ascii="Arial" w:hAnsi="Arial" w:cs="Arial"/>
        </w:rPr>
        <w:t xml:space="preserve"> y el </w:t>
      </w:r>
      <w:r w:rsidR="00055950" w:rsidRPr="0095639A">
        <w:rPr>
          <w:rFonts w:ascii="Arial" w:hAnsi="Arial" w:cs="Arial"/>
        </w:rPr>
        <w:t>Informe reversión de bienes cuando la concesión finalice</w:t>
      </w:r>
      <w:r w:rsidR="003D5B1E" w:rsidRPr="0095639A">
        <w:rPr>
          <w:rFonts w:ascii="Arial" w:hAnsi="Arial" w:cs="Arial"/>
        </w:rPr>
        <w:t>,  informes mensuales de seguimientos requeridos, matriz de seguimiento, base de datos ajustada mensualmente e</w:t>
      </w:r>
      <w:r w:rsidR="007A7FCD" w:rsidRPr="0095639A">
        <w:rPr>
          <w:rFonts w:ascii="Arial" w:hAnsi="Arial" w:cs="Arial"/>
        </w:rPr>
        <w:t xml:space="preserve"> informe trimestral </w:t>
      </w:r>
      <w:r w:rsidR="003D5B1E" w:rsidRPr="0095639A">
        <w:rPr>
          <w:rFonts w:ascii="Arial" w:hAnsi="Arial" w:cs="Arial"/>
        </w:rPr>
        <w:t xml:space="preserve"> </w:t>
      </w:r>
    </w:p>
    <w:p w14:paraId="21DD413F" w14:textId="174F3F84" w:rsidR="00055950" w:rsidRPr="0095639A" w:rsidRDefault="00055950" w:rsidP="00D5790A">
      <w:pPr>
        <w:spacing w:after="0" w:line="240" w:lineRule="auto"/>
        <w:jc w:val="both"/>
        <w:rPr>
          <w:rFonts w:ascii="Arial" w:hAnsi="Arial" w:cs="Arial"/>
        </w:rPr>
      </w:pPr>
    </w:p>
    <w:p w14:paraId="5644646C" w14:textId="074225F5" w:rsidR="00540493" w:rsidRPr="0095639A" w:rsidRDefault="00540493" w:rsidP="00D5790A">
      <w:pPr>
        <w:spacing w:after="0" w:line="240" w:lineRule="auto"/>
        <w:jc w:val="both"/>
        <w:rPr>
          <w:rFonts w:ascii="Arial" w:hAnsi="Arial" w:cs="Arial"/>
        </w:rPr>
      </w:pPr>
    </w:p>
    <w:p w14:paraId="206C9359" w14:textId="1E3D9FD0" w:rsidR="00540493" w:rsidRPr="0095639A" w:rsidRDefault="00540493" w:rsidP="006872C5">
      <w:pPr>
        <w:ind w:left="360"/>
        <w:jc w:val="both"/>
        <w:rPr>
          <w:rFonts w:ascii="Arial" w:hAnsi="Arial" w:cs="Arial"/>
          <w:b/>
        </w:rPr>
      </w:pPr>
      <w:r w:rsidRPr="0095639A">
        <w:rPr>
          <w:rFonts w:ascii="Arial" w:hAnsi="Arial" w:cs="Arial"/>
          <w:b/>
        </w:rPr>
        <w:t>Información para Notas anuales:</w:t>
      </w:r>
    </w:p>
    <w:p w14:paraId="127BB080" w14:textId="648753A9" w:rsidR="00055950" w:rsidRPr="0095639A" w:rsidRDefault="00EC1E02" w:rsidP="00817FB4">
      <w:pPr>
        <w:pStyle w:val="Prrafodelista"/>
        <w:numPr>
          <w:ilvl w:val="0"/>
          <w:numId w:val="150"/>
        </w:numPr>
        <w:jc w:val="both"/>
        <w:rPr>
          <w:rFonts w:ascii="Arial" w:hAnsi="Arial" w:cs="Arial"/>
        </w:rPr>
      </w:pPr>
      <w:r w:rsidRPr="0095639A">
        <w:rPr>
          <w:rFonts w:ascii="Arial" w:hAnsi="Arial" w:cs="Arial"/>
        </w:rPr>
        <w:t xml:space="preserve">El responsable del proceso de </w:t>
      </w:r>
      <w:r w:rsidR="0048414C" w:rsidRPr="0095639A">
        <w:rPr>
          <w:rFonts w:ascii="Arial" w:hAnsi="Arial" w:cs="Arial"/>
        </w:rPr>
        <w:t>ingresos</w:t>
      </w:r>
      <w:r w:rsidRPr="0095639A">
        <w:rPr>
          <w:rFonts w:ascii="Arial" w:hAnsi="Arial" w:cs="Arial"/>
        </w:rPr>
        <w:t xml:space="preserve"> debe proporcionar la información requerida por Contabilidad para las notas y registros a los Estados Financieros con corte al 31 de diciembre de cada vigencia</w:t>
      </w:r>
      <w:r w:rsidR="00E46943">
        <w:rPr>
          <w:rFonts w:ascii="Arial" w:hAnsi="Arial" w:cs="Arial"/>
        </w:rPr>
        <w:t xml:space="preserve"> (contenidas en el presente manual respecto a revelaciones, acorde a los temas manejados por la dependencia)</w:t>
      </w:r>
      <w:r w:rsidRPr="0095639A">
        <w:rPr>
          <w:rFonts w:ascii="Arial" w:hAnsi="Arial" w:cs="Arial"/>
        </w:rPr>
        <w:t xml:space="preserve"> y cuando lo requieran las autoridades competentes. Este requerimiento debe enviarse a Contabilidad para su consolidación los </w:t>
      </w:r>
      <w:r w:rsidRPr="0095639A">
        <w:rPr>
          <w:rFonts w:ascii="Arial" w:hAnsi="Arial" w:cs="Arial"/>
          <w:b/>
          <w:u w:val="single"/>
        </w:rPr>
        <w:t>primeros 8  días calendario</w:t>
      </w:r>
      <w:r w:rsidRPr="0095639A">
        <w:rPr>
          <w:rFonts w:ascii="Arial" w:hAnsi="Arial" w:cs="Arial"/>
        </w:rPr>
        <w:t xml:space="preserve"> del mes de enero del siguiente año. Adicionalmente atender la Circular de cierre de vigencia y apertura de inicio de vigencia.</w:t>
      </w:r>
    </w:p>
    <w:p w14:paraId="0350E3E9" w14:textId="77777777" w:rsidR="00B9373B" w:rsidRPr="0095639A" w:rsidRDefault="00B9373B" w:rsidP="00B9373B">
      <w:pPr>
        <w:widowControl w:val="0"/>
        <w:autoSpaceDE w:val="0"/>
        <w:autoSpaceDN w:val="0"/>
        <w:adjustRightInd w:val="0"/>
        <w:spacing w:after="0" w:line="240" w:lineRule="auto"/>
        <w:jc w:val="both"/>
        <w:rPr>
          <w:rFonts w:ascii="Arial" w:hAnsi="Arial" w:cs="Arial"/>
        </w:rPr>
      </w:pPr>
    </w:p>
    <w:p w14:paraId="3429971E" w14:textId="7DBDC16E" w:rsidR="00F766ED" w:rsidRPr="000E07C8" w:rsidRDefault="00B9373B" w:rsidP="00D32090">
      <w:pPr>
        <w:pStyle w:val="Ttulo1"/>
        <w:numPr>
          <w:ilvl w:val="2"/>
          <w:numId w:val="159"/>
        </w:numPr>
        <w:spacing w:before="0" w:line="240" w:lineRule="auto"/>
        <w:jc w:val="both"/>
        <w:rPr>
          <w:rFonts w:ascii="Arial" w:hAnsi="Arial" w:cs="Arial"/>
          <w:color w:val="auto"/>
          <w:sz w:val="22"/>
          <w:szCs w:val="22"/>
        </w:rPr>
      </w:pPr>
      <w:bookmarkStart w:id="53" w:name="_Toc61436826"/>
      <w:r w:rsidRPr="000E07C8">
        <w:rPr>
          <w:rFonts w:ascii="Arial" w:hAnsi="Arial" w:cs="Arial"/>
          <w:color w:val="auto"/>
          <w:sz w:val="22"/>
          <w:szCs w:val="22"/>
        </w:rPr>
        <w:t>Grupo de Gestión Humana</w:t>
      </w:r>
      <w:bookmarkEnd w:id="53"/>
    </w:p>
    <w:p w14:paraId="3A971EFC" w14:textId="77777777" w:rsidR="00F766ED" w:rsidRPr="0095639A" w:rsidRDefault="00F766ED" w:rsidP="00F766ED">
      <w:pPr>
        <w:spacing w:after="0" w:line="240" w:lineRule="auto"/>
        <w:jc w:val="both"/>
        <w:rPr>
          <w:rFonts w:ascii="Arial" w:hAnsi="Arial" w:cs="Arial"/>
        </w:rPr>
      </w:pPr>
    </w:p>
    <w:p w14:paraId="34D92BE5" w14:textId="77777777" w:rsidR="005A66B6" w:rsidRPr="0095639A" w:rsidRDefault="005A66B6" w:rsidP="005A66B6">
      <w:pPr>
        <w:jc w:val="both"/>
        <w:rPr>
          <w:rFonts w:ascii="Arial" w:hAnsi="Arial" w:cs="Arial"/>
        </w:rPr>
      </w:pPr>
      <w:r w:rsidRPr="0095639A">
        <w:rPr>
          <w:rFonts w:ascii="Arial" w:hAnsi="Arial" w:cs="Arial"/>
        </w:rPr>
        <w:t>El responsable asignado por el Grupo de Gestión Humana debe radicar ante el Grupo de Gestión Financiera y en las Direcciones Territoriales al Coordinador Administrativo, la siguiente información:</w:t>
      </w:r>
    </w:p>
    <w:p w14:paraId="0A75C5FD" w14:textId="77777777" w:rsidR="005A66B6" w:rsidRPr="0095639A" w:rsidRDefault="005A66B6" w:rsidP="00817FB4">
      <w:pPr>
        <w:pStyle w:val="Prrafodelista"/>
        <w:numPr>
          <w:ilvl w:val="0"/>
          <w:numId w:val="10"/>
        </w:numPr>
        <w:jc w:val="both"/>
        <w:rPr>
          <w:rFonts w:ascii="Arial" w:hAnsi="Arial" w:cs="Arial"/>
        </w:rPr>
      </w:pPr>
      <w:r w:rsidRPr="0095639A">
        <w:rPr>
          <w:rFonts w:ascii="Arial" w:hAnsi="Arial" w:cs="Arial"/>
        </w:rPr>
        <w:t xml:space="preserve">Se debe entregar la nómina definitiva con todos los soportes y su respectivo respaldo presupuestal acorde a las fechas establecidas en la Circular referente a la programación de pago y cierre de nómina, la cual se expide por la Subdirección Administrativa y Financiera anualmente. </w:t>
      </w:r>
    </w:p>
    <w:p w14:paraId="63392D8F" w14:textId="7BA9D1E6" w:rsidR="005A66B6" w:rsidRPr="0095639A" w:rsidRDefault="005713A1" w:rsidP="00E46943">
      <w:pPr>
        <w:pStyle w:val="Prrafodelista"/>
        <w:numPr>
          <w:ilvl w:val="0"/>
          <w:numId w:val="10"/>
        </w:numPr>
        <w:ind w:left="1276"/>
        <w:jc w:val="both"/>
        <w:rPr>
          <w:rFonts w:ascii="Arial" w:hAnsi="Arial" w:cs="Arial"/>
        </w:rPr>
      </w:pPr>
      <w:r w:rsidRPr="0095639A">
        <w:rPr>
          <w:rFonts w:ascii="Arial" w:hAnsi="Arial" w:cs="Arial"/>
          <w:b/>
          <w:spacing w:val="-1"/>
          <w:u w:val="single"/>
        </w:rPr>
        <w:t xml:space="preserve"> Hasta los </w:t>
      </w:r>
      <w:r w:rsidR="00B816D8" w:rsidRPr="0095639A">
        <w:rPr>
          <w:rFonts w:ascii="Arial" w:hAnsi="Arial" w:cs="Arial"/>
          <w:b/>
          <w:spacing w:val="-1"/>
          <w:u w:val="single"/>
        </w:rPr>
        <w:t xml:space="preserve">8 </w:t>
      </w:r>
      <w:r w:rsidRPr="0095639A">
        <w:rPr>
          <w:rFonts w:ascii="Arial" w:hAnsi="Arial" w:cs="Arial"/>
          <w:b/>
          <w:spacing w:val="-1"/>
          <w:u w:val="single"/>
        </w:rPr>
        <w:t>días calendario de cada mes</w:t>
      </w:r>
      <w:r w:rsidR="005A66B6" w:rsidRPr="0095639A">
        <w:rPr>
          <w:rFonts w:ascii="Arial" w:hAnsi="Arial" w:cs="Arial"/>
        </w:rPr>
        <w:t>, el</w:t>
      </w:r>
      <w:r w:rsidR="005A66B6" w:rsidRPr="0095639A">
        <w:rPr>
          <w:rFonts w:ascii="Arial" w:hAnsi="Arial" w:cs="Arial"/>
          <w:spacing w:val="2"/>
        </w:rPr>
        <w:t xml:space="preserve"> </w:t>
      </w:r>
      <w:r w:rsidR="005A66B6" w:rsidRPr="0095639A">
        <w:rPr>
          <w:rFonts w:ascii="Arial" w:hAnsi="Arial" w:cs="Arial"/>
          <w:spacing w:val="1"/>
        </w:rPr>
        <w:t>r</w:t>
      </w:r>
      <w:r w:rsidR="005A66B6" w:rsidRPr="0095639A">
        <w:rPr>
          <w:rFonts w:ascii="Arial" w:hAnsi="Arial" w:cs="Arial"/>
        </w:rPr>
        <w:t>es</w:t>
      </w:r>
      <w:r w:rsidR="005A66B6" w:rsidRPr="0095639A">
        <w:rPr>
          <w:rFonts w:ascii="Arial" w:hAnsi="Arial" w:cs="Arial"/>
          <w:spacing w:val="-1"/>
        </w:rPr>
        <w:t>p</w:t>
      </w:r>
      <w:r w:rsidR="005A66B6" w:rsidRPr="0095639A">
        <w:rPr>
          <w:rFonts w:ascii="Arial" w:hAnsi="Arial" w:cs="Arial"/>
        </w:rPr>
        <w:t>o</w:t>
      </w:r>
      <w:r w:rsidR="005A66B6" w:rsidRPr="0095639A">
        <w:rPr>
          <w:rFonts w:ascii="Arial" w:hAnsi="Arial" w:cs="Arial"/>
          <w:spacing w:val="-1"/>
        </w:rPr>
        <w:t>n</w:t>
      </w:r>
      <w:r w:rsidR="005A66B6" w:rsidRPr="0095639A">
        <w:rPr>
          <w:rFonts w:ascii="Arial" w:hAnsi="Arial" w:cs="Arial"/>
        </w:rPr>
        <w:t>sa</w:t>
      </w:r>
      <w:r w:rsidR="005A66B6" w:rsidRPr="0095639A">
        <w:rPr>
          <w:rFonts w:ascii="Arial" w:hAnsi="Arial" w:cs="Arial"/>
          <w:spacing w:val="-1"/>
        </w:rPr>
        <w:t>bl</w:t>
      </w:r>
      <w:r w:rsidR="005A66B6" w:rsidRPr="0095639A">
        <w:rPr>
          <w:rFonts w:ascii="Arial" w:hAnsi="Arial" w:cs="Arial"/>
        </w:rPr>
        <w:t>e</w:t>
      </w:r>
      <w:r w:rsidR="005A66B6" w:rsidRPr="0095639A">
        <w:rPr>
          <w:rFonts w:ascii="Arial" w:hAnsi="Arial" w:cs="Arial"/>
          <w:spacing w:val="2"/>
        </w:rPr>
        <w:t xml:space="preserve"> </w:t>
      </w:r>
      <w:r w:rsidR="005A66B6" w:rsidRPr="0095639A">
        <w:rPr>
          <w:rFonts w:ascii="Arial" w:hAnsi="Arial" w:cs="Arial"/>
        </w:rPr>
        <w:t>de la liquidación de nómina debe remitir documento en medio físico y debidamente firmada, donde se indique el valor de los pasivos por beneficios a los empleados</w:t>
      </w:r>
      <w:r w:rsidR="00E46943">
        <w:rPr>
          <w:rFonts w:ascii="Arial" w:hAnsi="Arial" w:cs="Arial"/>
        </w:rPr>
        <w:t xml:space="preserve"> a corto plazo</w:t>
      </w:r>
      <w:r w:rsidR="005A66B6" w:rsidRPr="0095639A">
        <w:rPr>
          <w:rFonts w:ascii="Arial" w:hAnsi="Arial" w:cs="Arial"/>
        </w:rPr>
        <w:t xml:space="preserve"> </w:t>
      </w:r>
      <w:r w:rsidR="00E46943">
        <w:rPr>
          <w:rFonts w:ascii="Arial" w:hAnsi="Arial" w:cs="Arial"/>
        </w:rPr>
        <w:t xml:space="preserve">(prestaciones sociales) </w:t>
      </w:r>
      <w:r w:rsidR="005A66B6" w:rsidRPr="0095639A">
        <w:rPr>
          <w:rFonts w:ascii="Arial" w:hAnsi="Arial" w:cs="Arial"/>
        </w:rPr>
        <w:t>para su reconocimiento contable, para el caso de las Direcciones Territoriales se efectúa previo visto bueno del Coordinador del Grupo Interno de Trabajo.</w:t>
      </w:r>
    </w:p>
    <w:p w14:paraId="2C4A12A3" w14:textId="77777777" w:rsidR="00E46943" w:rsidRDefault="005A66B6" w:rsidP="00E46943">
      <w:pPr>
        <w:pStyle w:val="Prrafodelista"/>
        <w:numPr>
          <w:ilvl w:val="0"/>
          <w:numId w:val="10"/>
        </w:numPr>
        <w:ind w:left="1276"/>
        <w:jc w:val="both"/>
        <w:rPr>
          <w:rFonts w:ascii="Arial" w:hAnsi="Arial" w:cs="Arial"/>
        </w:rPr>
      </w:pPr>
      <w:r w:rsidRPr="0095639A">
        <w:rPr>
          <w:rFonts w:ascii="Arial" w:hAnsi="Arial" w:cs="Arial"/>
          <w:b/>
          <w:u w:val="single"/>
        </w:rPr>
        <w:t xml:space="preserve">En los </w:t>
      </w:r>
      <w:r w:rsidR="00BC71A0" w:rsidRPr="0095639A">
        <w:rPr>
          <w:rFonts w:ascii="Arial" w:hAnsi="Arial" w:cs="Arial"/>
          <w:b/>
          <w:u w:val="single"/>
        </w:rPr>
        <w:t xml:space="preserve">30 </w:t>
      </w:r>
      <w:r w:rsidRPr="0095639A">
        <w:rPr>
          <w:rFonts w:ascii="Arial" w:hAnsi="Arial" w:cs="Arial"/>
          <w:b/>
          <w:u w:val="single"/>
        </w:rPr>
        <w:t xml:space="preserve">siguientes días </w:t>
      </w:r>
      <w:r w:rsidRPr="0095639A">
        <w:rPr>
          <w:rFonts w:ascii="Arial" w:hAnsi="Arial" w:cs="Arial"/>
        </w:rPr>
        <w:t>al retiro de un funcionario, el</w:t>
      </w:r>
      <w:r w:rsidRPr="0095639A">
        <w:rPr>
          <w:rFonts w:ascii="Arial" w:hAnsi="Arial" w:cs="Arial"/>
          <w:spacing w:val="2"/>
        </w:rPr>
        <w:t xml:space="preserve"> </w:t>
      </w:r>
      <w:r w:rsidRPr="0095639A">
        <w:rPr>
          <w:rFonts w:ascii="Arial" w:hAnsi="Arial" w:cs="Arial"/>
          <w:spacing w:val="1"/>
        </w:rPr>
        <w:t>r</w:t>
      </w:r>
      <w:r w:rsidRPr="0095639A">
        <w:rPr>
          <w:rFonts w:ascii="Arial" w:hAnsi="Arial" w:cs="Arial"/>
        </w:rPr>
        <w:t>es</w:t>
      </w:r>
      <w:r w:rsidRPr="0095639A">
        <w:rPr>
          <w:rFonts w:ascii="Arial" w:hAnsi="Arial" w:cs="Arial"/>
          <w:spacing w:val="-1"/>
        </w:rPr>
        <w:t>p</w:t>
      </w:r>
      <w:r w:rsidRPr="0095639A">
        <w:rPr>
          <w:rFonts w:ascii="Arial" w:hAnsi="Arial" w:cs="Arial"/>
        </w:rPr>
        <w:t>o</w:t>
      </w:r>
      <w:r w:rsidRPr="0095639A">
        <w:rPr>
          <w:rFonts w:ascii="Arial" w:hAnsi="Arial" w:cs="Arial"/>
          <w:spacing w:val="-1"/>
        </w:rPr>
        <w:t>n</w:t>
      </w:r>
      <w:r w:rsidRPr="0095639A">
        <w:rPr>
          <w:rFonts w:ascii="Arial" w:hAnsi="Arial" w:cs="Arial"/>
        </w:rPr>
        <w:t>sa</w:t>
      </w:r>
      <w:r w:rsidRPr="0095639A">
        <w:rPr>
          <w:rFonts w:ascii="Arial" w:hAnsi="Arial" w:cs="Arial"/>
          <w:spacing w:val="-1"/>
        </w:rPr>
        <w:t>bl</w:t>
      </w:r>
      <w:r w:rsidRPr="0095639A">
        <w:rPr>
          <w:rFonts w:ascii="Arial" w:hAnsi="Arial" w:cs="Arial"/>
        </w:rPr>
        <w:t>e</w:t>
      </w:r>
      <w:r w:rsidRPr="0095639A">
        <w:rPr>
          <w:rFonts w:ascii="Arial" w:hAnsi="Arial" w:cs="Arial"/>
          <w:spacing w:val="2"/>
        </w:rPr>
        <w:t xml:space="preserve"> </w:t>
      </w:r>
      <w:r w:rsidRPr="0095639A">
        <w:rPr>
          <w:rFonts w:ascii="Arial" w:hAnsi="Arial" w:cs="Arial"/>
        </w:rPr>
        <w:t xml:space="preserve">de la liquidación de nómina debe remitir por escrito o en medio magnético al Grupo de Gestión Financiera la liquidación respectiva, para el reconocimiento contable de las </w:t>
      </w:r>
      <w:r w:rsidRPr="0095639A">
        <w:rPr>
          <w:rFonts w:ascii="Arial" w:hAnsi="Arial" w:cs="Arial"/>
        </w:rPr>
        <w:lastRenderedPageBreak/>
        <w:t xml:space="preserve">retribuciones que la entidad proporciona a sus trabajadores. Esta actividad se realiza, así el trámite de pago no se efectúe en el mes en que el funcionario se retira.  </w:t>
      </w:r>
    </w:p>
    <w:p w14:paraId="2B4A1992" w14:textId="5AD158D7" w:rsidR="00E46943" w:rsidRPr="0095639A" w:rsidRDefault="00E46943" w:rsidP="00E46943">
      <w:pPr>
        <w:pStyle w:val="Prrafodelista"/>
        <w:numPr>
          <w:ilvl w:val="0"/>
          <w:numId w:val="10"/>
        </w:numPr>
        <w:ind w:left="1276"/>
        <w:jc w:val="both"/>
        <w:rPr>
          <w:rFonts w:ascii="Arial" w:hAnsi="Arial" w:cs="Arial"/>
        </w:rPr>
      </w:pPr>
      <w:r w:rsidRPr="0095639A">
        <w:rPr>
          <w:rFonts w:ascii="Arial" w:hAnsi="Arial" w:cs="Arial"/>
          <w:b/>
          <w:u w:val="single"/>
        </w:rPr>
        <w:t xml:space="preserve">Los primeros </w:t>
      </w:r>
      <w:r w:rsidRPr="0095639A">
        <w:rPr>
          <w:rFonts w:ascii="Arial" w:hAnsi="Arial" w:cs="Arial"/>
          <w:b/>
          <w:spacing w:val="-1"/>
          <w:u w:val="single"/>
        </w:rPr>
        <w:t>8 días</w:t>
      </w:r>
      <w:r w:rsidRPr="0095639A">
        <w:rPr>
          <w:rFonts w:ascii="Arial" w:hAnsi="Arial" w:cs="Arial"/>
          <w:b/>
          <w:u w:val="single"/>
        </w:rPr>
        <w:t xml:space="preserve"> del mes enero </w:t>
      </w:r>
      <w:r w:rsidRPr="0095639A">
        <w:rPr>
          <w:rFonts w:ascii="Arial" w:hAnsi="Arial" w:cs="Arial"/>
        </w:rPr>
        <w:t>de cada vigencia el Grupo de Gestión Humana, remite en medio físico la consolidación de Prestaciones sociales, con corte a diciembre 31 de la vigencia anterior de los funcionarios, para efectuar las conciliaciones, reclasificaciones y ajustes a que haya lugar.</w:t>
      </w:r>
    </w:p>
    <w:p w14:paraId="53ED37D5" w14:textId="4F1ADA27" w:rsidR="005713A1" w:rsidRPr="0095639A" w:rsidRDefault="005713A1" w:rsidP="00E46943">
      <w:pPr>
        <w:pStyle w:val="Prrafodelista"/>
        <w:jc w:val="both"/>
        <w:rPr>
          <w:rFonts w:ascii="Arial" w:hAnsi="Arial" w:cs="Arial"/>
        </w:rPr>
      </w:pPr>
    </w:p>
    <w:p w14:paraId="2DDA094E" w14:textId="77777777" w:rsidR="005A66B6" w:rsidRPr="0095639A" w:rsidRDefault="005A66B6" w:rsidP="00817FB4">
      <w:pPr>
        <w:pStyle w:val="Prrafodelista"/>
        <w:numPr>
          <w:ilvl w:val="0"/>
          <w:numId w:val="10"/>
        </w:numPr>
        <w:jc w:val="both"/>
        <w:rPr>
          <w:rFonts w:ascii="Arial" w:hAnsi="Arial" w:cs="Arial"/>
        </w:rPr>
      </w:pPr>
      <w:r w:rsidRPr="0095639A">
        <w:rPr>
          <w:rFonts w:ascii="Arial" w:hAnsi="Arial" w:cs="Arial"/>
        </w:rPr>
        <w:t>Cada vez que surjan cambios en los beneficios a los empleados que afecten su clasificación o se genere uno nuevo, el responsable del Grupo de Gestión Humana, actualiza la planilla de los beneficios a los empleados vigentes con la siguiente información:</w:t>
      </w:r>
    </w:p>
    <w:p w14:paraId="20A3C177" w14:textId="09AA1880" w:rsidR="005A66B6" w:rsidRPr="0095639A" w:rsidRDefault="005A66B6" w:rsidP="00817FB4">
      <w:pPr>
        <w:pStyle w:val="Prrafodelista"/>
        <w:numPr>
          <w:ilvl w:val="0"/>
          <w:numId w:val="11"/>
        </w:numPr>
        <w:ind w:left="1134"/>
        <w:jc w:val="both"/>
        <w:rPr>
          <w:rFonts w:ascii="Arial" w:hAnsi="Arial" w:cs="Arial"/>
        </w:rPr>
      </w:pPr>
      <w:r w:rsidRPr="0095639A">
        <w:rPr>
          <w:rFonts w:ascii="Arial" w:hAnsi="Arial" w:cs="Arial"/>
        </w:rPr>
        <w:t>Beneficio al empleado.</w:t>
      </w:r>
    </w:p>
    <w:p w14:paraId="4541BAB0" w14:textId="77777777" w:rsidR="005A66B6" w:rsidRPr="0095639A" w:rsidRDefault="005A66B6" w:rsidP="00817FB4">
      <w:pPr>
        <w:pStyle w:val="Prrafodelista"/>
        <w:numPr>
          <w:ilvl w:val="0"/>
          <w:numId w:val="11"/>
        </w:numPr>
        <w:ind w:left="1134"/>
        <w:jc w:val="both"/>
        <w:rPr>
          <w:rFonts w:ascii="Arial" w:hAnsi="Arial" w:cs="Arial"/>
        </w:rPr>
      </w:pPr>
      <w:r w:rsidRPr="0095639A">
        <w:rPr>
          <w:rFonts w:ascii="Arial" w:hAnsi="Arial" w:cs="Arial"/>
        </w:rPr>
        <w:t>Descripción del beneficio.</w:t>
      </w:r>
    </w:p>
    <w:p w14:paraId="05A3BE38" w14:textId="77777777" w:rsidR="005A66B6" w:rsidRPr="0095639A" w:rsidRDefault="005A66B6" w:rsidP="00817FB4">
      <w:pPr>
        <w:pStyle w:val="Prrafodelista"/>
        <w:numPr>
          <w:ilvl w:val="0"/>
          <w:numId w:val="11"/>
        </w:numPr>
        <w:ind w:left="1134"/>
        <w:jc w:val="both"/>
        <w:rPr>
          <w:rFonts w:ascii="Arial" w:hAnsi="Arial" w:cs="Arial"/>
        </w:rPr>
      </w:pPr>
      <w:r w:rsidRPr="0095639A">
        <w:rPr>
          <w:rFonts w:ascii="Arial" w:hAnsi="Arial" w:cs="Arial"/>
        </w:rPr>
        <w:t>Trabajadores a los que aplica.</w:t>
      </w:r>
    </w:p>
    <w:p w14:paraId="75C51A5F" w14:textId="77777777" w:rsidR="005A66B6" w:rsidRPr="0095639A" w:rsidRDefault="005A66B6" w:rsidP="00817FB4">
      <w:pPr>
        <w:pStyle w:val="Prrafodelista"/>
        <w:numPr>
          <w:ilvl w:val="0"/>
          <w:numId w:val="11"/>
        </w:numPr>
        <w:ind w:left="1134"/>
        <w:jc w:val="both"/>
        <w:rPr>
          <w:rFonts w:ascii="Arial" w:hAnsi="Arial" w:cs="Arial"/>
        </w:rPr>
      </w:pPr>
      <w:r w:rsidRPr="0095639A">
        <w:rPr>
          <w:rFonts w:ascii="Arial" w:hAnsi="Arial" w:cs="Arial"/>
        </w:rPr>
        <w:t>Normatividad relacionada.</w:t>
      </w:r>
    </w:p>
    <w:p w14:paraId="063CB7EB" w14:textId="628E7781" w:rsidR="00016756" w:rsidRPr="0095639A" w:rsidRDefault="005A66B6" w:rsidP="006872C5">
      <w:pPr>
        <w:pStyle w:val="Prrafodelista"/>
      </w:pPr>
      <w:r w:rsidRPr="0095639A">
        <w:rPr>
          <w:rFonts w:ascii="Arial" w:hAnsi="Arial" w:cs="Arial"/>
        </w:rPr>
        <w:t>Clasificación bajo Resolución 533 de 2015.</w:t>
      </w:r>
    </w:p>
    <w:p w14:paraId="677DE2B5" w14:textId="77777777" w:rsidR="0048414C" w:rsidRPr="0095639A" w:rsidRDefault="0048414C" w:rsidP="00817FB4">
      <w:pPr>
        <w:pStyle w:val="Textoindependiente2"/>
        <w:numPr>
          <w:ilvl w:val="0"/>
          <w:numId w:val="150"/>
        </w:numPr>
        <w:shd w:val="clear" w:color="auto" w:fill="FFFFFF"/>
        <w:suppressAutoHyphens/>
        <w:spacing w:after="0" w:line="240" w:lineRule="auto"/>
        <w:jc w:val="both"/>
        <w:rPr>
          <w:rFonts w:cs="Calibri"/>
          <w:lang w:eastAsia="es-CO"/>
        </w:rPr>
      </w:pPr>
      <w:r w:rsidRPr="00624CEE">
        <w:rPr>
          <w:rFonts w:ascii="Arial" w:hAnsi="Arial" w:cs="Arial"/>
          <w:b/>
          <w:lang w:eastAsia="es-CO"/>
        </w:rPr>
        <w:t>Quinquenios:</w:t>
      </w:r>
      <w:r w:rsidRPr="0095639A">
        <w:rPr>
          <w:rFonts w:ascii="Arial" w:hAnsi="Arial" w:cs="Arial"/>
          <w:lang w:eastAsia="es-CO"/>
        </w:rPr>
        <w:t> </w:t>
      </w:r>
      <w:r w:rsidRPr="0095639A">
        <w:rPr>
          <w:rFonts w:ascii="Arial" w:hAnsi="Arial" w:cs="Arial"/>
          <w:shd w:val="clear" w:color="auto" w:fill="FFFFFF"/>
          <w:lang w:val="es-CO" w:eastAsia="es-CO"/>
        </w:rPr>
        <w:t>Cálculo actuarial para los funcionarios de la entidad (reubicados del Inderena) con corte a 31 de diciembre de cada vigencia, cumpliendo con los criterios establecidos para los beneficios a largo plazo indicando en el Marco Normativo para entidades de Gobierno de la Resolución 533 de 2015 y sus modificaciones, teniendo en cuenta lo siguiente:</w:t>
      </w:r>
    </w:p>
    <w:p w14:paraId="636F22BA" w14:textId="77777777" w:rsidR="0048414C" w:rsidRPr="0095639A" w:rsidRDefault="0048414C" w:rsidP="0048414C">
      <w:pPr>
        <w:pStyle w:val="Prrafodelista"/>
        <w:shd w:val="clear" w:color="auto" w:fill="FFFFFF"/>
        <w:spacing w:line="253" w:lineRule="atLeast"/>
        <w:ind w:left="993"/>
        <w:jc w:val="both"/>
        <w:rPr>
          <w:rFonts w:ascii="Arial" w:hAnsi="Arial" w:cs="Arial"/>
          <w:shd w:val="clear" w:color="auto" w:fill="FFFFFF"/>
          <w:lang w:val="es-CO" w:eastAsia="es-CO"/>
        </w:rPr>
      </w:pPr>
    </w:p>
    <w:p w14:paraId="0379B523" w14:textId="42245B41" w:rsidR="0048414C" w:rsidRPr="0095639A" w:rsidRDefault="0048414C" w:rsidP="00817FB4">
      <w:pPr>
        <w:pStyle w:val="Prrafodelista"/>
        <w:numPr>
          <w:ilvl w:val="0"/>
          <w:numId w:val="151"/>
        </w:numPr>
        <w:shd w:val="clear" w:color="auto" w:fill="FFFFFF"/>
        <w:suppressAutoHyphens/>
        <w:spacing w:after="0" w:line="253" w:lineRule="atLeast"/>
        <w:ind w:left="993"/>
        <w:jc w:val="both"/>
        <w:rPr>
          <w:rFonts w:ascii="Arial" w:hAnsi="Arial" w:cs="Arial"/>
          <w:lang w:eastAsia="es-CO"/>
        </w:rPr>
      </w:pPr>
      <w:r w:rsidRPr="0095639A">
        <w:rPr>
          <w:rFonts w:ascii="Arial" w:hAnsi="Arial" w:cs="Arial"/>
          <w:shd w:val="clear" w:color="auto" w:fill="FFFFFF"/>
          <w:lang w:val="es-CO" w:eastAsia="es-CO"/>
        </w:rPr>
        <w:t>Documento que se indique el resultado del Cálculo actuarial, así como la metodología empleada y tasa de interés, a fin de medir el valor presente de las obligaciones por beneficios de largo plazo, el costo relativo al periodo corriente y aplicar método de medición actuarial, donde se refleje la distribución de los beneficios entre los periodos de servicio y los cálculos actuariales, teniendo en cuenta los retiros en la vigencia 2020.</w:t>
      </w:r>
    </w:p>
    <w:p w14:paraId="3757B9F8" w14:textId="77777777" w:rsidR="0048414C" w:rsidRPr="0095639A" w:rsidRDefault="0048414C" w:rsidP="00817FB4">
      <w:pPr>
        <w:pStyle w:val="Prrafodelista"/>
        <w:numPr>
          <w:ilvl w:val="0"/>
          <w:numId w:val="151"/>
        </w:numPr>
        <w:shd w:val="clear" w:color="auto" w:fill="FFFFFF"/>
        <w:suppressAutoHyphens/>
        <w:spacing w:after="0" w:line="253" w:lineRule="atLeast"/>
        <w:ind w:left="993"/>
        <w:jc w:val="both"/>
        <w:rPr>
          <w:rFonts w:ascii="Arial" w:hAnsi="Arial" w:cs="Arial"/>
          <w:lang w:eastAsia="es-CO"/>
        </w:rPr>
      </w:pPr>
      <w:r w:rsidRPr="0095639A">
        <w:rPr>
          <w:rFonts w:ascii="Arial" w:hAnsi="Arial" w:cs="Arial"/>
          <w:shd w:val="clear" w:color="auto" w:fill="FFFFFF"/>
          <w:lang w:val="es-CO" w:eastAsia="es-CO"/>
        </w:rPr>
        <w:t>Informe debidamente firmado indicando el valor de la reserva al inicio del año, los giros efectuados, el costo del servicio, el costo financiero, la ganancia o pérdida actuarial y el valor de la reserva al final de cada año, para la vigencia 2020.</w:t>
      </w:r>
    </w:p>
    <w:p w14:paraId="1F192308" w14:textId="4C7B7581" w:rsidR="00016756" w:rsidRPr="0095639A" w:rsidRDefault="0048414C" w:rsidP="00817FB4">
      <w:pPr>
        <w:pStyle w:val="Prrafodelista"/>
        <w:numPr>
          <w:ilvl w:val="0"/>
          <w:numId w:val="151"/>
        </w:numPr>
        <w:shd w:val="clear" w:color="auto" w:fill="FFFFFF"/>
        <w:suppressAutoHyphens/>
        <w:spacing w:after="0" w:line="253" w:lineRule="atLeast"/>
        <w:ind w:left="993"/>
        <w:jc w:val="both"/>
        <w:rPr>
          <w:rFonts w:ascii="Arial" w:hAnsi="Arial" w:cs="Arial"/>
          <w:lang w:eastAsia="es-CO"/>
        </w:rPr>
      </w:pPr>
      <w:r w:rsidRPr="0095639A">
        <w:rPr>
          <w:rFonts w:ascii="Arial" w:hAnsi="Arial" w:cs="Arial"/>
          <w:shd w:val="clear" w:color="auto" w:fill="FFFFFF"/>
          <w:lang w:val="es-CO" w:eastAsia="es-CO"/>
        </w:rPr>
        <w:t>Documento del cálculo actuarial en un anexo separado, por cada tercero e indicando el valor de la reserva al inicio del año, los giros efectuados, el costo de servicio, el costo financiero, la ganancia o pérdida actuarial y el valor de la reserva al final del año, para la vigencia 2020, teniendo</w:t>
      </w:r>
    </w:p>
    <w:p w14:paraId="40336202" w14:textId="334AE119" w:rsidR="00C42C4D" w:rsidRPr="0095639A" w:rsidRDefault="00C42C4D" w:rsidP="00C42C4D">
      <w:pPr>
        <w:spacing w:after="0" w:line="240" w:lineRule="auto"/>
        <w:jc w:val="both"/>
        <w:rPr>
          <w:rFonts w:ascii="Arial" w:hAnsi="Arial" w:cs="Arial"/>
        </w:rPr>
      </w:pPr>
    </w:p>
    <w:p w14:paraId="0E43B421" w14:textId="77777777" w:rsidR="00C42C4D" w:rsidRPr="0095639A" w:rsidRDefault="00C42C4D" w:rsidP="00C42C4D">
      <w:pPr>
        <w:ind w:left="360"/>
        <w:jc w:val="both"/>
        <w:rPr>
          <w:rFonts w:ascii="Arial" w:hAnsi="Arial" w:cs="Arial"/>
          <w:b/>
        </w:rPr>
      </w:pPr>
      <w:r w:rsidRPr="0095639A">
        <w:rPr>
          <w:rFonts w:ascii="Arial" w:hAnsi="Arial" w:cs="Arial"/>
          <w:b/>
        </w:rPr>
        <w:t>Información para Notas anuales:</w:t>
      </w:r>
    </w:p>
    <w:p w14:paraId="7F8CF919" w14:textId="77777777" w:rsidR="00CA0658" w:rsidRPr="0095639A" w:rsidRDefault="00C42C4D" w:rsidP="00CA0658">
      <w:pPr>
        <w:pStyle w:val="Prrafodelista"/>
        <w:numPr>
          <w:ilvl w:val="0"/>
          <w:numId w:val="150"/>
        </w:numPr>
        <w:jc w:val="both"/>
        <w:rPr>
          <w:rFonts w:ascii="Arial" w:hAnsi="Arial" w:cs="Arial"/>
        </w:rPr>
      </w:pPr>
      <w:r w:rsidRPr="00CA0658">
        <w:rPr>
          <w:rFonts w:ascii="Arial" w:hAnsi="Arial" w:cs="Arial"/>
        </w:rPr>
        <w:t xml:space="preserve">El responsable del proceso de </w:t>
      </w:r>
      <w:r w:rsidR="0048414C" w:rsidRPr="00CA0658">
        <w:rPr>
          <w:rFonts w:ascii="Arial" w:hAnsi="Arial" w:cs="Arial"/>
        </w:rPr>
        <w:t>Grupo de Gestión Humana</w:t>
      </w:r>
      <w:r w:rsidRPr="00CA0658">
        <w:rPr>
          <w:rFonts w:ascii="Arial" w:hAnsi="Arial" w:cs="Arial"/>
        </w:rPr>
        <w:t xml:space="preserve"> </w:t>
      </w:r>
      <w:r w:rsidR="00CA0658" w:rsidRPr="0095639A">
        <w:rPr>
          <w:rFonts w:ascii="Arial" w:hAnsi="Arial" w:cs="Arial"/>
        </w:rPr>
        <w:t>debe proporcionar la información requerida por Contabilidad para las notas y registros a los Estados Financieros con corte al 31 de diciembre de cada vigencia</w:t>
      </w:r>
      <w:r w:rsidR="00CA0658">
        <w:rPr>
          <w:rFonts w:ascii="Arial" w:hAnsi="Arial" w:cs="Arial"/>
        </w:rPr>
        <w:t xml:space="preserve"> (contenidas en el presente manual respecto a revelaciones, acorde a los temas manejados por la dependencia)</w:t>
      </w:r>
      <w:r w:rsidR="00CA0658" w:rsidRPr="0095639A">
        <w:rPr>
          <w:rFonts w:ascii="Arial" w:hAnsi="Arial" w:cs="Arial"/>
        </w:rPr>
        <w:t xml:space="preserve"> y </w:t>
      </w:r>
      <w:r w:rsidR="00CA0658" w:rsidRPr="0095639A">
        <w:rPr>
          <w:rFonts w:ascii="Arial" w:hAnsi="Arial" w:cs="Arial"/>
        </w:rPr>
        <w:lastRenderedPageBreak/>
        <w:t xml:space="preserve">cuando lo requieran las autoridades competentes. Este requerimiento debe enviarse a Contabilidad para su consolidación los </w:t>
      </w:r>
      <w:r w:rsidR="00CA0658" w:rsidRPr="0095639A">
        <w:rPr>
          <w:rFonts w:ascii="Arial" w:hAnsi="Arial" w:cs="Arial"/>
          <w:b/>
          <w:u w:val="single"/>
        </w:rPr>
        <w:t>primeros 8  días calendario</w:t>
      </w:r>
      <w:r w:rsidR="00CA0658" w:rsidRPr="0095639A">
        <w:rPr>
          <w:rFonts w:ascii="Arial" w:hAnsi="Arial" w:cs="Arial"/>
        </w:rPr>
        <w:t xml:space="preserve"> del mes de enero del siguiente año. Adicionalmente atender la Circular de cierre de vigencia y apertura de inicio de vigencia.</w:t>
      </w:r>
    </w:p>
    <w:p w14:paraId="35F9507E" w14:textId="0174E02F" w:rsidR="00B9373B" w:rsidRPr="0095639A" w:rsidRDefault="00B9373B" w:rsidP="00B9373B">
      <w:pPr>
        <w:widowControl w:val="0"/>
        <w:autoSpaceDE w:val="0"/>
        <w:autoSpaceDN w:val="0"/>
        <w:adjustRightInd w:val="0"/>
        <w:spacing w:after="0" w:line="240" w:lineRule="auto"/>
        <w:jc w:val="both"/>
        <w:rPr>
          <w:rFonts w:ascii="Arial" w:hAnsi="Arial" w:cs="Arial"/>
        </w:rPr>
      </w:pPr>
    </w:p>
    <w:p w14:paraId="7C46F38A" w14:textId="32BD1AAA" w:rsidR="00B9373B" w:rsidRPr="000E07C8" w:rsidRDefault="00B9373B" w:rsidP="00D32090">
      <w:pPr>
        <w:pStyle w:val="Ttulo1"/>
        <w:numPr>
          <w:ilvl w:val="2"/>
          <w:numId w:val="159"/>
        </w:numPr>
        <w:spacing w:before="0" w:line="240" w:lineRule="auto"/>
        <w:jc w:val="both"/>
        <w:rPr>
          <w:rFonts w:ascii="Arial" w:hAnsi="Arial" w:cs="Arial"/>
          <w:color w:val="auto"/>
          <w:sz w:val="22"/>
          <w:szCs w:val="22"/>
        </w:rPr>
      </w:pPr>
      <w:bookmarkStart w:id="54" w:name="_Toc61436827"/>
      <w:r w:rsidRPr="000E07C8">
        <w:rPr>
          <w:rFonts w:ascii="Arial" w:hAnsi="Arial" w:cs="Arial"/>
          <w:color w:val="auto"/>
          <w:sz w:val="22"/>
          <w:szCs w:val="22"/>
        </w:rPr>
        <w:t>Grupo de Procesos Corporativos.</w:t>
      </w:r>
      <w:bookmarkEnd w:id="54"/>
    </w:p>
    <w:p w14:paraId="2FFF2B51" w14:textId="77777777" w:rsidR="00381ABF" w:rsidRPr="0095639A" w:rsidRDefault="00381ABF" w:rsidP="006872C5">
      <w:pPr>
        <w:spacing w:after="0" w:line="240" w:lineRule="auto"/>
        <w:jc w:val="both"/>
        <w:rPr>
          <w:rFonts w:ascii="Arial" w:hAnsi="Arial" w:cs="Arial"/>
        </w:rPr>
      </w:pPr>
    </w:p>
    <w:p w14:paraId="6B2D94EB" w14:textId="58D928DB" w:rsidR="00381ABF" w:rsidRPr="000E07C8" w:rsidRDefault="00381ABF" w:rsidP="00D32090">
      <w:pPr>
        <w:pStyle w:val="Ttulo1"/>
        <w:numPr>
          <w:ilvl w:val="3"/>
          <w:numId w:val="159"/>
        </w:numPr>
        <w:spacing w:before="0" w:line="240" w:lineRule="auto"/>
        <w:jc w:val="both"/>
        <w:rPr>
          <w:rFonts w:ascii="Arial" w:hAnsi="Arial" w:cs="Arial"/>
          <w:color w:val="auto"/>
          <w:sz w:val="22"/>
          <w:szCs w:val="22"/>
        </w:rPr>
      </w:pPr>
      <w:bookmarkStart w:id="55" w:name="_Toc61436828"/>
      <w:r w:rsidRPr="000E07C8">
        <w:rPr>
          <w:rFonts w:ascii="Arial" w:hAnsi="Arial" w:cs="Arial"/>
          <w:color w:val="auto"/>
          <w:sz w:val="22"/>
          <w:szCs w:val="22"/>
        </w:rPr>
        <w:t>Proceso de Recursos Físicos</w:t>
      </w:r>
      <w:bookmarkEnd w:id="55"/>
    </w:p>
    <w:p w14:paraId="4EB6FB0C" w14:textId="77777777" w:rsidR="00381ABF" w:rsidRPr="0095639A" w:rsidRDefault="00381ABF" w:rsidP="00381ABF">
      <w:pPr>
        <w:spacing w:after="0" w:line="240" w:lineRule="auto"/>
        <w:rPr>
          <w:rFonts w:ascii="Arial" w:hAnsi="Arial" w:cs="Arial"/>
        </w:rPr>
      </w:pPr>
    </w:p>
    <w:p w14:paraId="5CC9E8FA" w14:textId="77777777" w:rsidR="00381ABF" w:rsidRPr="0095639A" w:rsidRDefault="00381ABF" w:rsidP="00381ABF">
      <w:pPr>
        <w:jc w:val="both"/>
        <w:rPr>
          <w:rFonts w:ascii="Arial" w:hAnsi="Arial" w:cs="Arial"/>
          <w:spacing w:val="-1"/>
        </w:rPr>
      </w:pPr>
      <w:r w:rsidRPr="0095639A">
        <w:rPr>
          <w:rFonts w:ascii="Arial" w:hAnsi="Arial" w:cs="Arial"/>
          <w:spacing w:val="-1"/>
        </w:rPr>
        <w:t xml:space="preserve">La información que se produce en el módulo de activos fijos es la base para reconocer contablemente los hechos económicos; precisando que esta información es administrada por el </w:t>
      </w:r>
      <w:r w:rsidRPr="0095639A">
        <w:rPr>
          <w:rFonts w:ascii="Arial" w:hAnsi="Arial" w:cs="Arial"/>
          <w:spacing w:val="1"/>
        </w:rPr>
        <w:t>r</w:t>
      </w:r>
      <w:r w:rsidRPr="0095639A">
        <w:rPr>
          <w:rFonts w:ascii="Arial" w:hAnsi="Arial" w:cs="Arial"/>
        </w:rPr>
        <w:t>es</w:t>
      </w:r>
      <w:r w:rsidRPr="0095639A">
        <w:rPr>
          <w:rFonts w:ascii="Arial" w:hAnsi="Arial" w:cs="Arial"/>
          <w:spacing w:val="-1"/>
        </w:rPr>
        <w:t>p</w:t>
      </w:r>
      <w:r w:rsidRPr="0095639A">
        <w:rPr>
          <w:rFonts w:ascii="Arial" w:hAnsi="Arial" w:cs="Arial"/>
        </w:rPr>
        <w:t>o</w:t>
      </w:r>
      <w:r w:rsidRPr="0095639A">
        <w:rPr>
          <w:rFonts w:ascii="Arial" w:hAnsi="Arial" w:cs="Arial"/>
          <w:spacing w:val="-1"/>
        </w:rPr>
        <w:t>n</w:t>
      </w:r>
      <w:r w:rsidRPr="0095639A">
        <w:rPr>
          <w:rFonts w:ascii="Arial" w:hAnsi="Arial" w:cs="Arial"/>
        </w:rPr>
        <w:t>sa</w:t>
      </w:r>
      <w:r w:rsidRPr="0095639A">
        <w:rPr>
          <w:rFonts w:ascii="Arial" w:hAnsi="Arial" w:cs="Arial"/>
          <w:spacing w:val="-1"/>
        </w:rPr>
        <w:t>bl</w:t>
      </w:r>
      <w:r w:rsidRPr="0095639A">
        <w:rPr>
          <w:rFonts w:ascii="Arial" w:hAnsi="Arial" w:cs="Arial"/>
        </w:rPr>
        <w:t>e</w:t>
      </w:r>
      <w:r w:rsidRPr="0095639A">
        <w:rPr>
          <w:rFonts w:ascii="Arial" w:hAnsi="Arial" w:cs="Arial"/>
          <w:spacing w:val="2"/>
        </w:rPr>
        <w:t xml:space="preserve"> </w:t>
      </w:r>
      <w:r w:rsidRPr="0095639A">
        <w:rPr>
          <w:rFonts w:ascii="Arial" w:hAnsi="Arial" w:cs="Arial"/>
        </w:rPr>
        <w:t>de</w:t>
      </w:r>
      <w:r w:rsidRPr="0095639A">
        <w:rPr>
          <w:rFonts w:ascii="Arial" w:hAnsi="Arial" w:cs="Arial"/>
          <w:spacing w:val="-1"/>
        </w:rPr>
        <w:t xml:space="preserve"> Almacén, quien es el encargado de registrar, detallar, controlar y de identificar los bienes de </w:t>
      </w:r>
      <w:r w:rsidRPr="0095639A">
        <w:rPr>
          <w:rFonts w:ascii="Arial" w:hAnsi="Arial" w:cs="Arial"/>
        </w:rPr>
        <w:t>Parques Nacionales Naturales de Colombia</w:t>
      </w:r>
      <w:r w:rsidRPr="0095639A">
        <w:rPr>
          <w:rFonts w:ascii="Arial" w:hAnsi="Arial" w:cs="Arial"/>
          <w:spacing w:val="-1"/>
        </w:rPr>
        <w:t xml:space="preserve"> en forma individualizada. Consecuentemente, esta base de datos se asimila a los auxiliares de las cuentas y subcuentas que conforman los estados contables, por lo que, en aras de la eficiencia operativa, en el módulo de contabilidad no se registra ni controla su detalle, la actividad que se ejecuta es de la conciliación de la información a nivel de subcuenta contable. </w:t>
      </w:r>
    </w:p>
    <w:p w14:paraId="48FBB50F" w14:textId="77777777" w:rsidR="00381ABF" w:rsidRPr="0095639A" w:rsidRDefault="00381ABF" w:rsidP="00381ABF">
      <w:pPr>
        <w:jc w:val="both"/>
        <w:rPr>
          <w:rFonts w:ascii="Arial" w:hAnsi="Arial" w:cs="Arial"/>
          <w:spacing w:val="-1"/>
        </w:rPr>
      </w:pPr>
      <w:r w:rsidRPr="0095639A">
        <w:rPr>
          <w:rFonts w:ascii="Arial" w:hAnsi="Arial" w:cs="Arial"/>
          <w:spacing w:val="-1"/>
        </w:rPr>
        <w:t xml:space="preserve">El responsable asignado por el Grupo de Procesos Corporativos debe radicar la siguiente información: </w:t>
      </w:r>
    </w:p>
    <w:p w14:paraId="7B5DCC0C" w14:textId="6BA0D88E" w:rsidR="00381ABF" w:rsidRDefault="00381ABF" w:rsidP="00817FB4">
      <w:pPr>
        <w:pStyle w:val="Prrafodelista"/>
        <w:numPr>
          <w:ilvl w:val="1"/>
          <w:numId w:val="2"/>
        </w:numPr>
        <w:autoSpaceDE w:val="0"/>
        <w:autoSpaceDN w:val="0"/>
        <w:adjustRightInd w:val="0"/>
        <w:spacing w:after="0" w:line="240" w:lineRule="auto"/>
        <w:ind w:left="709"/>
        <w:jc w:val="both"/>
        <w:rPr>
          <w:ins w:id="56" w:author="Adriana Perez Colorado" w:date="2021-08-19T09:33:00Z"/>
          <w:rFonts w:ascii="Arial" w:hAnsi="Arial" w:cs="Arial"/>
        </w:rPr>
      </w:pPr>
      <w:r w:rsidRPr="0095639A">
        <w:rPr>
          <w:rFonts w:ascii="Arial" w:hAnsi="Arial" w:cs="Arial"/>
          <w:b/>
          <w:u w:val="single"/>
        </w:rPr>
        <w:t xml:space="preserve">En los primeros </w:t>
      </w:r>
      <w:r w:rsidR="00B816D8" w:rsidRPr="0095639A">
        <w:rPr>
          <w:rFonts w:ascii="Arial" w:hAnsi="Arial" w:cs="Arial"/>
          <w:b/>
          <w:u w:val="single"/>
        </w:rPr>
        <w:t>8 días calendario de</w:t>
      </w:r>
      <w:r w:rsidRPr="0095639A">
        <w:rPr>
          <w:rFonts w:ascii="Arial" w:hAnsi="Arial" w:cs="Arial"/>
          <w:b/>
          <w:u w:val="single"/>
        </w:rPr>
        <w:t xml:space="preserve"> cada mes</w:t>
      </w:r>
      <w:r w:rsidRPr="0095639A">
        <w:rPr>
          <w:rFonts w:ascii="Arial" w:hAnsi="Arial" w:cs="Arial"/>
        </w:rPr>
        <w:t xml:space="preserve">, el </w:t>
      </w:r>
      <w:r w:rsidRPr="0095639A">
        <w:rPr>
          <w:rFonts w:ascii="Arial" w:hAnsi="Arial" w:cs="Arial"/>
          <w:spacing w:val="1"/>
        </w:rPr>
        <w:t>r</w:t>
      </w:r>
      <w:r w:rsidRPr="0095639A">
        <w:rPr>
          <w:rFonts w:ascii="Arial" w:hAnsi="Arial" w:cs="Arial"/>
        </w:rPr>
        <w:t>es</w:t>
      </w:r>
      <w:r w:rsidRPr="0095639A">
        <w:rPr>
          <w:rFonts w:ascii="Arial" w:hAnsi="Arial" w:cs="Arial"/>
          <w:spacing w:val="-1"/>
        </w:rPr>
        <w:t>p</w:t>
      </w:r>
      <w:r w:rsidRPr="0095639A">
        <w:rPr>
          <w:rFonts w:ascii="Arial" w:hAnsi="Arial" w:cs="Arial"/>
        </w:rPr>
        <w:t>o</w:t>
      </w:r>
      <w:r w:rsidRPr="0095639A">
        <w:rPr>
          <w:rFonts w:ascii="Arial" w:hAnsi="Arial" w:cs="Arial"/>
          <w:spacing w:val="-1"/>
        </w:rPr>
        <w:t>n</w:t>
      </w:r>
      <w:r w:rsidRPr="0095639A">
        <w:rPr>
          <w:rFonts w:ascii="Arial" w:hAnsi="Arial" w:cs="Arial"/>
        </w:rPr>
        <w:t>sa</w:t>
      </w:r>
      <w:r w:rsidRPr="0095639A">
        <w:rPr>
          <w:rFonts w:ascii="Arial" w:hAnsi="Arial" w:cs="Arial"/>
          <w:spacing w:val="-1"/>
        </w:rPr>
        <w:t>bl</w:t>
      </w:r>
      <w:r w:rsidRPr="0095639A">
        <w:rPr>
          <w:rFonts w:ascii="Arial" w:hAnsi="Arial" w:cs="Arial"/>
        </w:rPr>
        <w:t>e</w:t>
      </w:r>
      <w:r w:rsidRPr="0095639A">
        <w:rPr>
          <w:rFonts w:ascii="Arial" w:hAnsi="Arial" w:cs="Arial"/>
          <w:spacing w:val="2"/>
        </w:rPr>
        <w:t xml:space="preserve"> </w:t>
      </w:r>
      <w:r w:rsidRPr="0095639A">
        <w:rPr>
          <w:rFonts w:ascii="Arial" w:hAnsi="Arial" w:cs="Arial"/>
        </w:rPr>
        <w:t>asignado debe remitir en medio magnético (Orfeo) a Contabilidad, el boletín de almacén firmado (correspondiente al mes anterior) en el que conste detalle de Inventarios, Propiedades Planta y Equipo de bienes muebles e inmuebles, propiedades de inversión, bienes de uso público y activos intangibles, respaldados con los soportes físicos de ingreso, reclasificación o retiro de cualquier elemento o bien. Con esta información, Contabilidad verifica y registra en el SIIF Nación la información a nivel de subcuenta de las cuentas de Inventarios, Propiedades Planta y Equipo, bienes de uso público y Propiedades de Inversión.  En caso de presentarse diferencias, se deben realizar las correcciones desde el módulo de origen o si se hace necesario realizar los ajustes contables a que haya lugar, previa justificación del responsable del módulo de activos fijos, la cual debe ser realizada de manera escrita.</w:t>
      </w:r>
    </w:p>
    <w:p w14:paraId="14A0A5F1" w14:textId="0F68CA5C" w:rsidR="00C64DBB" w:rsidRDefault="00C64DBB" w:rsidP="00817FB4">
      <w:pPr>
        <w:pStyle w:val="Prrafodelista"/>
        <w:numPr>
          <w:ilvl w:val="1"/>
          <w:numId w:val="2"/>
        </w:numPr>
        <w:autoSpaceDE w:val="0"/>
        <w:autoSpaceDN w:val="0"/>
        <w:adjustRightInd w:val="0"/>
        <w:spacing w:after="0" w:line="240" w:lineRule="auto"/>
        <w:ind w:left="709"/>
        <w:jc w:val="both"/>
        <w:rPr>
          <w:ins w:id="57" w:author="Adriana Perez Colorado" w:date="2021-08-19T15:50:00Z"/>
          <w:rFonts w:ascii="Arial" w:hAnsi="Arial" w:cs="Arial"/>
          <w:highlight w:val="yellow"/>
        </w:rPr>
      </w:pPr>
      <w:ins w:id="58" w:author="Adriana Perez Colorado" w:date="2021-08-19T09:34:00Z">
        <w:r w:rsidRPr="00C64DBB">
          <w:rPr>
            <w:rFonts w:ascii="Arial" w:hAnsi="Arial" w:cs="Arial"/>
            <w:rPrChange w:id="59" w:author="Adriana Perez Colorado" w:date="2021-08-19T09:34:00Z">
              <w:rPr>
                <w:rFonts w:ascii="Arial" w:hAnsi="Arial" w:cs="Arial"/>
                <w:b/>
                <w:u w:val="single"/>
              </w:rPr>
            </w:rPrChange>
          </w:rPr>
          <w:t xml:space="preserve">Verificar en el software administrativo </w:t>
        </w:r>
        <w:r>
          <w:rPr>
            <w:rFonts w:ascii="Arial" w:hAnsi="Arial" w:cs="Arial"/>
          </w:rPr>
          <w:t xml:space="preserve">para el manejo de propiedades, planta y equipo, que no se </w:t>
        </w:r>
        <w:r w:rsidR="00AE7C7A">
          <w:rPr>
            <w:rFonts w:ascii="Arial" w:hAnsi="Arial" w:cs="Arial"/>
          </w:rPr>
          <w:t>encuentren registrados en una misma categoría terrenos y edificaciones</w:t>
        </w:r>
      </w:ins>
      <w:ins w:id="60" w:author="Adriana Perez Colorado" w:date="2021-08-19T09:35:00Z">
        <w:r w:rsidR="00AE7C7A">
          <w:rPr>
            <w:rFonts w:ascii="Arial" w:hAnsi="Arial" w:cs="Arial"/>
          </w:rPr>
          <w:t>.</w:t>
        </w:r>
      </w:ins>
      <w:ins w:id="61" w:author="Adriana Perez Colorado" w:date="2021-08-19T09:38:00Z">
        <w:r w:rsidR="00AE7C7A">
          <w:rPr>
            <w:rFonts w:ascii="Arial" w:hAnsi="Arial" w:cs="Arial"/>
          </w:rPr>
          <w:t xml:space="preserve"> </w:t>
        </w:r>
      </w:ins>
      <w:ins w:id="62" w:author="Adriana Perez Colorado" w:date="2021-08-19T09:40:00Z">
        <w:r w:rsidR="00AE7C7A">
          <w:rPr>
            <w:rFonts w:ascii="Arial" w:hAnsi="Arial" w:cs="Arial"/>
          </w:rPr>
          <w:t>En caso que se necesite</w:t>
        </w:r>
      </w:ins>
      <w:ins w:id="63" w:author="Adriana Perez Colorado" w:date="2021-08-19T09:39:00Z">
        <w:r w:rsidR="00AE7C7A" w:rsidRPr="00AE7C7A">
          <w:rPr>
            <w:rFonts w:ascii="Arial" w:hAnsi="Arial" w:cs="Arial"/>
            <w:highlight w:val="yellow"/>
            <w:rPrChange w:id="64" w:author="Adriana Perez Colorado" w:date="2021-08-19T09:40:00Z">
              <w:rPr>
                <w:rFonts w:ascii="Arial" w:hAnsi="Arial" w:cs="Arial"/>
              </w:rPr>
            </w:rPrChange>
          </w:rPr>
          <w:t xml:space="preserve"> realizar la adecuada distribución, la dependencia correspondiente solicitará apoyo al Grupo de Infraestructura</w:t>
        </w:r>
      </w:ins>
      <w:ins w:id="65" w:author="Adriana Perez Colorado" w:date="2021-08-19T09:41:00Z">
        <w:r w:rsidR="00AE7C7A">
          <w:rPr>
            <w:rFonts w:ascii="Arial" w:hAnsi="Arial" w:cs="Arial"/>
            <w:highlight w:val="yellow"/>
          </w:rPr>
          <w:t xml:space="preserve"> y el Grupo de Predios, según su competencia</w:t>
        </w:r>
      </w:ins>
      <w:ins w:id="66" w:author="Adriana Perez Colorado" w:date="2021-08-19T09:40:00Z">
        <w:r w:rsidR="00AE7C7A" w:rsidRPr="00AE7C7A">
          <w:rPr>
            <w:rFonts w:ascii="Arial" w:hAnsi="Arial" w:cs="Arial"/>
            <w:highlight w:val="yellow"/>
            <w:rPrChange w:id="67" w:author="Adriana Perez Colorado" w:date="2021-08-19T09:40:00Z">
              <w:rPr>
                <w:rFonts w:ascii="Arial" w:hAnsi="Arial" w:cs="Arial"/>
              </w:rPr>
            </w:rPrChange>
          </w:rPr>
          <w:t>.</w:t>
        </w:r>
      </w:ins>
    </w:p>
    <w:p w14:paraId="4227EA70" w14:textId="71D6F4BA" w:rsidR="00650AB9" w:rsidRPr="00650AB9" w:rsidRDefault="00650AB9" w:rsidP="00817FB4">
      <w:pPr>
        <w:pStyle w:val="Prrafodelista"/>
        <w:numPr>
          <w:ilvl w:val="1"/>
          <w:numId w:val="2"/>
        </w:numPr>
        <w:autoSpaceDE w:val="0"/>
        <w:autoSpaceDN w:val="0"/>
        <w:adjustRightInd w:val="0"/>
        <w:spacing w:after="0" w:line="240" w:lineRule="auto"/>
        <w:ind w:left="709"/>
        <w:jc w:val="both"/>
        <w:rPr>
          <w:rFonts w:ascii="Arial" w:hAnsi="Arial" w:cs="Arial"/>
        </w:rPr>
      </w:pPr>
      <w:ins w:id="68" w:author="Adriana Perez Colorado" w:date="2021-08-19T15:50:00Z">
        <w:r w:rsidRPr="00650AB9">
          <w:rPr>
            <w:rFonts w:ascii="Arial" w:hAnsi="Arial" w:cs="Arial"/>
            <w:rPrChange w:id="69" w:author="Adriana Perez Colorado" w:date="2021-08-19T15:51:00Z">
              <w:rPr>
                <w:rFonts w:ascii="Arial" w:hAnsi="Arial" w:cs="Arial"/>
                <w:highlight w:val="yellow"/>
              </w:rPr>
            </w:rPrChange>
          </w:rPr>
          <w:t xml:space="preserve">Verificar que las vidas útiles asignadas a cada categoría de activos se encuentren dentro de los </w:t>
        </w:r>
      </w:ins>
      <w:ins w:id="70" w:author="Adriana Perez Colorado" w:date="2021-08-19T15:51:00Z">
        <w:r w:rsidRPr="00650AB9">
          <w:rPr>
            <w:rFonts w:ascii="Arial" w:hAnsi="Arial" w:cs="Arial"/>
            <w:rPrChange w:id="71" w:author="Adriana Perez Colorado" w:date="2021-08-19T15:51:00Z">
              <w:rPr>
                <w:rFonts w:ascii="Arial" w:hAnsi="Arial" w:cs="Arial"/>
                <w:highlight w:val="yellow"/>
              </w:rPr>
            </w:rPrChange>
          </w:rPr>
          <w:t>rangos</w:t>
        </w:r>
      </w:ins>
      <w:ins w:id="72" w:author="Adriana Perez Colorado" w:date="2021-08-19T15:50:00Z">
        <w:r w:rsidRPr="00650AB9">
          <w:rPr>
            <w:rFonts w:ascii="Arial" w:hAnsi="Arial" w:cs="Arial"/>
            <w:rPrChange w:id="73" w:author="Adriana Perez Colorado" w:date="2021-08-19T15:51:00Z">
              <w:rPr>
                <w:rFonts w:ascii="Arial" w:hAnsi="Arial" w:cs="Arial"/>
                <w:highlight w:val="yellow"/>
              </w:rPr>
            </w:rPrChange>
          </w:rPr>
          <w:t xml:space="preserve"> establecidos en este </w:t>
        </w:r>
      </w:ins>
      <w:ins w:id="74" w:author="Adriana Perez Colorado" w:date="2021-08-19T15:51:00Z">
        <w:r w:rsidRPr="00650AB9">
          <w:rPr>
            <w:rFonts w:ascii="Arial" w:hAnsi="Arial" w:cs="Arial"/>
            <w:rPrChange w:id="75" w:author="Adriana Perez Colorado" w:date="2021-08-19T15:51:00Z">
              <w:rPr>
                <w:rFonts w:ascii="Arial" w:hAnsi="Arial" w:cs="Arial"/>
                <w:highlight w:val="yellow"/>
              </w:rPr>
            </w:rPrChange>
          </w:rPr>
          <w:t>manual.</w:t>
        </w:r>
      </w:ins>
    </w:p>
    <w:p w14:paraId="5869F320" w14:textId="3C107873" w:rsidR="00381ABF" w:rsidRPr="0095639A" w:rsidRDefault="00381ABF" w:rsidP="00817FB4">
      <w:pPr>
        <w:pStyle w:val="Prrafodelista"/>
        <w:numPr>
          <w:ilvl w:val="1"/>
          <w:numId w:val="2"/>
        </w:numPr>
        <w:autoSpaceDE w:val="0"/>
        <w:autoSpaceDN w:val="0"/>
        <w:adjustRightInd w:val="0"/>
        <w:spacing w:after="0" w:line="240" w:lineRule="auto"/>
        <w:ind w:left="709"/>
        <w:jc w:val="both"/>
        <w:rPr>
          <w:rFonts w:ascii="Arial" w:hAnsi="Arial" w:cs="Arial"/>
        </w:rPr>
      </w:pPr>
      <w:r w:rsidRPr="0095639A">
        <w:rPr>
          <w:rFonts w:ascii="Arial" w:hAnsi="Arial" w:cs="Arial"/>
        </w:rPr>
        <w:t xml:space="preserve">También debe determinar las vidas útiles, valores residuales y métodos de depreciación de los activos propiedades, planta y equipo y propiedades de inversión. Para el equipo de cómputo y los activos intangibles el responsable de </w:t>
      </w:r>
      <w:del w:id="76" w:author="JHAN CARLO ANDRES VARGAS LEYTON" w:date="2021-08-18T16:24:00Z">
        <w:r w:rsidRPr="0095639A" w:rsidDel="00FF7073">
          <w:rPr>
            <w:rFonts w:ascii="Arial" w:hAnsi="Arial" w:cs="Arial"/>
          </w:rPr>
          <w:delText>dicha determinación</w:delText>
        </w:r>
      </w:del>
      <w:ins w:id="77" w:author="JHAN CARLO ANDRES VARGAS LEYTON" w:date="2021-08-18T16:24:00Z">
        <w:r w:rsidR="00FF7073">
          <w:rPr>
            <w:rFonts w:ascii="Arial" w:hAnsi="Arial" w:cs="Arial"/>
          </w:rPr>
          <w:t>dicho apoyo</w:t>
        </w:r>
      </w:ins>
      <w:r w:rsidRPr="0095639A">
        <w:rPr>
          <w:rFonts w:ascii="Arial" w:hAnsi="Arial" w:cs="Arial"/>
        </w:rPr>
        <w:t xml:space="preserve"> es el </w:t>
      </w:r>
      <w:r w:rsidRPr="0095639A">
        <w:rPr>
          <w:rFonts w:ascii="Arial" w:hAnsi="Arial" w:cs="Arial"/>
          <w:spacing w:val="1"/>
        </w:rPr>
        <w:t>r</w:t>
      </w:r>
      <w:r w:rsidRPr="0095639A">
        <w:rPr>
          <w:rFonts w:ascii="Arial" w:hAnsi="Arial" w:cs="Arial"/>
        </w:rPr>
        <w:t>es</w:t>
      </w:r>
      <w:r w:rsidRPr="0095639A">
        <w:rPr>
          <w:rFonts w:ascii="Arial" w:hAnsi="Arial" w:cs="Arial"/>
          <w:spacing w:val="-1"/>
        </w:rPr>
        <w:t>p</w:t>
      </w:r>
      <w:r w:rsidRPr="0095639A">
        <w:rPr>
          <w:rFonts w:ascii="Arial" w:hAnsi="Arial" w:cs="Arial"/>
        </w:rPr>
        <w:t>o</w:t>
      </w:r>
      <w:r w:rsidRPr="0095639A">
        <w:rPr>
          <w:rFonts w:ascii="Arial" w:hAnsi="Arial" w:cs="Arial"/>
          <w:spacing w:val="-1"/>
        </w:rPr>
        <w:t>n</w:t>
      </w:r>
      <w:r w:rsidRPr="0095639A">
        <w:rPr>
          <w:rFonts w:ascii="Arial" w:hAnsi="Arial" w:cs="Arial"/>
        </w:rPr>
        <w:t>sa</w:t>
      </w:r>
      <w:r w:rsidRPr="0095639A">
        <w:rPr>
          <w:rFonts w:ascii="Arial" w:hAnsi="Arial" w:cs="Arial"/>
          <w:spacing w:val="-1"/>
        </w:rPr>
        <w:t>bl</w:t>
      </w:r>
      <w:r w:rsidRPr="0095639A">
        <w:rPr>
          <w:rFonts w:ascii="Arial" w:hAnsi="Arial" w:cs="Arial"/>
        </w:rPr>
        <w:t>e</w:t>
      </w:r>
      <w:r w:rsidRPr="0095639A">
        <w:rPr>
          <w:rFonts w:ascii="Arial" w:hAnsi="Arial" w:cs="Arial"/>
          <w:spacing w:val="2"/>
        </w:rPr>
        <w:t xml:space="preserve"> </w:t>
      </w:r>
      <w:r w:rsidRPr="0095639A">
        <w:rPr>
          <w:rFonts w:ascii="Arial" w:hAnsi="Arial" w:cs="Arial"/>
        </w:rPr>
        <w:t>del Grupo de Sistemas de Información y Radiocomunicaciones.</w:t>
      </w:r>
      <w:ins w:id="78" w:author="JHAN CARLO ANDRES VARGAS LEYTON" w:date="2021-08-18T16:24:00Z">
        <w:r w:rsidR="00FF7073">
          <w:rPr>
            <w:rFonts w:ascii="Arial" w:hAnsi="Arial" w:cs="Arial"/>
          </w:rPr>
          <w:t xml:space="preserve"> Para los bienes inmuebles</w:t>
        </w:r>
        <w:r w:rsidR="00B16A04">
          <w:rPr>
            <w:rFonts w:ascii="Arial" w:hAnsi="Arial" w:cs="Arial"/>
          </w:rPr>
          <w:t xml:space="preserve"> el responsable de dicho apoyo es el Grupo de Infraestructura.</w:t>
        </w:r>
      </w:ins>
      <w:r w:rsidRPr="0095639A">
        <w:rPr>
          <w:rFonts w:ascii="Arial" w:hAnsi="Arial" w:cs="Arial"/>
        </w:rPr>
        <w:t xml:space="preserve"> Para los </w:t>
      </w:r>
      <w:r w:rsidRPr="0095639A">
        <w:rPr>
          <w:rFonts w:ascii="Arial" w:hAnsi="Arial" w:cs="Arial"/>
        </w:rPr>
        <w:lastRenderedPageBreak/>
        <w:t xml:space="preserve">bienes de uso público, el responsable de dicha determinación es el Grupo de Procesos Corporativos. Lo anterior se debe revisar </w:t>
      </w:r>
      <w:r w:rsidRPr="0095639A">
        <w:rPr>
          <w:rFonts w:ascii="Arial" w:hAnsi="Arial" w:cs="Arial"/>
          <w:b/>
          <w:u w:val="single"/>
        </w:rPr>
        <w:t>por lo menos una vez al año</w:t>
      </w:r>
      <w:r w:rsidRPr="0095639A">
        <w:rPr>
          <w:rFonts w:ascii="Arial" w:hAnsi="Arial" w:cs="Arial"/>
        </w:rPr>
        <w:t xml:space="preserve"> o antes, si se determina que algún activo se está desgastando rápidamente, y debe ser aprobado por el Grupo de Procesos Corporativos.</w:t>
      </w:r>
    </w:p>
    <w:p w14:paraId="01E6C886" w14:textId="5995B3E6" w:rsidR="00381ABF" w:rsidRPr="0095639A" w:rsidRDefault="00381ABF" w:rsidP="00817FB4">
      <w:pPr>
        <w:pStyle w:val="Prrafodelista"/>
        <w:numPr>
          <w:ilvl w:val="0"/>
          <w:numId w:val="2"/>
        </w:numPr>
        <w:autoSpaceDE w:val="0"/>
        <w:autoSpaceDN w:val="0"/>
        <w:adjustRightInd w:val="0"/>
        <w:spacing w:after="0" w:line="240" w:lineRule="auto"/>
        <w:jc w:val="both"/>
        <w:rPr>
          <w:rFonts w:ascii="Arial" w:hAnsi="Arial" w:cs="Arial"/>
        </w:rPr>
      </w:pPr>
      <w:r w:rsidRPr="0095639A">
        <w:rPr>
          <w:rFonts w:ascii="Arial" w:hAnsi="Arial" w:cs="Arial"/>
        </w:rPr>
        <w:t xml:space="preserve">Anexo al boletín de almacén remitir </w:t>
      </w:r>
      <w:r w:rsidR="00AD16C0" w:rsidRPr="0095639A">
        <w:rPr>
          <w:rFonts w:ascii="Arial" w:hAnsi="Arial" w:cs="Arial"/>
        </w:rPr>
        <w:t xml:space="preserve">copia </w:t>
      </w:r>
      <w:r w:rsidRPr="0095639A">
        <w:rPr>
          <w:rFonts w:ascii="Arial" w:hAnsi="Arial" w:cs="Arial"/>
        </w:rPr>
        <w:t>del acto administrativo que soporta las bajas de almacén o salidas definitivas y la reclasificación de grupos de activos en caso de presentarse.</w:t>
      </w:r>
    </w:p>
    <w:p w14:paraId="0DA77328" w14:textId="77777777" w:rsidR="00381ABF" w:rsidRPr="0095639A" w:rsidRDefault="00381ABF" w:rsidP="00817FB4">
      <w:pPr>
        <w:pStyle w:val="Prrafodelista"/>
        <w:numPr>
          <w:ilvl w:val="0"/>
          <w:numId w:val="2"/>
        </w:numPr>
        <w:autoSpaceDE w:val="0"/>
        <w:autoSpaceDN w:val="0"/>
        <w:adjustRightInd w:val="0"/>
        <w:spacing w:after="0" w:line="240" w:lineRule="auto"/>
        <w:jc w:val="both"/>
        <w:rPr>
          <w:rFonts w:ascii="Arial" w:hAnsi="Arial" w:cs="Arial"/>
        </w:rPr>
      </w:pPr>
      <w:r w:rsidRPr="0095639A">
        <w:rPr>
          <w:rFonts w:ascii="Arial" w:hAnsi="Arial" w:cs="Arial"/>
        </w:rPr>
        <w:t>Cuando se realicen erogaciones posteriores que amplían la vida útil de los activos se deben capitalizar al costo de adquisición, y remitir a contabilidad el documento escrito que soporte el análisis realizado. Para lo anterior, debe contar con la certificación de GSIR para equipos tecnológicos y de cómputo y en el Grupo de Infraestructura para bienes inmuebles.</w:t>
      </w:r>
    </w:p>
    <w:p w14:paraId="6BF97B08" w14:textId="5F2360EF" w:rsidR="00381ABF" w:rsidRPr="0095639A" w:rsidRDefault="00381ABF" w:rsidP="00817FB4">
      <w:pPr>
        <w:pStyle w:val="Prrafodelista"/>
        <w:numPr>
          <w:ilvl w:val="0"/>
          <w:numId w:val="2"/>
        </w:numPr>
        <w:autoSpaceDE w:val="0"/>
        <w:autoSpaceDN w:val="0"/>
        <w:adjustRightInd w:val="0"/>
        <w:spacing w:after="0" w:line="240" w:lineRule="auto"/>
        <w:jc w:val="both"/>
        <w:rPr>
          <w:rFonts w:ascii="Arial" w:hAnsi="Arial" w:cs="Arial"/>
        </w:rPr>
      </w:pPr>
      <w:r w:rsidRPr="0095639A">
        <w:rPr>
          <w:rFonts w:ascii="Arial" w:hAnsi="Arial" w:cs="Arial"/>
          <w:b/>
          <w:u w:val="single"/>
        </w:rPr>
        <w:t xml:space="preserve">En los primeros </w:t>
      </w:r>
      <w:r w:rsidR="00AD16C0" w:rsidRPr="0095639A">
        <w:rPr>
          <w:rFonts w:ascii="Arial" w:hAnsi="Arial" w:cs="Arial"/>
          <w:b/>
          <w:spacing w:val="-1"/>
          <w:u w:val="single"/>
        </w:rPr>
        <w:t>10 días calendario</w:t>
      </w:r>
      <w:r w:rsidRPr="0095639A">
        <w:rPr>
          <w:rFonts w:ascii="Arial" w:hAnsi="Arial" w:cs="Arial"/>
          <w:b/>
          <w:spacing w:val="4"/>
          <w:u w:val="single"/>
        </w:rPr>
        <w:t xml:space="preserve"> </w:t>
      </w:r>
      <w:r w:rsidRPr="0095639A">
        <w:rPr>
          <w:rFonts w:ascii="Arial" w:hAnsi="Arial" w:cs="Arial"/>
          <w:b/>
          <w:u w:val="single"/>
        </w:rPr>
        <w:t>de cada año</w:t>
      </w:r>
      <w:r w:rsidRPr="0095639A">
        <w:rPr>
          <w:rFonts w:ascii="Arial" w:hAnsi="Arial" w:cs="Arial"/>
        </w:rPr>
        <w:t xml:space="preserve">, el </w:t>
      </w:r>
      <w:r w:rsidRPr="0095639A">
        <w:rPr>
          <w:rFonts w:ascii="Arial" w:hAnsi="Arial" w:cs="Arial"/>
          <w:spacing w:val="1"/>
        </w:rPr>
        <w:t>r</w:t>
      </w:r>
      <w:r w:rsidRPr="0095639A">
        <w:rPr>
          <w:rFonts w:ascii="Arial" w:hAnsi="Arial" w:cs="Arial"/>
        </w:rPr>
        <w:t>es</w:t>
      </w:r>
      <w:r w:rsidRPr="0095639A">
        <w:rPr>
          <w:rFonts w:ascii="Arial" w:hAnsi="Arial" w:cs="Arial"/>
          <w:spacing w:val="-1"/>
        </w:rPr>
        <w:t>p</w:t>
      </w:r>
      <w:r w:rsidRPr="0095639A">
        <w:rPr>
          <w:rFonts w:ascii="Arial" w:hAnsi="Arial" w:cs="Arial"/>
        </w:rPr>
        <w:t>o</w:t>
      </w:r>
      <w:r w:rsidRPr="0095639A">
        <w:rPr>
          <w:rFonts w:ascii="Arial" w:hAnsi="Arial" w:cs="Arial"/>
          <w:spacing w:val="-1"/>
        </w:rPr>
        <w:t>n</w:t>
      </w:r>
      <w:r w:rsidRPr="0095639A">
        <w:rPr>
          <w:rFonts w:ascii="Arial" w:hAnsi="Arial" w:cs="Arial"/>
        </w:rPr>
        <w:t>sa</w:t>
      </w:r>
      <w:r w:rsidRPr="0095639A">
        <w:rPr>
          <w:rFonts w:ascii="Arial" w:hAnsi="Arial" w:cs="Arial"/>
          <w:spacing w:val="-1"/>
        </w:rPr>
        <w:t>bl</w:t>
      </w:r>
      <w:r w:rsidRPr="0095639A">
        <w:rPr>
          <w:rFonts w:ascii="Arial" w:hAnsi="Arial" w:cs="Arial"/>
        </w:rPr>
        <w:t>e asignado debe suministrar a contabilidad el cálculo de deterioro de ser necesario.</w:t>
      </w:r>
    </w:p>
    <w:p w14:paraId="5CF1C6E8" w14:textId="35EEC57E" w:rsidR="00381ABF" w:rsidRPr="0095639A" w:rsidRDefault="00381ABF" w:rsidP="00817FB4">
      <w:pPr>
        <w:pStyle w:val="Prrafodelista"/>
        <w:numPr>
          <w:ilvl w:val="0"/>
          <w:numId w:val="2"/>
        </w:numPr>
        <w:spacing w:line="240" w:lineRule="auto"/>
        <w:jc w:val="both"/>
        <w:rPr>
          <w:rFonts w:ascii="Arial" w:hAnsi="Arial" w:cs="Arial"/>
        </w:rPr>
      </w:pPr>
      <w:r w:rsidRPr="0095639A">
        <w:rPr>
          <w:rFonts w:ascii="Arial" w:hAnsi="Arial" w:cs="Arial"/>
        </w:rPr>
        <w:t xml:space="preserve">Informar a Contabilidad sobre cualquier cambio en la destinación esperada de los elementos clasificados como inventarios, propiedades, planta y equipo, bienes de uso público y propiedades de inversión. </w:t>
      </w:r>
    </w:p>
    <w:p w14:paraId="241B5156" w14:textId="1DA5F3D7" w:rsidR="00FD3065" w:rsidRPr="0095639A" w:rsidRDefault="00FD3065" w:rsidP="00817FB4">
      <w:pPr>
        <w:pStyle w:val="Prrafodelista"/>
        <w:numPr>
          <w:ilvl w:val="0"/>
          <w:numId w:val="2"/>
        </w:numPr>
        <w:spacing w:line="240" w:lineRule="auto"/>
        <w:jc w:val="both"/>
        <w:rPr>
          <w:rFonts w:ascii="Arial" w:hAnsi="Arial" w:cs="Arial"/>
        </w:rPr>
      </w:pPr>
      <w:r w:rsidRPr="0095639A">
        <w:rPr>
          <w:rFonts w:ascii="Arial" w:hAnsi="Arial" w:cs="Arial"/>
          <w:b/>
          <w:u w:val="single"/>
        </w:rPr>
        <w:t>En los primeros 10 días calendario de cada año</w:t>
      </w:r>
      <w:r w:rsidRPr="0095639A">
        <w:rPr>
          <w:rFonts w:ascii="Arial" w:hAnsi="Arial" w:cs="Arial"/>
        </w:rPr>
        <w:t>, se deberá remitir acta de toma física de inventarios de propiedad, planta y equipo con base en la información del aplicativo NEÓN de PNN y Fonam PNN.</w:t>
      </w:r>
    </w:p>
    <w:p w14:paraId="02883A87" w14:textId="4AB45B02" w:rsidR="00700AF4" w:rsidRPr="0095639A" w:rsidRDefault="00700AF4" w:rsidP="00817FB4">
      <w:pPr>
        <w:pStyle w:val="Prrafodelista"/>
        <w:numPr>
          <w:ilvl w:val="0"/>
          <w:numId w:val="2"/>
        </w:numPr>
        <w:spacing w:line="240" w:lineRule="auto"/>
        <w:jc w:val="both"/>
        <w:rPr>
          <w:rFonts w:ascii="Arial" w:hAnsi="Arial" w:cs="Arial"/>
        </w:rPr>
      </w:pPr>
      <w:r w:rsidRPr="0095639A">
        <w:rPr>
          <w:rFonts w:ascii="Arial" w:hAnsi="Arial" w:cs="Arial"/>
        </w:rPr>
        <w:t>Revisar y remitir informe Consolidado de Propiedad, Planta y Equipo con base en la guía de Notas de Propiedad, Planta y Equipo generado</w:t>
      </w:r>
      <w:r w:rsidR="009B5B21" w:rsidRPr="0095639A">
        <w:rPr>
          <w:rFonts w:ascii="Arial" w:hAnsi="Arial" w:cs="Arial"/>
        </w:rPr>
        <w:t xml:space="preserve"> por el Software Neón de manera mensual junto con la </w:t>
      </w:r>
      <w:r w:rsidR="005D4CA5">
        <w:rPr>
          <w:rFonts w:ascii="Arial" w:hAnsi="Arial" w:cs="Arial"/>
        </w:rPr>
        <w:t>información de boletín de almacé</w:t>
      </w:r>
      <w:r w:rsidR="009B5B21" w:rsidRPr="0095639A">
        <w:rPr>
          <w:rFonts w:ascii="Arial" w:hAnsi="Arial" w:cs="Arial"/>
        </w:rPr>
        <w:t>n.</w:t>
      </w:r>
    </w:p>
    <w:p w14:paraId="1A0C7768" w14:textId="7EE85F08" w:rsidR="009B5B21" w:rsidRDefault="009B5B21" w:rsidP="00817FB4">
      <w:pPr>
        <w:pStyle w:val="Prrafodelista"/>
        <w:numPr>
          <w:ilvl w:val="0"/>
          <w:numId w:val="2"/>
        </w:numPr>
        <w:spacing w:line="240" w:lineRule="auto"/>
        <w:jc w:val="both"/>
        <w:rPr>
          <w:rFonts w:ascii="Arial" w:hAnsi="Arial" w:cs="Arial"/>
        </w:rPr>
      </w:pPr>
      <w:r w:rsidRPr="0095639A">
        <w:rPr>
          <w:rFonts w:ascii="Arial" w:hAnsi="Arial" w:cs="Arial"/>
        </w:rPr>
        <w:t>Realizar conciliación y seguimiento</w:t>
      </w:r>
      <w:r w:rsidR="00161D37">
        <w:rPr>
          <w:rFonts w:ascii="Arial" w:hAnsi="Arial" w:cs="Arial"/>
        </w:rPr>
        <w:t xml:space="preserve"> mensual</w:t>
      </w:r>
      <w:r w:rsidRPr="0095639A">
        <w:rPr>
          <w:rFonts w:ascii="Arial" w:hAnsi="Arial" w:cs="Arial"/>
        </w:rPr>
        <w:t xml:space="preserve"> de las cifras consignadas en NEÓN vs SIIF respecto de propiedad, planta y equipo.</w:t>
      </w:r>
    </w:p>
    <w:p w14:paraId="3392AE51" w14:textId="45AA3F56" w:rsidR="00161D37" w:rsidRPr="0095639A" w:rsidRDefault="00161D37" w:rsidP="00817FB4">
      <w:pPr>
        <w:pStyle w:val="Prrafodelista"/>
        <w:numPr>
          <w:ilvl w:val="0"/>
          <w:numId w:val="2"/>
        </w:numPr>
        <w:spacing w:line="240" w:lineRule="auto"/>
        <w:jc w:val="both"/>
        <w:rPr>
          <w:rFonts w:ascii="Arial" w:hAnsi="Arial" w:cs="Arial"/>
        </w:rPr>
      </w:pPr>
      <w:r>
        <w:rPr>
          <w:rFonts w:ascii="Arial" w:hAnsi="Arial" w:cs="Arial"/>
        </w:rPr>
        <w:t>Remitir al Grupo Gestión Financiera el informe de saldos de anticipos de servicios públicos y relación de pólizas.</w:t>
      </w:r>
    </w:p>
    <w:p w14:paraId="63CBC22D" w14:textId="77777777" w:rsidR="00AD16C0" w:rsidRPr="0095639A" w:rsidRDefault="00AD16C0" w:rsidP="006872C5">
      <w:pPr>
        <w:pStyle w:val="Prrafodelista"/>
        <w:widowControl w:val="0"/>
        <w:tabs>
          <w:tab w:val="left" w:pos="9356"/>
          <w:tab w:val="left" w:pos="9923"/>
        </w:tabs>
        <w:autoSpaceDE w:val="0"/>
        <w:autoSpaceDN w:val="0"/>
        <w:adjustRightInd w:val="0"/>
        <w:spacing w:after="0" w:line="240" w:lineRule="auto"/>
        <w:ind w:right="68"/>
        <w:jc w:val="both"/>
        <w:rPr>
          <w:rFonts w:ascii="Arial" w:hAnsi="Arial" w:cs="Arial"/>
          <w:spacing w:val="2"/>
        </w:rPr>
      </w:pPr>
    </w:p>
    <w:p w14:paraId="09612194" w14:textId="77777777" w:rsidR="00AD16C0" w:rsidRPr="0095639A" w:rsidRDefault="00AD16C0" w:rsidP="00AD16C0">
      <w:pPr>
        <w:ind w:left="360"/>
        <w:jc w:val="both"/>
        <w:rPr>
          <w:rFonts w:ascii="Arial" w:hAnsi="Arial" w:cs="Arial"/>
          <w:b/>
        </w:rPr>
      </w:pPr>
      <w:r w:rsidRPr="0095639A">
        <w:rPr>
          <w:rFonts w:ascii="Arial" w:hAnsi="Arial" w:cs="Arial"/>
          <w:b/>
        </w:rPr>
        <w:t>Información para Notas anuales:</w:t>
      </w:r>
    </w:p>
    <w:p w14:paraId="78CA13CF" w14:textId="77777777" w:rsidR="00CA0658" w:rsidRPr="0095639A" w:rsidRDefault="00AD16C0" w:rsidP="00CA0658">
      <w:pPr>
        <w:pStyle w:val="Prrafodelista"/>
        <w:numPr>
          <w:ilvl w:val="0"/>
          <w:numId w:val="150"/>
        </w:numPr>
        <w:jc w:val="both"/>
        <w:rPr>
          <w:rFonts w:ascii="Arial" w:hAnsi="Arial" w:cs="Arial"/>
        </w:rPr>
      </w:pPr>
      <w:r w:rsidRPr="0095639A">
        <w:rPr>
          <w:rFonts w:ascii="Arial" w:hAnsi="Arial" w:cs="Arial"/>
        </w:rPr>
        <w:t xml:space="preserve">El responsable del proceso de Grupo de Procesos Corporativos </w:t>
      </w:r>
      <w:r w:rsidR="00CA0658" w:rsidRPr="0095639A">
        <w:rPr>
          <w:rFonts w:ascii="Arial" w:hAnsi="Arial" w:cs="Arial"/>
        </w:rPr>
        <w:t>debe proporcionar la información requerida por Contabilidad para las notas y registros a los Estados Financieros con corte al 31 de diciembre de cada vigencia</w:t>
      </w:r>
      <w:r w:rsidR="00CA0658">
        <w:rPr>
          <w:rFonts w:ascii="Arial" w:hAnsi="Arial" w:cs="Arial"/>
        </w:rPr>
        <w:t xml:space="preserve"> (contenidas en el presente manual respecto a revelaciones, acorde a los temas manejados por la dependencia)</w:t>
      </w:r>
      <w:r w:rsidR="00CA0658" w:rsidRPr="0095639A">
        <w:rPr>
          <w:rFonts w:ascii="Arial" w:hAnsi="Arial" w:cs="Arial"/>
        </w:rPr>
        <w:t xml:space="preserve"> y cuando lo requieran las autoridades competentes. Este requerimiento debe enviarse a Contabilidad para su consolidación los </w:t>
      </w:r>
      <w:r w:rsidR="00CA0658" w:rsidRPr="0095639A">
        <w:rPr>
          <w:rFonts w:ascii="Arial" w:hAnsi="Arial" w:cs="Arial"/>
          <w:b/>
          <w:u w:val="single"/>
        </w:rPr>
        <w:t>primeros 8  días calendario</w:t>
      </w:r>
      <w:r w:rsidR="00CA0658" w:rsidRPr="0095639A">
        <w:rPr>
          <w:rFonts w:ascii="Arial" w:hAnsi="Arial" w:cs="Arial"/>
        </w:rPr>
        <w:t xml:space="preserve"> del mes de enero del siguiente año. Adicionalmente atender la Circular de cierre de vigencia y apertura de inicio de vigencia.</w:t>
      </w:r>
    </w:p>
    <w:p w14:paraId="4F51A6C8" w14:textId="5DBB62CC" w:rsidR="00AD16C0" w:rsidRPr="0095639A" w:rsidRDefault="00AD16C0" w:rsidP="00381ABF">
      <w:pPr>
        <w:pStyle w:val="Prrafodelista"/>
        <w:autoSpaceDE w:val="0"/>
        <w:autoSpaceDN w:val="0"/>
        <w:adjustRightInd w:val="0"/>
        <w:spacing w:after="0" w:line="240" w:lineRule="auto"/>
        <w:jc w:val="both"/>
        <w:rPr>
          <w:rFonts w:ascii="Arial" w:hAnsi="Arial" w:cs="Arial"/>
        </w:rPr>
      </w:pPr>
    </w:p>
    <w:p w14:paraId="44B99A8C" w14:textId="77777777" w:rsidR="00381ABF" w:rsidRPr="0095639A" w:rsidRDefault="00381ABF" w:rsidP="00381ABF">
      <w:pPr>
        <w:pStyle w:val="Prrafodelista"/>
        <w:autoSpaceDE w:val="0"/>
        <w:autoSpaceDN w:val="0"/>
        <w:adjustRightInd w:val="0"/>
        <w:spacing w:after="0" w:line="240" w:lineRule="auto"/>
        <w:jc w:val="both"/>
        <w:rPr>
          <w:rFonts w:ascii="Arial" w:hAnsi="Arial" w:cs="Arial"/>
        </w:rPr>
      </w:pPr>
    </w:p>
    <w:p w14:paraId="55A2D522" w14:textId="2163C6EE" w:rsidR="008F1737" w:rsidRPr="000E07C8" w:rsidRDefault="008F1737" w:rsidP="00D32090">
      <w:pPr>
        <w:pStyle w:val="Ttulo1"/>
        <w:numPr>
          <w:ilvl w:val="3"/>
          <w:numId w:val="159"/>
        </w:numPr>
        <w:spacing w:before="0" w:line="240" w:lineRule="auto"/>
        <w:jc w:val="both"/>
        <w:rPr>
          <w:rFonts w:ascii="Arial" w:hAnsi="Arial" w:cs="Arial"/>
          <w:color w:val="auto"/>
          <w:sz w:val="22"/>
          <w:szCs w:val="22"/>
        </w:rPr>
      </w:pPr>
      <w:bookmarkStart w:id="79" w:name="_Toc488745938"/>
      <w:bookmarkStart w:id="80" w:name="_Toc61436829"/>
      <w:r w:rsidRPr="000E07C8">
        <w:rPr>
          <w:rFonts w:ascii="Arial" w:hAnsi="Arial" w:cs="Arial"/>
          <w:color w:val="auto"/>
          <w:sz w:val="22"/>
          <w:szCs w:val="22"/>
        </w:rPr>
        <w:t>Proceso de Inventarios</w:t>
      </w:r>
      <w:bookmarkEnd w:id="79"/>
      <w:bookmarkEnd w:id="80"/>
      <w:r w:rsidRPr="000E07C8">
        <w:rPr>
          <w:rFonts w:ascii="Arial" w:hAnsi="Arial" w:cs="Arial"/>
          <w:color w:val="auto"/>
          <w:sz w:val="22"/>
          <w:szCs w:val="22"/>
        </w:rPr>
        <w:t xml:space="preserve"> </w:t>
      </w:r>
    </w:p>
    <w:p w14:paraId="5A59DB3A" w14:textId="77777777" w:rsidR="001A5C55" w:rsidRPr="0095639A" w:rsidRDefault="001A5C55" w:rsidP="006872C5">
      <w:pPr>
        <w:pStyle w:val="Prrafodelista"/>
        <w:suppressAutoHyphens/>
        <w:ind w:left="714"/>
        <w:jc w:val="both"/>
        <w:rPr>
          <w:rFonts w:ascii="Arial" w:hAnsi="Arial" w:cs="Arial"/>
        </w:rPr>
      </w:pPr>
    </w:p>
    <w:p w14:paraId="62D75FED" w14:textId="26E94458" w:rsidR="008F1737" w:rsidRPr="0095639A" w:rsidRDefault="008F1737" w:rsidP="00817FB4">
      <w:pPr>
        <w:pStyle w:val="Prrafodelista"/>
        <w:numPr>
          <w:ilvl w:val="0"/>
          <w:numId w:val="12"/>
        </w:numPr>
        <w:suppressAutoHyphens/>
        <w:ind w:left="714" w:hanging="357"/>
        <w:jc w:val="both"/>
        <w:rPr>
          <w:rFonts w:ascii="Arial" w:hAnsi="Arial" w:cs="Arial"/>
        </w:rPr>
      </w:pPr>
      <w:r w:rsidRPr="0095639A">
        <w:rPr>
          <w:rFonts w:ascii="Arial" w:hAnsi="Arial" w:cs="Arial"/>
          <w:b/>
          <w:u w:val="single"/>
        </w:rPr>
        <w:t xml:space="preserve">En los primeros </w:t>
      </w:r>
      <w:r w:rsidR="001A5C55" w:rsidRPr="0095639A">
        <w:rPr>
          <w:rFonts w:ascii="Arial" w:hAnsi="Arial" w:cs="Arial"/>
          <w:b/>
          <w:u w:val="single"/>
        </w:rPr>
        <w:t xml:space="preserve">8 </w:t>
      </w:r>
      <w:r w:rsidRPr="0095639A">
        <w:rPr>
          <w:rFonts w:ascii="Arial" w:hAnsi="Arial" w:cs="Arial"/>
          <w:b/>
          <w:u w:val="single"/>
        </w:rPr>
        <w:t>días calendario de cada año</w:t>
      </w:r>
      <w:r w:rsidRPr="0095639A">
        <w:rPr>
          <w:rFonts w:ascii="Arial" w:hAnsi="Arial" w:cs="Arial"/>
        </w:rPr>
        <w:t xml:space="preserve"> el Grupo de procesos Corporativos-Tienda de Parques para los productos de la tienda, debe determinar y suministrar a</w:t>
      </w:r>
      <w:r w:rsidR="00A03C64" w:rsidRPr="0095639A">
        <w:rPr>
          <w:rFonts w:ascii="Arial" w:hAnsi="Arial" w:cs="Arial"/>
        </w:rPr>
        <w:t>l Grupo de Gestión Financiera</w:t>
      </w:r>
      <w:r w:rsidRPr="0095639A">
        <w:rPr>
          <w:rFonts w:ascii="Arial" w:hAnsi="Arial" w:cs="Arial"/>
        </w:rPr>
        <w:t xml:space="preserve"> el Valor Neto de Realización de los inventarios (es el precio </w:t>
      </w:r>
      <w:r w:rsidRPr="0095639A">
        <w:rPr>
          <w:rFonts w:ascii="Arial" w:hAnsi="Arial" w:cs="Arial"/>
        </w:rPr>
        <w:lastRenderedPageBreak/>
        <w:t>estimado de venta obtenido por la entidad en el curso normal de la operación menos los costos estimados para terminar su producción y los necesarios para llevar a cabo la venta de los Inventarios). Para determinar el importe menor entre el costo y el Valor Neto de Realización con el fin de efectuar el cálculo de deterioro de los inventarios que posea la entidad.</w:t>
      </w:r>
    </w:p>
    <w:p w14:paraId="7B87FA7C" w14:textId="59F20E7C" w:rsidR="008F1737" w:rsidRPr="0095639A" w:rsidRDefault="008F1737" w:rsidP="00C512C6">
      <w:pPr>
        <w:pStyle w:val="Prrafodelista"/>
        <w:numPr>
          <w:ilvl w:val="0"/>
          <w:numId w:val="12"/>
        </w:numPr>
        <w:suppressAutoHyphens/>
        <w:ind w:left="2124" w:hanging="1767"/>
        <w:jc w:val="both"/>
        <w:rPr>
          <w:rFonts w:ascii="Arial" w:hAnsi="Arial" w:cs="Arial"/>
        </w:rPr>
      </w:pPr>
      <w:r w:rsidRPr="0095639A">
        <w:rPr>
          <w:rFonts w:ascii="Arial" w:hAnsi="Arial" w:cs="Arial"/>
          <w:b/>
          <w:u w:val="single"/>
        </w:rPr>
        <w:t xml:space="preserve">En los primeros </w:t>
      </w:r>
      <w:r w:rsidR="001A5C55" w:rsidRPr="0095639A">
        <w:rPr>
          <w:rFonts w:ascii="Arial" w:hAnsi="Arial" w:cs="Arial"/>
          <w:b/>
          <w:u w:val="single"/>
        </w:rPr>
        <w:t xml:space="preserve">8 días calendario </w:t>
      </w:r>
      <w:r w:rsidRPr="0095639A">
        <w:rPr>
          <w:rFonts w:ascii="Arial" w:hAnsi="Arial" w:cs="Arial"/>
          <w:b/>
          <w:u w:val="single"/>
        </w:rPr>
        <w:t>de cada año</w:t>
      </w:r>
      <w:r w:rsidRPr="0095639A">
        <w:rPr>
          <w:rFonts w:ascii="Arial" w:hAnsi="Arial" w:cs="Arial"/>
        </w:rPr>
        <w:t xml:space="preserve"> el Grupo de procesos Corporativos-Inventarios para los demás ítems clasificados como inventario (contablemente), debe determinar y suministrar el Valor Neto de Realización de los inventarios (es el precio estimado de venta obtenido por la entidad en el curso normal de la operación menos los costos estimados para terminar su producción y los necesarios para llevar a cabo la venta de los Inventarios) a </w:t>
      </w:r>
      <w:r w:rsidRPr="0095639A">
        <w:rPr>
          <w:rFonts w:ascii="Arial" w:hAnsi="Arial" w:cs="Arial"/>
          <w:spacing w:val="1"/>
        </w:rPr>
        <w:t>Contabilidad</w:t>
      </w:r>
      <w:r w:rsidRPr="0095639A">
        <w:rPr>
          <w:rFonts w:ascii="Arial" w:hAnsi="Arial" w:cs="Arial"/>
        </w:rPr>
        <w:t xml:space="preserve">. Para determinar el importe menor entre el costo y el Valor Neto de Realización con el fin de efectuar el cálculo de deterioro de los inventarios </w:t>
      </w:r>
      <w:r w:rsidR="00C512C6">
        <w:rPr>
          <w:rFonts w:ascii="Arial" w:hAnsi="Arial" w:cs="Arial"/>
        </w:rPr>
        <w:t>T</w:t>
      </w:r>
      <w:r w:rsidRPr="0095639A">
        <w:rPr>
          <w:rFonts w:ascii="Arial" w:hAnsi="Arial" w:cs="Arial"/>
        </w:rPr>
        <w:t>que posea la entidad.</w:t>
      </w:r>
    </w:p>
    <w:p w14:paraId="66A9A90D" w14:textId="094DE92A" w:rsidR="0048414C" w:rsidRDefault="0048414C" w:rsidP="0048414C">
      <w:pPr>
        <w:spacing w:after="0" w:line="240" w:lineRule="auto"/>
        <w:jc w:val="both"/>
        <w:rPr>
          <w:rFonts w:ascii="Arial" w:hAnsi="Arial" w:cs="Arial"/>
        </w:rPr>
      </w:pPr>
    </w:p>
    <w:p w14:paraId="0CF6A89B" w14:textId="77777777" w:rsidR="00F87F5F" w:rsidRPr="0095639A" w:rsidRDefault="00F87F5F" w:rsidP="0048414C">
      <w:pPr>
        <w:spacing w:after="0" w:line="240" w:lineRule="auto"/>
        <w:jc w:val="both"/>
        <w:rPr>
          <w:rFonts w:ascii="Arial" w:hAnsi="Arial" w:cs="Arial"/>
        </w:rPr>
      </w:pPr>
    </w:p>
    <w:p w14:paraId="15C74A37" w14:textId="77777777" w:rsidR="0048414C" w:rsidRPr="0095639A" w:rsidRDefault="0048414C" w:rsidP="0048414C">
      <w:pPr>
        <w:ind w:left="360"/>
        <w:jc w:val="both"/>
        <w:rPr>
          <w:rFonts w:ascii="Arial" w:hAnsi="Arial" w:cs="Arial"/>
          <w:b/>
        </w:rPr>
      </w:pPr>
      <w:r w:rsidRPr="0095639A">
        <w:rPr>
          <w:rFonts w:ascii="Arial" w:hAnsi="Arial" w:cs="Arial"/>
          <w:b/>
        </w:rPr>
        <w:t>Información para Notas anuales:</w:t>
      </w:r>
    </w:p>
    <w:p w14:paraId="0BAA1786" w14:textId="77777777" w:rsidR="00CA0658" w:rsidRPr="0095639A" w:rsidRDefault="001A5C55" w:rsidP="00CA0658">
      <w:pPr>
        <w:pStyle w:val="Prrafodelista"/>
        <w:numPr>
          <w:ilvl w:val="0"/>
          <w:numId w:val="150"/>
        </w:numPr>
        <w:jc w:val="both"/>
        <w:rPr>
          <w:rFonts w:ascii="Arial" w:hAnsi="Arial" w:cs="Arial"/>
        </w:rPr>
      </w:pPr>
      <w:r w:rsidRPr="0095639A">
        <w:rPr>
          <w:rFonts w:ascii="Arial" w:hAnsi="Arial" w:cs="Arial"/>
        </w:rPr>
        <w:t xml:space="preserve">El responsable del proceso del Grupo de Procesos Corporativos </w:t>
      </w:r>
      <w:r w:rsidR="00CA0658" w:rsidRPr="0095639A">
        <w:rPr>
          <w:rFonts w:ascii="Arial" w:hAnsi="Arial" w:cs="Arial"/>
        </w:rPr>
        <w:t>debe proporcionar la información requerida por Contabilidad para las notas y registros a los Estados Financieros con corte al 31 de diciembre de cada vigencia</w:t>
      </w:r>
      <w:r w:rsidR="00CA0658">
        <w:rPr>
          <w:rFonts w:ascii="Arial" w:hAnsi="Arial" w:cs="Arial"/>
        </w:rPr>
        <w:t xml:space="preserve"> (contenidas en el presente manual respecto a revelaciones, acorde a los temas manejados por la dependencia)</w:t>
      </w:r>
      <w:r w:rsidR="00CA0658" w:rsidRPr="0095639A">
        <w:rPr>
          <w:rFonts w:ascii="Arial" w:hAnsi="Arial" w:cs="Arial"/>
        </w:rPr>
        <w:t xml:space="preserve"> y cuando lo requieran las autoridades competentes. Este requerimiento debe enviarse a Contabilidad para su consolidación los </w:t>
      </w:r>
      <w:r w:rsidR="00CA0658" w:rsidRPr="0095639A">
        <w:rPr>
          <w:rFonts w:ascii="Arial" w:hAnsi="Arial" w:cs="Arial"/>
          <w:b/>
          <w:u w:val="single"/>
        </w:rPr>
        <w:t>primeros 8  días calendario</w:t>
      </w:r>
      <w:r w:rsidR="00CA0658" w:rsidRPr="0095639A">
        <w:rPr>
          <w:rFonts w:ascii="Arial" w:hAnsi="Arial" w:cs="Arial"/>
        </w:rPr>
        <w:t xml:space="preserve"> del mes de enero del siguiente año. Adicionalmente atender la Circular de cierre de vigencia y apertura de inicio de vigencia.</w:t>
      </w:r>
    </w:p>
    <w:p w14:paraId="7384CE02" w14:textId="7E54861E" w:rsidR="00F766ED" w:rsidRPr="0095639A" w:rsidRDefault="00F766ED" w:rsidP="00CA0658">
      <w:pPr>
        <w:pStyle w:val="Prrafodelista"/>
        <w:jc w:val="both"/>
        <w:rPr>
          <w:rFonts w:ascii="Arial" w:hAnsi="Arial" w:cs="Arial"/>
        </w:rPr>
      </w:pPr>
    </w:p>
    <w:p w14:paraId="2FD56625" w14:textId="046447E1" w:rsidR="00F808C6" w:rsidRPr="000E07C8" w:rsidRDefault="0090319C" w:rsidP="00D32090">
      <w:pPr>
        <w:pStyle w:val="Ttulo1"/>
        <w:numPr>
          <w:ilvl w:val="2"/>
          <w:numId w:val="159"/>
        </w:numPr>
        <w:spacing w:before="0" w:line="240" w:lineRule="auto"/>
        <w:jc w:val="both"/>
        <w:rPr>
          <w:rFonts w:ascii="Arial" w:hAnsi="Arial" w:cs="Arial"/>
          <w:color w:val="auto"/>
          <w:sz w:val="22"/>
          <w:szCs w:val="22"/>
        </w:rPr>
      </w:pPr>
      <w:bookmarkStart w:id="81" w:name="_Toc61436830"/>
      <w:r w:rsidRPr="000E07C8">
        <w:rPr>
          <w:rFonts w:ascii="Arial" w:hAnsi="Arial" w:cs="Arial"/>
          <w:color w:val="auto"/>
          <w:sz w:val="22"/>
          <w:szCs w:val="22"/>
        </w:rPr>
        <w:t>Grupo de Sistemas de Información y Radiocomunicaciones</w:t>
      </w:r>
      <w:r w:rsidR="00F90197" w:rsidRPr="000E07C8">
        <w:rPr>
          <w:rFonts w:ascii="Arial" w:hAnsi="Arial" w:cs="Arial"/>
          <w:color w:val="auto"/>
          <w:sz w:val="22"/>
          <w:szCs w:val="22"/>
        </w:rPr>
        <w:t xml:space="preserve"> - GSIR</w:t>
      </w:r>
      <w:bookmarkEnd w:id="81"/>
    </w:p>
    <w:p w14:paraId="28BC7023" w14:textId="77777777" w:rsidR="00F808C6" w:rsidRPr="0095639A" w:rsidRDefault="00F808C6" w:rsidP="00F808C6">
      <w:pPr>
        <w:spacing w:line="240" w:lineRule="auto"/>
        <w:jc w:val="both"/>
        <w:rPr>
          <w:rFonts w:ascii="Arial" w:hAnsi="Arial" w:cs="Arial"/>
        </w:rPr>
      </w:pPr>
    </w:p>
    <w:p w14:paraId="6026A842" w14:textId="71E945AA" w:rsidR="00F808C6" w:rsidRPr="0095639A" w:rsidRDefault="001A5C55" w:rsidP="00F808C6">
      <w:pPr>
        <w:spacing w:line="240" w:lineRule="auto"/>
        <w:jc w:val="both"/>
        <w:rPr>
          <w:rFonts w:ascii="Arial" w:hAnsi="Arial" w:cs="Arial"/>
        </w:rPr>
      </w:pPr>
      <w:r w:rsidRPr="0095639A">
        <w:rPr>
          <w:rFonts w:ascii="Arial" w:hAnsi="Arial" w:cs="Arial"/>
        </w:rPr>
        <w:t>El responsable de</w:t>
      </w:r>
      <w:r w:rsidR="00F808C6" w:rsidRPr="0095639A">
        <w:rPr>
          <w:rFonts w:ascii="Arial" w:hAnsi="Arial" w:cs="Arial"/>
        </w:rPr>
        <w:t>l Grupo de Sistemas de Información y Radiocomunicaciones debe</w:t>
      </w:r>
      <w:r w:rsidRPr="0095639A">
        <w:rPr>
          <w:rFonts w:ascii="Arial" w:hAnsi="Arial" w:cs="Arial"/>
        </w:rPr>
        <w:t>rá realizar las siguientes actividades</w:t>
      </w:r>
      <w:r w:rsidR="00F808C6" w:rsidRPr="0095639A">
        <w:rPr>
          <w:rFonts w:ascii="Arial" w:hAnsi="Arial" w:cs="Arial"/>
        </w:rPr>
        <w:t>:</w:t>
      </w:r>
    </w:p>
    <w:p w14:paraId="4611D8FF" w14:textId="4D4BBE61" w:rsidR="00F808C6" w:rsidRPr="0095639A" w:rsidRDefault="00F808C6" w:rsidP="00817FB4">
      <w:pPr>
        <w:pStyle w:val="Prrafodelista"/>
        <w:numPr>
          <w:ilvl w:val="0"/>
          <w:numId w:val="12"/>
        </w:numPr>
        <w:jc w:val="both"/>
        <w:rPr>
          <w:rFonts w:ascii="Arial" w:hAnsi="Arial" w:cs="Arial"/>
        </w:rPr>
      </w:pPr>
      <w:r w:rsidRPr="0095639A">
        <w:rPr>
          <w:rFonts w:ascii="Arial" w:hAnsi="Arial" w:cs="Arial"/>
        </w:rPr>
        <w:t xml:space="preserve">Suministrar al Grupo de Procesos Corporativos a más tardar </w:t>
      </w:r>
      <w:r w:rsidRPr="0095639A">
        <w:rPr>
          <w:rFonts w:ascii="Arial" w:hAnsi="Arial" w:cs="Arial"/>
          <w:b/>
          <w:u w:val="single"/>
        </w:rPr>
        <w:t xml:space="preserve">los </w:t>
      </w:r>
      <w:r w:rsidR="00FD3065" w:rsidRPr="0095639A">
        <w:rPr>
          <w:rFonts w:ascii="Arial" w:hAnsi="Arial" w:cs="Arial"/>
          <w:b/>
          <w:u w:val="single"/>
        </w:rPr>
        <w:t>8 días calendario</w:t>
      </w:r>
      <w:r w:rsidR="00FD3065" w:rsidRPr="0095639A">
        <w:rPr>
          <w:rFonts w:ascii="Arial" w:hAnsi="Arial" w:cs="Arial"/>
        </w:rPr>
        <w:t xml:space="preserve"> </w:t>
      </w:r>
      <w:r w:rsidRPr="0095639A">
        <w:rPr>
          <w:rFonts w:ascii="Arial" w:hAnsi="Arial" w:cs="Arial"/>
        </w:rPr>
        <w:t xml:space="preserve">de cada año, en medio magnético (Orfeo), la certificación de determinación de vidas útiles, valores residuales y métodos de depreciación de los activos tecnológicos y los activos intangibles de PNNC, ya sean adquiridos o recibidos bajo modalidad de donación   y revisarlas anualmente, remitiéndolas a su vez con copia al Grupo de Gestión Financiera. </w:t>
      </w:r>
    </w:p>
    <w:p w14:paraId="40098FA3" w14:textId="6DD36029" w:rsidR="0025329C" w:rsidRPr="0095639A" w:rsidRDefault="00F808C6" w:rsidP="00817FB4">
      <w:pPr>
        <w:pStyle w:val="Prrafodelista"/>
        <w:numPr>
          <w:ilvl w:val="0"/>
          <w:numId w:val="12"/>
        </w:numPr>
        <w:jc w:val="both"/>
        <w:rPr>
          <w:rFonts w:ascii="Arial" w:hAnsi="Arial" w:cs="Arial"/>
        </w:rPr>
      </w:pPr>
      <w:r w:rsidRPr="0095639A">
        <w:rPr>
          <w:rFonts w:ascii="Arial" w:hAnsi="Arial" w:cs="Arial"/>
        </w:rPr>
        <w:t>En el momento de la adquisición de cualquier activo intangible</w:t>
      </w:r>
      <w:r w:rsidR="0025329C" w:rsidRPr="0095639A">
        <w:rPr>
          <w:rFonts w:ascii="Arial" w:hAnsi="Arial" w:cs="Arial"/>
        </w:rPr>
        <w:t xml:space="preserve"> y equipo de cómputo</w:t>
      </w:r>
      <w:r w:rsidRPr="0095639A">
        <w:rPr>
          <w:rFonts w:ascii="Arial" w:hAnsi="Arial" w:cs="Arial"/>
        </w:rPr>
        <w:t xml:space="preserve"> durante la vigencia, debe remitir el soporte de la </w:t>
      </w:r>
      <w:r w:rsidRPr="008B2E6A">
        <w:rPr>
          <w:rFonts w:ascii="Arial" w:hAnsi="Arial" w:cs="Arial"/>
          <w:highlight w:val="yellow"/>
          <w:rPrChange w:id="82" w:author="Adriana Perez Colorado" w:date="2021-08-19T09:48:00Z">
            <w:rPr>
              <w:rFonts w:ascii="Arial" w:hAnsi="Arial" w:cs="Arial"/>
            </w:rPr>
          </w:rPrChange>
        </w:rPr>
        <w:t>determinación de su vida</w:t>
      </w:r>
      <w:r w:rsidRPr="0095639A">
        <w:rPr>
          <w:rFonts w:ascii="Arial" w:hAnsi="Arial" w:cs="Arial"/>
        </w:rPr>
        <w:t xml:space="preserve"> útil (ya sea </w:t>
      </w:r>
      <w:r w:rsidRPr="0095639A">
        <w:rPr>
          <w:rFonts w:ascii="Arial" w:hAnsi="Arial" w:cs="Arial"/>
        </w:rPr>
        <w:lastRenderedPageBreak/>
        <w:t>definida o indefinida), valor residual y método de depreciación al Grupo de Procesos Corporativos con copia al Grupo de Gestión Financiera</w:t>
      </w:r>
      <w:r w:rsidR="0025329C" w:rsidRPr="0095639A">
        <w:rPr>
          <w:rFonts w:ascii="Arial" w:hAnsi="Arial" w:cs="Arial"/>
        </w:rPr>
        <w:t>.</w:t>
      </w:r>
    </w:p>
    <w:p w14:paraId="264E2F7F" w14:textId="7DFBD389" w:rsidR="00FD3065" w:rsidRPr="0095639A" w:rsidRDefault="00FD3065" w:rsidP="00817FB4">
      <w:pPr>
        <w:pStyle w:val="Prrafodelista"/>
        <w:numPr>
          <w:ilvl w:val="0"/>
          <w:numId w:val="12"/>
        </w:numPr>
        <w:autoSpaceDE w:val="0"/>
        <w:autoSpaceDN w:val="0"/>
        <w:adjustRightInd w:val="0"/>
        <w:spacing w:after="0" w:line="240" w:lineRule="auto"/>
        <w:jc w:val="both"/>
        <w:rPr>
          <w:rFonts w:ascii="Arial" w:hAnsi="Arial" w:cs="Arial"/>
        </w:rPr>
      </w:pPr>
      <w:r w:rsidRPr="0095639A">
        <w:rPr>
          <w:rFonts w:ascii="Arial" w:hAnsi="Arial" w:cs="Arial"/>
        </w:rPr>
        <w:t>Cuando se realicen erogaciones posteriores que amplían la vida útil de los activos se deben capitalizar al costo de adquisición, y remitir a contabilidad el documento escrito que soporte el análisis realizado. Para lo anterior, debe contar con la certificación de GSIR para equipos tecnológicos y de cómputo y en el Grupo de Infraestructura para bienes inmuebles.</w:t>
      </w:r>
    </w:p>
    <w:p w14:paraId="6B2D0EFB" w14:textId="77777777" w:rsidR="00F808C6" w:rsidRPr="0095639A" w:rsidRDefault="00F808C6" w:rsidP="00817FB4">
      <w:pPr>
        <w:pStyle w:val="Prrafodelista"/>
        <w:numPr>
          <w:ilvl w:val="0"/>
          <w:numId w:val="12"/>
        </w:numPr>
        <w:jc w:val="both"/>
        <w:rPr>
          <w:rFonts w:ascii="Arial" w:hAnsi="Arial" w:cs="Arial"/>
        </w:rPr>
      </w:pPr>
      <w:r w:rsidRPr="0095639A">
        <w:rPr>
          <w:rFonts w:ascii="Arial" w:hAnsi="Arial" w:cs="Arial"/>
        </w:rPr>
        <w:t>Reportar cada vez que se realice contratación de desarrollo de Software para la entidad, así como los costos que sean capitalizables al mismo y sus posteriores mejoras. Para esto es necesario que se identifique las fases de investigación y desarrollo, identificando las fechas en que inician y terminan cada una de estas fases, así como los costos asociados a ellas. Adicionalmente indicar la vida útil del intangible listo para el uso proveniente de la fase de desarrollo.</w:t>
      </w:r>
    </w:p>
    <w:p w14:paraId="3AA49497" w14:textId="77777777" w:rsidR="00F808C6" w:rsidRPr="0095639A" w:rsidRDefault="00F808C6" w:rsidP="00817FB4">
      <w:pPr>
        <w:pStyle w:val="Prrafodelista"/>
        <w:numPr>
          <w:ilvl w:val="0"/>
          <w:numId w:val="12"/>
        </w:numPr>
        <w:jc w:val="both"/>
        <w:rPr>
          <w:rFonts w:ascii="Arial" w:hAnsi="Arial" w:cs="Arial"/>
        </w:rPr>
      </w:pPr>
      <w:r w:rsidRPr="0095639A">
        <w:rPr>
          <w:rFonts w:ascii="Arial" w:hAnsi="Arial" w:cs="Arial"/>
        </w:rPr>
        <w:t>Entregar la información a Corporativa para su incorporación en el sistema de información NEÓN</w:t>
      </w:r>
    </w:p>
    <w:p w14:paraId="5B2DA4A4" w14:textId="611CE553" w:rsidR="009B5B21" w:rsidRPr="0095639A" w:rsidRDefault="00F808C6" w:rsidP="00817FB4">
      <w:pPr>
        <w:pStyle w:val="Prrafodelista"/>
        <w:numPr>
          <w:ilvl w:val="0"/>
          <w:numId w:val="12"/>
        </w:numPr>
        <w:jc w:val="both"/>
        <w:rPr>
          <w:rFonts w:ascii="Arial" w:hAnsi="Arial" w:cs="Arial"/>
        </w:rPr>
      </w:pPr>
      <w:r w:rsidRPr="0095639A">
        <w:rPr>
          <w:rFonts w:ascii="Arial" w:hAnsi="Arial" w:cs="Arial"/>
        </w:rPr>
        <w:t>Se debe entregar documento escrito al Grupo de Gestión Financiera el soporte sobre la utilidad que el desarrollo de ese activo intangible genera a PNNC en caso de que vaya a utilizarse internamente.</w:t>
      </w:r>
    </w:p>
    <w:p w14:paraId="24820156" w14:textId="5FBDEF96" w:rsidR="0025329C" w:rsidRPr="0095639A" w:rsidRDefault="009B5B21" w:rsidP="00817FB4">
      <w:pPr>
        <w:pStyle w:val="Prrafodelista"/>
        <w:numPr>
          <w:ilvl w:val="0"/>
          <w:numId w:val="12"/>
        </w:numPr>
        <w:jc w:val="both"/>
        <w:rPr>
          <w:rFonts w:ascii="Arial" w:hAnsi="Arial" w:cs="Arial"/>
        </w:rPr>
      </w:pPr>
      <w:r w:rsidRPr="0095639A">
        <w:rPr>
          <w:rFonts w:ascii="Arial" w:hAnsi="Arial" w:cs="Arial"/>
        </w:rPr>
        <w:t>Garantizar desde el punto de vista técnico</w:t>
      </w:r>
      <w:r w:rsidR="007F3C81" w:rsidRPr="0095639A">
        <w:rPr>
          <w:rFonts w:ascii="Arial" w:hAnsi="Arial" w:cs="Arial"/>
        </w:rPr>
        <w:t xml:space="preserve"> el funcionamiento de aplicativos de la Entidad y las respectivas copias de seguridad, que permitan soportar la información consignada en los Estados Financieros de la Entidad. </w:t>
      </w:r>
    </w:p>
    <w:p w14:paraId="550E9FB9" w14:textId="77777777" w:rsidR="0025329C" w:rsidRPr="0095639A" w:rsidRDefault="0025329C" w:rsidP="0025329C">
      <w:pPr>
        <w:ind w:left="360"/>
        <w:jc w:val="both"/>
        <w:rPr>
          <w:rFonts w:ascii="Arial" w:hAnsi="Arial" w:cs="Arial"/>
          <w:b/>
        </w:rPr>
      </w:pPr>
      <w:r w:rsidRPr="0095639A">
        <w:rPr>
          <w:rFonts w:ascii="Arial" w:hAnsi="Arial" w:cs="Arial"/>
          <w:b/>
        </w:rPr>
        <w:t>Información para Notas anuales:</w:t>
      </w:r>
    </w:p>
    <w:p w14:paraId="33D7A449" w14:textId="77777777" w:rsidR="00CA0658" w:rsidRPr="0095639A" w:rsidRDefault="0025329C" w:rsidP="00CA0658">
      <w:pPr>
        <w:pStyle w:val="Prrafodelista"/>
        <w:numPr>
          <w:ilvl w:val="0"/>
          <w:numId w:val="150"/>
        </w:numPr>
        <w:jc w:val="both"/>
        <w:rPr>
          <w:rFonts w:ascii="Arial" w:hAnsi="Arial" w:cs="Arial"/>
        </w:rPr>
      </w:pPr>
      <w:r w:rsidRPr="00CA0658">
        <w:rPr>
          <w:rFonts w:ascii="Arial" w:hAnsi="Arial" w:cs="Arial"/>
        </w:rPr>
        <w:t xml:space="preserve">El responsable del proceso del Grupo de Sistemas de Información y Radiocomunicaciones </w:t>
      </w:r>
      <w:r w:rsidR="00CA0658" w:rsidRPr="0095639A">
        <w:rPr>
          <w:rFonts w:ascii="Arial" w:hAnsi="Arial" w:cs="Arial"/>
        </w:rPr>
        <w:t>debe proporcionar la información requerida por Contabilidad para las notas y registros a los Estados Financieros con corte al 31 de diciembre de cada vigencia</w:t>
      </w:r>
      <w:r w:rsidR="00CA0658">
        <w:rPr>
          <w:rFonts w:ascii="Arial" w:hAnsi="Arial" w:cs="Arial"/>
        </w:rPr>
        <w:t xml:space="preserve"> (contenidas en el presente manual respecto a revelaciones, acorde a los temas manejados por la dependencia)</w:t>
      </w:r>
      <w:r w:rsidR="00CA0658" w:rsidRPr="0095639A">
        <w:rPr>
          <w:rFonts w:ascii="Arial" w:hAnsi="Arial" w:cs="Arial"/>
        </w:rPr>
        <w:t xml:space="preserve"> y cuando lo requieran las autoridades competentes. Este requerimiento debe enviarse a Contabilidad para su consolidación los </w:t>
      </w:r>
      <w:r w:rsidR="00CA0658" w:rsidRPr="0095639A">
        <w:rPr>
          <w:rFonts w:ascii="Arial" w:hAnsi="Arial" w:cs="Arial"/>
          <w:b/>
          <w:u w:val="single"/>
        </w:rPr>
        <w:t>primeros 8  días calendario</w:t>
      </w:r>
      <w:r w:rsidR="00CA0658" w:rsidRPr="0095639A">
        <w:rPr>
          <w:rFonts w:ascii="Arial" w:hAnsi="Arial" w:cs="Arial"/>
        </w:rPr>
        <w:t xml:space="preserve"> del mes de enero del siguiente año. Adicionalmente atender la Circular de cierre de vigencia y apertura de inicio de vigencia.</w:t>
      </w:r>
    </w:p>
    <w:p w14:paraId="02CD8C58" w14:textId="33613915" w:rsidR="00F766ED" w:rsidRPr="00CA0658" w:rsidRDefault="00F766ED" w:rsidP="00CA0658">
      <w:pPr>
        <w:pStyle w:val="Prrafodelista"/>
        <w:spacing w:after="0" w:line="240" w:lineRule="auto"/>
        <w:jc w:val="both"/>
        <w:rPr>
          <w:rFonts w:ascii="Arial" w:hAnsi="Arial" w:cs="Arial"/>
        </w:rPr>
      </w:pPr>
    </w:p>
    <w:p w14:paraId="228DCF08" w14:textId="0EEEF2DD" w:rsidR="00F766ED" w:rsidRPr="000E07C8" w:rsidRDefault="0090319C" w:rsidP="00D32090">
      <w:pPr>
        <w:pStyle w:val="Ttulo1"/>
        <w:numPr>
          <w:ilvl w:val="2"/>
          <w:numId w:val="159"/>
        </w:numPr>
        <w:spacing w:before="0" w:line="240" w:lineRule="auto"/>
        <w:jc w:val="both"/>
        <w:rPr>
          <w:rFonts w:ascii="Arial" w:hAnsi="Arial" w:cs="Arial"/>
          <w:color w:val="auto"/>
          <w:sz w:val="22"/>
          <w:szCs w:val="22"/>
        </w:rPr>
      </w:pPr>
      <w:bookmarkStart w:id="83" w:name="_Toc451849042"/>
      <w:bookmarkStart w:id="84" w:name="_Toc462391947"/>
      <w:bookmarkStart w:id="85" w:name="_Toc61436831"/>
      <w:r w:rsidRPr="000E07C8">
        <w:rPr>
          <w:rFonts w:ascii="Arial" w:hAnsi="Arial" w:cs="Arial"/>
          <w:color w:val="auto"/>
          <w:sz w:val="22"/>
          <w:szCs w:val="22"/>
        </w:rPr>
        <w:t>Oficina Asesora</w:t>
      </w:r>
      <w:r w:rsidR="00F766ED" w:rsidRPr="000E07C8">
        <w:rPr>
          <w:rFonts w:ascii="Arial" w:hAnsi="Arial" w:cs="Arial"/>
          <w:color w:val="auto"/>
          <w:sz w:val="22"/>
          <w:szCs w:val="22"/>
        </w:rPr>
        <w:t xml:space="preserve"> Jurídica</w:t>
      </w:r>
      <w:bookmarkEnd w:id="83"/>
      <w:bookmarkEnd w:id="84"/>
      <w:r w:rsidR="00F90197" w:rsidRPr="000E07C8">
        <w:rPr>
          <w:rFonts w:ascii="Arial" w:hAnsi="Arial" w:cs="Arial"/>
          <w:color w:val="auto"/>
          <w:sz w:val="22"/>
          <w:szCs w:val="22"/>
        </w:rPr>
        <w:t xml:space="preserve"> - OAJ</w:t>
      </w:r>
      <w:bookmarkEnd w:id="85"/>
    </w:p>
    <w:p w14:paraId="354C2F30" w14:textId="77777777" w:rsidR="00F766ED" w:rsidRPr="0095639A" w:rsidRDefault="00F766ED" w:rsidP="00F766ED">
      <w:pPr>
        <w:spacing w:after="0" w:line="240" w:lineRule="auto"/>
        <w:jc w:val="both"/>
        <w:rPr>
          <w:rFonts w:ascii="Arial" w:hAnsi="Arial" w:cs="Arial"/>
        </w:rPr>
      </w:pPr>
    </w:p>
    <w:p w14:paraId="3B46D59F" w14:textId="3F367102" w:rsidR="005E253F" w:rsidRPr="0095639A" w:rsidRDefault="005E253F" w:rsidP="005E253F">
      <w:pPr>
        <w:jc w:val="both"/>
        <w:rPr>
          <w:rFonts w:ascii="Arial" w:hAnsi="Arial" w:cs="Arial"/>
        </w:rPr>
      </w:pPr>
      <w:r w:rsidRPr="0095639A">
        <w:rPr>
          <w:rFonts w:ascii="Arial" w:hAnsi="Arial" w:cs="Arial"/>
        </w:rPr>
        <w:t xml:space="preserve">El responsable </w:t>
      </w:r>
      <w:r w:rsidR="0025329C" w:rsidRPr="0095639A">
        <w:rPr>
          <w:rFonts w:ascii="Arial" w:hAnsi="Arial" w:cs="Arial"/>
        </w:rPr>
        <w:t xml:space="preserve">de </w:t>
      </w:r>
      <w:r w:rsidRPr="0095639A">
        <w:rPr>
          <w:rFonts w:ascii="Arial" w:hAnsi="Arial" w:cs="Arial"/>
        </w:rPr>
        <w:t>la Oficina Asesora Jurídica debe radicar la siguiente información:</w:t>
      </w:r>
    </w:p>
    <w:p w14:paraId="222C612A" w14:textId="269A22DC" w:rsidR="00835545" w:rsidRPr="0095639A" w:rsidRDefault="005E253F" w:rsidP="00817FB4">
      <w:pPr>
        <w:pStyle w:val="Prrafodelista"/>
        <w:numPr>
          <w:ilvl w:val="0"/>
          <w:numId w:val="152"/>
        </w:numPr>
        <w:jc w:val="both"/>
        <w:rPr>
          <w:rFonts w:ascii="Arial" w:hAnsi="Arial" w:cs="Arial"/>
        </w:rPr>
      </w:pPr>
      <w:r w:rsidRPr="0095639A">
        <w:rPr>
          <w:rFonts w:ascii="Arial" w:hAnsi="Arial" w:cs="Arial"/>
        </w:rPr>
        <w:t xml:space="preserve">La Oficina Asesora Jurídica es responsable del manejo correcto y actualización de la base de datos para la determinación de las provisiones y contingencias de los procesos judiciales de Parques Nacionales Naturales de Colombia (e-kogui), su reporte a contabilidad es el soporte para reconocer financieramente los procesos en contra o a favor de la entidad. </w:t>
      </w:r>
      <w:r w:rsidR="000B6171" w:rsidRPr="0095639A">
        <w:rPr>
          <w:rFonts w:ascii="Arial" w:hAnsi="Arial" w:cs="Arial"/>
        </w:rPr>
        <w:t>Teniendo en cuenta lo anterior se debe remitir lo siguiente:</w:t>
      </w:r>
    </w:p>
    <w:p w14:paraId="786759C0" w14:textId="33DB00A8" w:rsidR="00835545" w:rsidRPr="0095639A" w:rsidRDefault="00835545" w:rsidP="00817FB4">
      <w:pPr>
        <w:pStyle w:val="Prrafodelista"/>
        <w:numPr>
          <w:ilvl w:val="0"/>
          <w:numId w:val="152"/>
        </w:numPr>
        <w:jc w:val="both"/>
        <w:rPr>
          <w:rFonts w:ascii="Arial" w:hAnsi="Arial" w:cs="Arial"/>
        </w:rPr>
      </w:pPr>
      <w:r w:rsidRPr="0095639A">
        <w:rPr>
          <w:rFonts w:ascii="Arial" w:hAnsi="Arial" w:cs="Arial"/>
        </w:rPr>
        <w:lastRenderedPageBreak/>
        <w:t xml:space="preserve">Informe debidamente firmado de los Procesos Jurídicos a favor de la entidad de manera mensual dentro de los </w:t>
      </w:r>
      <w:r w:rsidRPr="0095639A">
        <w:rPr>
          <w:rFonts w:ascii="Arial" w:hAnsi="Arial" w:cs="Arial"/>
          <w:b/>
          <w:u w:val="single"/>
        </w:rPr>
        <w:t>primeros 8 días calendario</w:t>
      </w:r>
      <w:r w:rsidRPr="0095639A">
        <w:rPr>
          <w:rFonts w:ascii="Arial" w:hAnsi="Arial" w:cs="Arial"/>
        </w:rPr>
        <w:t xml:space="preserve"> con las correspondientes fechas de los mandamientos de pago de acuerdo a la relación de procesos coactivos.</w:t>
      </w:r>
    </w:p>
    <w:p w14:paraId="53A7A9EE" w14:textId="77777777" w:rsidR="000B6171" w:rsidRPr="0095639A" w:rsidRDefault="005E253F" w:rsidP="00817FB4">
      <w:pPr>
        <w:pStyle w:val="Prrafodelista"/>
        <w:numPr>
          <w:ilvl w:val="0"/>
          <w:numId w:val="152"/>
        </w:numPr>
        <w:jc w:val="both"/>
        <w:rPr>
          <w:rFonts w:ascii="Arial" w:hAnsi="Arial" w:cs="Arial"/>
        </w:rPr>
      </w:pPr>
      <w:r w:rsidRPr="0095639A">
        <w:rPr>
          <w:rFonts w:ascii="Arial" w:hAnsi="Arial" w:cs="Arial"/>
        </w:rPr>
        <w:t>Reportar pagos y consignaciones recibidas derivados de procesos jurídicos a favor de Parques Nacionales Naturales de Colombia.</w:t>
      </w:r>
    </w:p>
    <w:p w14:paraId="2B7104AA" w14:textId="1005A112" w:rsidR="000B6171" w:rsidRPr="0095639A" w:rsidRDefault="000B6171" w:rsidP="00817FB4">
      <w:pPr>
        <w:pStyle w:val="Prrafodelista"/>
        <w:numPr>
          <w:ilvl w:val="0"/>
          <w:numId w:val="152"/>
        </w:numPr>
        <w:jc w:val="both"/>
        <w:rPr>
          <w:rFonts w:ascii="Arial" w:hAnsi="Arial" w:cs="Arial"/>
          <w:b/>
          <w:u w:val="single"/>
        </w:rPr>
      </w:pPr>
      <w:r w:rsidRPr="0095639A">
        <w:rPr>
          <w:rFonts w:ascii="Arial" w:hAnsi="Arial" w:cs="Arial"/>
        </w:rPr>
        <w:t xml:space="preserve">El valor de los procesos jurídicos en contra de la Entidad a nivel tercero, que se reconocen como provisiones o cuentas de orden con su respectiva calificación de riesgo, generadas por el EKOGUI de manera mensual, teniendo en cuenta los movimientos de los mismos o indexaciones, </w:t>
      </w:r>
      <w:r w:rsidR="0089151A" w:rsidRPr="0095639A">
        <w:rPr>
          <w:rFonts w:ascii="Arial" w:hAnsi="Arial" w:cs="Arial"/>
        </w:rPr>
        <w:t xml:space="preserve">incluyendo la fecha estimada de cancelación y cuantía, </w:t>
      </w:r>
      <w:r w:rsidRPr="0095639A">
        <w:rPr>
          <w:rFonts w:ascii="Arial" w:hAnsi="Arial" w:cs="Arial"/>
          <w:b/>
          <w:u w:val="single"/>
        </w:rPr>
        <w:t>hasta el día 8 calendario de cada mes.</w:t>
      </w:r>
    </w:p>
    <w:p w14:paraId="147AF41D" w14:textId="02381031" w:rsidR="000B6171" w:rsidRPr="0095639A" w:rsidRDefault="000B6171" w:rsidP="00817FB4">
      <w:pPr>
        <w:pStyle w:val="Prrafodelista"/>
        <w:numPr>
          <w:ilvl w:val="0"/>
          <w:numId w:val="152"/>
        </w:numPr>
        <w:jc w:val="both"/>
        <w:rPr>
          <w:rFonts w:ascii="Arial" w:hAnsi="Arial" w:cs="Arial"/>
        </w:rPr>
      </w:pPr>
      <w:r w:rsidRPr="0095639A">
        <w:rPr>
          <w:rFonts w:ascii="Arial" w:hAnsi="Arial" w:cs="Arial"/>
        </w:rPr>
        <w:t>Teniendo en cuenta que la Oficina Asesora Jurídica realiza la calificación del riesgo de manera semestral, se deberá remitir en los meses de Julio y Enero la respectiva calificación teniendo en cuenta lo dispuesto</w:t>
      </w:r>
      <w:r w:rsidR="005B31DD" w:rsidRPr="0095639A">
        <w:rPr>
          <w:rFonts w:ascii="Arial" w:hAnsi="Arial" w:cs="Arial"/>
        </w:rPr>
        <w:t xml:space="preserve"> por la</w:t>
      </w:r>
      <w:r w:rsidRPr="0095639A">
        <w:rPr>
          <w:rFonts w:ascii="Arial" w:hAnsi="Arial" w:cs="Arial"/>
        </w:rPr>
        <w:t xml:space="preserve"> </w:t>
      </w:r>
      <w:r w:rsidR="005B31DD" w:rsidRPr="0095639A">
        <w:rPr>
          <w:rFonts w:ascii="Arial" w:hAnsi="Arial" w:cs="Arial"/>
        </w:rPr>
        <w:t>Agencia Nacional de Defensa Jurídica del Estado</w:t>
      </w:r>
    </w:p>
    <w:p w14:paraId="636BC06E" w14:textId="7213CF0A" w:rsidR="00835545" w:rsidRPr="0095639A" w:rsidRDefault="005B31DD" w:rsidP="00817FB4">
      <w:pPr>
        <w:pStyle w:val="Prrafodelista"/>
        <w:numPr>
          <w:ilvl w:val="0"/>
          <w:numId w:val="152"/>
        </w:numPr>
        <w:jc w:val="both"/>
        <w:rPr>
          <w:rFonts w:ascii="Arial" w:hAnsi="Arial" w:cs="Arial"/>
        </w:rPr>
      </w:pPr>
      <w:r w:rsidRPr="0095639A">
        <w:rPr>
          <w:rFonts w:ascii="Arial" w:hAnsi="Arial" w:cs="Arial"/>
        </w:rPr>
        <w:t xml:space="preserve">Toda vez </w:t>
      </w:r>
      <w:r w:rsidR="00835545" w:rsidRPr="0095639A">
        <w:rPr>
          <w:rFonts w:ascii="Arial" w:hAnsi="Arial" w:cs="Arial"/>
        </w:rPr>
        <w:t>que el EKOGUI no permite la consulta de la fecha de reporte, la Oficina Asesora Jurídica dejará evidencia de la consulta de reporte de EKOGUI el primer día de cada mes, a través del reporte y pantallazo de fecha y remitirlo al Grupo Gestión Financiera</w:t>
      </w:r>
      <w:r w:rsidR="009F3344" w:rsidRPr="0095639A">
        <w:rPr>
          <w:rFonts w:ascii="Arial" w:hAnsi="Arial" w:cs="Arial"/>
        </w:rPr>
        <w:t xml:space="preserve"> que soporte el reporte de los procesos en contra.</w:t>
      </w:r>
    </w:p>
    <w:p w14:paraId="765F3771" w14:textId="127B3E44" w:rsidR="00835545" w:rsidRPr="0095639A" w:rsidRDefault="00835545" w:rsidP="00817FB4">
      <w:pPr>
        <w:pStyle w:val="Prrafodelista"/>
        <w:numPr>
          <w:ilvl w:val="0"/>
          <w:numId w:val="152"/>
        </w:numPr>
        <w:jc w:val="both"/>
        <w:rPr>
          <w:rFonts w:ascii="Arial" w:hAnsi="Arial" w:cs="Arial"/>
        </w:rPr>
      </w:pPr>
      <w:r w:rsidRPr="0095639A">
        <w:rPr>
          <w:rFonts w:ascii="Arial" w:hAnsi="Arial" w:cs="Arial"/>
          <w:spacing w:val="2"/>
        </w:rPr>
        <w:t xml:space="preserve">Informar al responsable de cartera cada vez que se emita una Resolución que autorice la baja de </w:t>
      </w:r>
      <w:r w:rsidRPr="0095639A">
        <w:rPr>
          <w:rFonts w:ascii="Arial" w:hAnsi="Arial" w:cs="Arial"/>
          <w:shd w:val="clear" w:color="auto" w:fill="FFFFFF"/>
        </w:rPr>
        <w:t>un proceso a cargo de la Oficina Asesora Jurídica</w:t>
      </w:r>
      <w:r w:rsidR="0089151A" w:rsidRPr="0095639A">
        <w:rPr>
          <w:rFonts w:ascii="Arial" w:hAnsi="Arial" w:cs="Arial"/>
          <w:spacing w:val="2"/>
        </w:rPr>
        <w:t xml:space="preserve">, así mismo respecto de los procesos fallados en contra de la entidad de manera definitiva </w:t>
      </w:r>
    </w:p>
    <w:p w14:paraId="119F59DC" w14:textId="77777777" w:rsidR="004A02EC" w:rsidRPr="0095639A" w:rsidRDefault="004A02EC" w:rsidP="006872C5">
      <w:pPr>
        <w:pStyle w:val="Prrafodelista"/>
        <w:jc w:val="both"/>
        <w:rPr>
          <w:rFonts w:ascii="Arial" w:hAnsi="Arial" w:cs="Arial"/>
          <w:spacing w:val="2"/>
        </w:rPr>
      </w:pPr>
    </w:p>
    <w:p w14:paraId="06C44B03" w14:textId="77777777" w:rsidR="004A02EC" w:rsidRPr="0095639A" w:rsidRDefault="004A02EC" w:rsidP="004A02EC">
      <w:pPr>
        <w:ind w:left="360"/>
        <w:jc w:val="both"/>
        <w:rPr>
          <w:rFonts w:ascii="Arial" w:hAnsi="Arial" w:cs="Arial"/>
          <w:b/>
        </w:rPr>
      </w:pPr>
      <w:r w:rsidRPr="0095639A">
        <w:rPr>
          <w:rFonts w:ascii="Arial" w:hAnsi="Arial" w:cs="Arial"/>
          <w:b/>
        </w:rPr>
        <w:t>Información para Notas anuales:</w:t>
      </w:r>
    </w:p>
    <w:p w14:paraId="3BC06D7F" w14:textId="64D5429B" w:rsidR="00CA0658" w:rsidRPr="00CA0658" w:rsidRDefault="00CA0658" w:rsidP="00CA0658">
      <w:pPr>
        <w:ind w:left="709"/>
        <w:jc w:val="both"/>
        <w:rPr>
          <w:rFonts w:ascii="Arial" w:hAnsi="Arial" w:cs="Arial"/>
        </w:rPr>
      </w:pPr>
      <w:r>
        <w:rPr>
          <w:rFonts w:ascii="Arial" w:hAnsi="Arial" w:cs="Arial"/>
        </w:rPr>
        <w:t>El responsable de la Oficina Asesora Jurídica,</w:t>
      </w:r>
      <w:r w:rsidR="004A02EC" w:rsidRPr="00CA0658">
        <w:rPr>
          <w:rFonts w:ascii="Arial" w:hAnsi="Arial" w:cs="Arial"/>
        </w:rPr>
        <w:t xml:space="preserve"> </w:t>
      </w:r>
      <w:r w:rsidRPr="00CA0658">
        <w:rPr>
          <w:rFonts w:ascii="Arial" w:hAnsi="Arial" w:cs="Arial"/>
        </w:rPr>
        <w:t xml:space="preserve">debe proporcionar la información requerida por Contabilidad para las notas y registros a los Estados Financieros con corte al 31 de diciembre de cada vigencia (contenidas en el presente manual respecto a revelaciones, acorde a los temas manejados por la dependencia) y cuando lo requieran las autoridades competentes. Este requerimiento debe enviarse a Contabilidad para su consolidación los </w:t>
      </w:r>
      <w:r w:rsidRPr="00CA0658">
        <w:rPr>
          <w:rFonts w:ascii="Arial" w:hAnsi="Arial" w:cs="Arial"/>
          <w:b/>
          <w:u w:val="single"/>
        </w:rPr>
        <w:t xml:space="preserve">primeros 8  </w:t>
      </w:r>
      <w:r w:rsidR="00081B28">
        <w:rPr>
          <w:rFonts w:ascii="Arial" w:hAnsi="Arial" w:cs="Arial"/>
          <w:b/>
          <w:u w:val="single"/>
        </w:rPr>
        <w:t xml:space="preserve"> </w:t>
      </w:r>
      <w:r w:rsidRPr="00CA0658">
        <w:rPr>
          <w:rFonts w:ascii="Arial" w:hAnsi="Arial" w:cs="Arial"/>
          <w:b/>
          <w:u w:val="single"/>
        </w:rPr>
        <w:t>días calendario</w:t>
      </w:r>
      <w:r w:rsidRPr="00CA0658">
        <w:rPr>
          <w:rFonts w:ascii="Arial" w:hAnsi="Arial" w:cs="Arial"/>
        </w:rPr>
        <w:t xml:space="preserve"> del mes de enero del siguiente año. Adicionalmente atender la Circular de cierre de vigencia y apertura de inicio de vigencia.</w:t>
      </w:r>
    </w:p>
    <w:p w14:paraId="217A8D31" w14:textId="4B34213C" w:rsidR="009F3344" w:rsidRPr="000E07C8" w:rsidRDefault="009F3344" w:rsidP="00D32090">
      <w:pPr>
        <w:pStyle w:val="Ttulo1"/>
        <w:numPr>
          <w:ilvl w:val="2"/>
          <w:numId w:val="159"/>
        </w:numPr>
        <w:spacing w:before="0" w:line="240" w:lineRule="auto"/>
        <w:jc w:val="both"/>
        <w:rPr>
          <w:rFonts w:ascii="Arial" w:hAnsi="Arial" w:cs="Arial"/>
          <w:color w:val="auto"/>
          <w:sz w:val="22"/>
          <w:szCs w:val="22"/>
        </w:rPr>
      </w:pPr>
      <w:bookmarkStart w:id="86" w:name="_Toc61436832"/>
      <w:r w:rsidRPr="000E07C8">
        <w:rPr>
          <w:rFonts w:ascii="Arial" w:hAnsi="Arial" w:cs="Arial"/>
          <w:color w:val="auto"/>
          <w:sz w:val="22"/>
          <w:szCs w:val="22"/>
        </w:rPr>
        <w:t>Oficina Asesora de Planeación.</w:t>
      </w:r>
      <w:bookmarkEnd w:id="86"/>
    </w:p>
    <w:p w14:paraId="6D14225F" w14:textId="1BF57B6B" w:rsidR="009F3344" w:rsidRPr="0095639A" w:rsidRDefault="009F3344" w:rsidP="006872C5">
      <w:pPr>
        <w:rPr>
          <w:rFonts w:ascii="Arial" w:hAnsi="Arial" w:cs="Arial"/>
          <w:spacing w:val="2"/>
        </w:rPr>
      </w:pPr>
    </w:p>
    <w:p w14:paraId="338C8233" w14:textId="69E0E907" w:rsidR="009F3344" w:rsidRPr="0095639A" w:rsidRDefault="009F3344" w:rsidP="00817FB4">
      <w:pPr>
        <w:pStyle w:val="Prrafodelista"/>
        <w:numPr>
          <w:ilvl w:val="0"/>
          <w:numId w:val="153"/>
        </w:numPr>
        <w:jc w:val="both"/>
        <w:rPr>
          <w:rFonts w:ascii="Arial" w:hAnsi="Arial" w:cs="Arial"/>
          <w:spacing w:val="2"/>
        </w:rPr>
      </w:pPr>
      <w:r w:rsidRPr="0095639A">
        <w:rPr>
          <w:rFonts w:ascii="Arial" w:hAnsi="Arial" w:cs="Arial"/>
          <w:spacing w:val="2"/>
        </w:rPr>
        <w:t xml:space="preserve">El responsable de la Oficina Asesora de Planeación deberá remitir </w:t>
      </w:r>
      <w:r w:rsidR="007161E7" w:rsidRPr="0095639A">
        <w:rPr>
          <w:rFonts w:ascii="Arial" w:hAnsi="Arial" w:cs="Arial"/>
          <w:spacing w:val="2"/>
        </w:rPr>
        <w:t xml:space="preserve">mínimo </w:t>
      </w:r>
      <w:r w:rsidRPr="0095639A">
        <w:rPr>
          <w:rFonts w:ascii="Arial" w:hAnsi="Arial" w:cs="Arial"/>
          <w:spacing w:val="2"/>
        </w:rPr>
        <w:t xml:space="preserve">de manera semestral hasta el </w:t>
      </w:r>
      <w:r w:rsidRPr="0095639A">
        <w:rPr>
          <w:rFonts w:ascii="Arial" w:hAnsi="Arial" w:cs="Arial"/>
          <w:b/>
          <w:spacing w:val="2"/>
        </w:rPr>
        <w:t>día 8 calendario del mes</w:t>
      </w:r>
      <w:r w:rsidR="007161E7" w:rsidRPr="0095639A">
        <w:rPr>
          <w:rFonts w:ascii="Arial" w:hAnsi="Arial" w:cs="Arial"/>
          <w:spacing w:val="2"/>
        </w:rPr>
        <w:t xml:space="preserve">, el </w:t>
      </w:r>
      <w:r w:rsidR="00380173" w:rsidRPr="0095639A">
        <w:rPr>
          <w:rFonts w:ascii="Arial" w:hAnsi="Arial" w:cs="Arial"/>
          <w:spacing w:val="2"/>
        </w:rPr>
        <w:t xml:space="preserve">informe y soportes </w:t>
      </w:r>
      <w:r w:rsidR="007161E7" w:rsidRPr="0095639A">
        <w:rPr>
          <w:rFonts w:ascii="Arial" w:hAnsi="Arial" w:cs="Arial"/>
          <w:spacing w:val="2"/>
        </w:rPr>
        <w:t>de los proyectos y convenios de cooperación conforme a los requerimientos por el Grupo Gestión Financiera con</w:t>
      </w:r>
      <w:r w:rsidR="00380173" w:rsidRPr="0095639A">
        <w:rPr>
          <w:rFonts w:ascii="Arial" w:hAnsi="Arial" w:cs="Arial"/>
          <w:spacing w:val="2"/>
        </w:rPr>
        <w:t>signados en la g</w:t>
      </w:r>
      <w:r w:rsidR="00D52EAB">
        <w:rPr>
          <w:rFonts w:ascii="Arial" w:hAnsi="Arial" w:cs="Arial"/>
          <w:spacing w:val="2"/>
        </w:rPr>
        <w:t>uía, formato y procedimiento.</w:t>
      </w:r>
    </w:p>
    <w:p w14:paraId="2B07B70F" w14:textId="77777777" w:rsidR="00380173" w:rsidRPr="0095639A" w:rsidRDefault="00380173" w:rsidP="00EA1E7E">
      <w:pPr>
        <w:ind w:left="708" w:hanging="348"/>
        <w:jc w:val="both"/>
        <w:rPr>
          <w:rFonts w:ascii="Arial" w:hAnsi="Arial" w:cs="Arial"/>
          <w:b/>
        </w:rPr>
      </w:pPr>
      <w:r w:rsidRPr="0095639A">
        <w:rPr>
          <w:rFonts w:ascii="Arial" w:hAnsi="Arial" w:cs="Arial"/>
          <w:b/>
        </w:rPr>
        <w:t>Información para Notas anuales:</w:t>
      </w:r>
    </w:p>
    <w:p w14:paraId="620696E9" w14:textId="71984A80" w:rsidR="00380173" w:rsidRPr="0095639A" w:rsidRDefault="00380173" w:rsidP="00817FB4">
      <w:pPr>
        <w:pStyle w:val="Prrafodelista"/>
        <w:numPr>
          <w:ilvl w:val="0"/>
          <w:numId w:val="150"/>
        </w:numPr>
        <w:jc w:val="both"/>
        <w:rPr>
          <w:rFonts w:ascii="Arial" w:hAnsi="Arial" w:cs="Arial"/>
        </w:rPr>
      </w:pPr>
      <w:r w:rsidRPr="0095639A">
        <w:rPr>
          <w:rFonts w:ascii="Arial" w:hAnsi="Arial" w:cs="Arial"/>
        </w:rPr>
        <w:lastRenderedPageBreak/>
        <w:t xml:space="preserve">El </w:t>
      </w:r>
      <w:r w:rsidRPr="00CA0658">
        <w:rPr>
          <w:rFonts w:ascii="Arial" w:hAnsi="Arial" w:cs="Arial"/>
          <w:spacing w:val="2"/>
        </w:rPr>
        <w:t>responsable de la Oficina Asesora de Planeación, debe proporcionar la información requerida por Contabilidad para las notas y registros a los Estados Financieros con corte al 31 de diciembre de cada vigencia y cuando lo requieran las autoridades competentes</w:t>
      </w:r>
      <w:r w:rsidRPr="0095639A">
        <w:rPr>
          <w:rFonts w:ascii="Arial" w:hAnsi="Arial" w:cs="Arial"/>
        </w:rPr>
        <w:t xml:space="preserve">. Este requerimiento debe enviarse a Contabilidad para su consolidación los </w:t>
      </w:r>
      <w:r w:rsidRPr="0095639A">
        <w:rPr>
          <w:rFonts w:ascii="Arial" w:hAnsi="Arial" w:cs="Arial"/>
          <w:b/>
          <w:u w:val="single"/>
        </w:rPr>
        <w:t>primeros 8  días calendario</w:t>
      </w:r>
      <w:r w:rsidRPr="0095639A">
        <w:rPr>
          <w:rFonts w:ascii="Arial" w:hAnsi="Arial" w:cs="Arial"/>
        </w:rPr>
        <w:t xml:space="preserve"> del mes de enero del siguiente año. Adicionalmente atender la Circular de cierre de vigencia y apertura de inicio de vigencia.</w:t>
      </w:r>
    </w:p>
    <w:p w14:paraId="5DD0F16F" w14:textId="385FC21E" w:rsidR="004A02EC" w:rsidRPr="0095639A" w:rsidRDefault="004A02EC" w:rsidP="006872C5">
      <w:pPr>
        <w:jc w:val="both"/>
        <w:rPr>
          <w:rFonts w:ascii="Arial" w:hAnsi="Arial" w:cs="Arial"/>
        </w:rPr>
      </w:pPr>
    </w:p>
    <w:p w14:paraId="380A7CAA" w14:textId="0B6B1418" w:rsidR="00381ABF" w:rsidRPr="000E07C8" w:rsidRDefault="00655C25" w:rsidP="00D32090">
      <w:pPr>
        <w:pStyle w:val="Ttulo1"/>
        <w:numPr>
          <w:ilvl w:val="2"/>
          <w:numId w:val="159"/>
        </w:numPr>
        <w:spacing w:before="0" w:line="240" w:lineRule="auto"/>
        <w:jc w:val="both"/>
        <w:rPr>
          <w:rFonts w:ascii="Arial" w:hAnsi="Arial" w:cs="Arial"/>
          <w:color w:val="auto"/>
          <w:sz w:val="22"/>
          <w:szCs w:val="22"/>
        </w:rPr>
      </w:pPr>
      <w:bookmarkStart w:id="87" w:name="_Toc61436833"/>
      <w:r w:rsidRPr="000E07C8">
        <w:rPr>
          <w:rFonts w:ascii="Arial" w:hAnsi="Arial" w:cs="Arial"/>
          <w:color w:val="auto"/>
          <w:sz w:val="22"/>
          <w:szCs w:val="22"/>
        </w:rPr>
        <w:t>Direcciones Territoriales</w:t>
      </w:r>
      <w:bookmarkEnd w:id="87"/>
    </w:p>
    <w:p w14:paraId="6011E922" w14:textId="77777777" w:rsidR="00511A6D" w:rsidRPr="00511A6D" w:rsidRDefault="00511A6D" w:rsidP="00511A6D"/>
    <w:p w14:paraId="055D5A81" w14:textId="45FBF83F" w:rsidR="00381ABF" w:rsidRPr="0095639A" w:rsidRDefault="00381ABF" w:rsidP="00817FB4">
      <w:pPr>
        <w:pStyle w:val="Prrafodelista"/>
        <w:numPr>
          <w:ilvl w:val="0"/>
          <w:numId w:val="12"/>
        </w:numPr>
        <w:jc w:val="both"/>
        <w:rPr>
          <w:rFonts w:ascii="Arial" w:hAnsi="Arial" w:cs="Arial"/>
          <w:spacing w:val="2"/>
        </w:rPr>
      </w:pPr>
      <w:r w:rsidRPr="0095639A">
        <w:rPr>
          <w:rFonts w:ascii="Arial" w:hAnsi="Arial" w:cs="Arial"/>
          <w:spacing w:val="2"/>
        </w:rPr>
        <w:t xml:space="preserve">Los Directores Territoriales deben remitir la información correspondiente a Estados Financieros, Notas y demás informes de acuerdo </w:t>
      </w:r>
      <w:r w:rsidR="00380173" w:rsidRPr="0095639A">
        <w:rPr>
          <w:rFonts w:ascii="Arial" w:hAnsi="Arial" w:cs="Arial"/>
          <w:spacing w:val="2"/>
        </w:rPr>
        <w:t>a los lineamientos</w:t>
      </w:r>
      <w:r w:rsidR="005D4CA5">
        <w:rPr>
          <w:rFonts w:ascii="Arial" w:hAnsi="Arial" w:cs="Arial"/>
          <w:spacing w:val="2"/>
        </w:rPr>
        <w:t xml:space="preserve"> </w:t>
      </w:r>
      <w:r w:rsidR="00380173" w:rsidRPr="0095639A">
        <w:rPr>
          <w:rFonts w:ascii="Arial" w:hAnsi="Arial" w:cs="Arial"/>
          <w:spacing w:val="2"/>
        </w:rPr>
        <w:t xml:space="preserve"> </w:t>
      </w:r>
      <w:r w:rsidR="005D4CA5">
        <w:rPr>
          <w:rFonts w:ascii="Arial" w:hAnsi="Arial" w:cs="Arial"/>
          <w:spacing w:val="2"/>
        </w:rPr>
        <w:t xml:space="preserve"> </w:t>
      </w:r>
      <w:r w:rsidR="00777FEC" w:rsidRPr="0095639A">
        <w:rPr>
          <w:rFonts w:ascii="Arial" w:hAnsi="Arial" w:cs="Arial"/>
          <w:spacing w:val="2"/>
        </w:rPr>
        <w:t xml:space="preserve">y plazos </w:t>
      </w:r>
      <w:r w:rsidR="00380173" w:rsidRPr="0095639A">
        <w:rPr>
          <w:rFonts w:ascii="Arial" w:hAnsi="Arial" w:cs="Arial"/>
          <w:spacing w:val="2"/>
        </w:rPr>
        <w:t>dados</w:t>
      </w:r>
      <w:r w:rsidRPr="0095639A">
        <w:rPr>
          <w:rFonts w:ascii="Arial" w:hAnsi="Arial" w:cs="Arial"/>
          <w:spacing w:val="2"/>
        </w:rPr>
        <w:t xml:space="preserve"> por Nivel Central</w:t>
      </w:r>
      <w:r w:rsidR="00380173" w:rsidRPr="0095639A">
        <w:rPr>
          <w:rFonts w:ascii="Arial" w:hAnsi="Arial" w:cs="Arial"/>
          <w:spacing w:val="2"/>
        </w:rPr>
        <w:t xml:space="preserve"> </w:t>
      </w:r>
      <w:r w:rsidR="00777FEC" w:rsidRPr="0095639A">
        <w:rPr>
          <w:rFonts w:ascii="Arial" w:hAnsi="Arial" w:cs="Arial"/>
          <w:spacing w:val="2"/>
        </w:rPr>
        <w:t xml:space="preserve">acorde a lo </w:t>
      </w:r>
      <w:r w:rsidRPr="0095639A">
        <w:rPr>
          <w:rFonts w:ascii="Arial" w:hAnsi="Arial" w:cs="Arial"/>
          <w:spacing w:val="2"/>
        </w:rPr>
        <w:t xml:space="preserve">establecido por la Contaduría General de la Nación, debidamente firmado por Contador, Coordinador </w:t>
      </w:r>
      <w:r w:rsidR="00380173" w:rsidRPr="0095639A">
        <w:rPr>
          <w:rFonts w:ascii="Arial" w:hAnsi="Arial" w:cs="Arial"/>
          <w:spacing w:val="2"/>
        </w:rPr>
        <w:t>Financiero</w:t>
      </w:r>
      <w:r w:rsidRPr="0095639A">
        <w:rPr>
          <w:rFonts w:ascii="Arial" w:hAnsi="Arial" w:cs="Arial"/>
          <w:spacing w:val="2"/>
        </w:rPr>
        <w:t xml:space="preserve"> y Director Territorial. </w:t>
      </w:r>
    </w:p>
    <w:p w14:paraId="176F5AE6" w14:textId="4D783D7D" w:rsidR="00777FEC" w:rsidRPr="0095639A" w:rsidRDefault="00777FEC" w:rsidP="00817FB4">
      <w:pPr>
        <w:pStyle w:val="Prrafodelista"/>
        <w:numPr>
          <w:ilvl w:val="0"/>
          <w:numId w:val="12"/>
        </w:numPr>
        <w:jc w:val="both"/>
        <w:rPr>
          <w:rFonts w:ascii="Arial" w:hAnsi="Arial" w:cs="Arial"/>
          <w:spacing w:val="2"/>
        </w:rPr>
      </w:pPr>
      <w:r w:rsidRPr="0095639A">
        <w:rPr>
          <w:rFonts w:ascii="Arial" w:hAnsi="Arial" w:cs="Arial"/>
          <w:spacing w:val="2"/>
        </w:rPr>
        <w:t>Atender los plazos establecidos para cierre contable en el Sistema Integrado de Información Financiera SIIF Nación y Software Neón.</w:t>
      </w:r>
    </w:p>
    <w:p w14:paraId="63A2ADBF" w14:textId="77777777" w:rsidR="00B127AD" w:rsidRDefault="00AC73D4" w:rsidP="00817FB4">
      <w:pPr>
        <w:pStyle w:val="Prrafodelista"/>
        <w:numPr>
          <w:ilvl w:val="0"/>
          <w:numId w:val="12"/>
        </w:numPr>
        <w:jc w:val="both"/>
        <w:rPr>
          <w:rFonts w:ascii="Arial" w:hAnsi="Arial" w:cs="Arial"/>
          <w:spacing w:val="2"/>
        </w:rPr>
      </w:pPr>
      <w:r w:rsidRPr="0095639A">
        <w:rPr>
          <w:rFonts w:ascii="Arial" w:hAnsi="Arial" w:cs="Arial"/>
          <w:spacing w:val="2"/>
        </w:rPr>
        <w:t>Revisar y dar aplicabilidad a los procedimientos establecidos por e</w:t>
      </w:r>
      <w:r w:rsidR="00F87F5F">
        <w:rPr>
          <w:rFonts w:ascii="Arial" w:hAnsi="Arial" w:cs="Arial"/>
          <w:spacing w:val="2"/>
        </w:rPr>
        <w:t>l Grupo Gestión Financiera. Respecto al enfoque operativo contable,</w:t>
      </w:r>
      <w:r w:rsidRPr="0095639A">
        <w:rPr>
          <w:rFonts w:ascii="Arial" w:hAnsi="Arial" w:cs="Arial"/>
          <w:spacing w:val="2"/>
        </w:rPr>
        <w:t xml:space="preserve"> lo consignado en el procedimiento de Gestión Contable, Sostenibilidad Contable y Presentación de Estados F</w:t>
      </w:r>
      <w:r w:rsidR="00700AF4" w:rsidRPr="0095639A">
        <w:rPr>
          <w:rFonts w:ascii="Arial" w:hAnsi="Arial" w:cs="Arial"/>
          <w:spacing w:val="2"/>
        </w:rPr>
        <w:t xml:space="preserve">inancieros, </w:t>
      </w:r>
    </w:p>
    <w:p w14:paraId="18DBCAEA" w14:textId="14505A00" w:rsidR="00AC73D4" w:rsidRPr="00B127AD" w:rsidRDefault="00B127AD" w:rsidP="00817FB4">
      <w:pPr>
        <w:pStyle w:val="Prrafodelista"/>
        <w:numPr>
          <w:ilvl w:val="0"/>
          <w:numId w:val="12"/>
        </w:numPr>
        <w:jc w:val="both"/>
        <w:rPr>
          <w:rFonts w:ascii="Arial" w:hAnsi="Arial" w:cs="Arial"/>
          <w:spacing w:val="2"/>
        </w:rPr>
      </w:pPr>
      <w:r>
        <w:rPr>
          <w:rFonts w:ascii="Arial" w:hAnsi="Arial" w:cs="Arial"/>
          <w:spacing w:val="2"/>
        </w:rPr>
        <w:t xml:space="preserve">Remitir a Nivel Central los informes de conciliación contable, </w:t>
      </w:r>
      <w:r w:rsidR="002C193E">
        <w:rPr>
          <w:rFonts w:ascii="Arial" w:hAnsi="Arial" w:cs="Arial"/>
          <w:spacing w:val="2"/>
        </w:rPr>
        <w:t>acorde a lo establecido en el procedimiento de Gestión Contable.</w:t>
      </w:r>
    </w:p>
    <w:p w14:paraId="6965CB0C" w14:textId="1C10BDA5" w:rsidR="00381ABF" w:rsidRPr="0095639A" w:rsidRDefault="00381ABF" w:rsidP="00817FB4">
      <w:pPr>
        <w:pStyle w:val="Prrafodelista"/>
        <w:numPr>
          <w:ilvl w:val="0"/>
          <w:numId w:val="12"/>
        </w:numPr>
        <w:jc w:val="both"/>
        <w:rPr>
          <w:rFonts w:ascii="Arial" w:hAnsi="Arial" w:cs="Arial"/>
          <w:spacing w:val="2"/>
        </w:rPr>
      </w:pPr>
      <w:r w:rsidRPr="0095639A">
        <w:rPr>
          <w:rFonts w:ascii="Arial" w:hAnsi="Arial" w:cs="Arial"/>
          <w:spacing w:val="2"/>
        </w:rPr>
        <w:t xml:space="preserve">Aplicar los criterios de reconocimiento, medición y revelación del presente manual a todos los hechos económicos generados en la </w:t>
      </w:r>
      <w:r w:rsidR="00777FEC" w:rsidRPr="0095639A">
        <w:rPr>
          <w:rFonts w:ascii="Arial" w:hAnsi="Arial" w:cs="Arial"/>
          <w:spacing w:val="2"/>
        </w:rPr>
        <w:t>D</w:t>
      </w:r>
      <w:r w:rsidRPr="0095639A">
        <w:rPr>
          <w:rFonts w:ascii="Arial" w:hAnsi="Arial" w:cs="Arial"/>
          <w:spacing w:val="2"/>
        </w:rPr>
        <w:t xml:space="preserve">irección </w:t>
      </w:r>
      <w:r w:rsidR="00777FEC" w:rsidRPr="0095639A">
        <w:rPr>
          <w:rFonts w:ascii="Arial" w:hAnsi="Arial" w:cs="Arial"/>
          <w:spacing w:val="2"/>
        </w:rPr>
        <w:t>T</w:t>
      </w:r>
      <w:r w:rsidR="009C110D">
        <w:rPr>
          <w:rFonts w:ascii="Arial" w:hAnsi="Arial" w:cs="Arial"/>
          <w:spacing w:val="2"/>
        </w:rPr>
        <w:t>erritorial, el registro adecuado en las cuentas de balance y de estado de resultados y seguimiento a los mismos.</w:t>
      </w:r>
    </w:p>
    <w:p w14:paraId="012B7071" w14:textId="77777777" w:rsidR="00381ABF" w:rsidRPr="0095639A" w:rsidRDefault="00381ABF" w:rsidP="00817FB4">
      <w:pPr>
        <w:pStyle w:val="Prrafodelista"/>
        <w:numPr>
          <w:ilvl w:val="0"/>
          <w:numId w:val="12"/>
        </w:numPr>
        <w:jc w:val="both"/>
        <w:rPr>
          <w:rFonts w:ascii="Arial" w:hAnsi="Arial" w:cs="Arial"/>
          <w:spacing w:val="2"/>
        </w:rPr>
      </w:pPr>
      <w:r w:rsidRPr="0095639A">
        <w:rPr>
          <w:rFonts w:ascii="Arial" w:hAnsi="Arial" w:cs="Arial"/>
          <w:spacing w:val="2"/>
        </w:rPr>
        <w:t>Reunir y analizar la información correspondiente para garantizar la fiabilidad de los estados financieros.</w:t>
      </w:r>
    </w:p>
    <w:p w14:paraId="7A8553CC" w14:textId="25AA779F" w:rsidR="00381ABF" w:rsidRPr="0095639A" w:rsidRDefault="00381ABF" w:rsidP="00817FB4">
      <w:pPr>
        <w:pStyle w:val="Prrafodelista"/>
        <w:numPr>
          <w:ilvl w:val="0"/>
          <w:numId w:val="12"/>
        </w:numPr>
        <w:jc w:val="both"/>
        <w:rPr>
          <w:rFonts w:ascii="Arial" w:hAnsi="Arial" w:cs="Arial"/>
          <w:spacing w:val="2"/>
        </w:rPr>
      </w:pPr>
      <w:r w:rsidRPr="0095639A">
        <w:rPr>
          <w:rFonts w:ascii="Arial" w:hAnsi="Arial" w:cs="Arial"/>
          <w:spacing w:val="2"/>
        </w:rPr>
        <w:t xml:space="preserve">Informar a nivel central los casos específicos existentes en la </w:t>
      </w:r>
      <w:r w:rsidR="00777FEC" w:rsidRPr="0095639A">
        <w:rPr>
          <w:rFonts w:ascii="Arial" w:hAnsi="Arial" w:cs="Arial"/>
          <w:spacing w:val="2"/>
        </w:rPr>
        <w:t>T</w:t>
      </w:r>
      <w:r w:rsidRPr="0095639A">
        <w:rPr>
          <w:rFonts w:ascii="Arial" w:hAnsi="Arial" w:cs="Arial"/>
          <w:spacing w:val="2"/>
        </w:rPr>
        <w:t>erritorial para su análisis y garantizar que el tratamiento de los hechos económicos es el mismo en toda la entidad.</w:t>
      </w:r>
    </w:p>
    <w:p w14:paraId="67ECB484" w14:textId="6949CE2F" w:rsidR="00381ABF" w:rsidRPr="0095639A" w:rsidRDefault="00381ABF" w:rsidP="00817FB4">
      <w:pPr>
        <w:pStyle w:val="Prrafodelista"/>
        <w:numPr>
          <w:ilvl w:val="0"/>
          <w:numId w:val="12"/>
        </w:numPr>
        <w:jc w:val="both"/>
        <w:rPr>
          <w:rFonts w:ascii="Arial" w:hAnsi="Arial" w:cs="Arial"/>
          <w:spacing w:val="2"/>
        </w:rPr>
      </w:pPr>
      <w:r w:rsidRPr="0095639A">
        <w:rPr>
          <w:rFonts w:ascii="Arial" w:hAnsi="Arial" w:cs="Arial"/>
          <w:spacing w:val="2"/>
        </w:rPr>
        <w:t xml:space="preserve">Analizar a qué dependencia, </w:t>
      </w:r>
      <w:r w:rsidR="00777FEC" w:rsidRPr="0095639A">
        <w:rPr>
          <w:rFonts w:ascii="Arial" w:hAnsi="Arial" w:cs="Arial"/>
          <w:spacing w:val="2"/>
        </w:rPr>
        <w:t>G</w:t>
      </w:r>
      <w:r w:rsidRPr="0095639A">
        <w:rPr>
          <w:rFonts w:ascii="Arial" w:hAnsi="Arial" w:cs="Arial"/>
          <w:spacing w:val="2"/>
        </w:rPr>
        <w:t>rupo interno de trabajo o profesional debe solicitar la información para cumplir a cabalidad con lo establecido en el marco normativo</w:t>
      </w:r>
      <w:r w:rsidR="00B127AD">
        <w:rPr>
          <w:rFonts w:ascii="Arial" w:hAnsi="Arial" w:cs="Arial"/>
          <w:spacing w:val="2"/>
        </w:rPr>
        <w:t xml:space="preserve">, basado en el numeral 4.1.1 </w:t>
      </w:r>
      <w:r w:rsidR="00777FEC" w:rsidRPr="0095639A">
        <w:rPr>
          <w:rFonts w:ascii="Arial" w:hAnsi="Arial" w:cs="Arial"/>
          <w:spacing w:val="2"/>
        </w:rPr>
        <w:t>– Políticas de operaci</w:t>
      </w:r>
      <w:r w:rsidR="00AC73D4" w:rsidRPr="0095639A">
        <w:rPr>
          <w:rFonts w:ascii="Arial" w:hAnsi="Arial" w:cs="Arial"/>
          <w:spacing w:val="2"/>
        </w:rPr>
        <w:t xml:space="preserve">ón </w:t>
      </w:r>
      <w:r w:rsidR="00B127AD">
        <w:rPr>
          <w:rFonts w:ascii="Arial" w:hAnsi="Arial" w:cs="Arial"/>
          <w:spacing w:val="2"/>
        </w:rPr>
        <w:t xml:space="preserve"> - responsabilidades y plazos </w:t>
      </w:r>
      <w:r w:rsidR="00AC73D4" w:rsidRPr="0095639A">
        <w:rPr>
          <w:rFonts w:ascii="Arial" w:hAnsi="Arial" w:cs="Arial"/>
          <w:spacing w:val="2"/>
        </w:rPr>
        <w:t>del presente manual.</w:t>
      </w:r>
    </w:p>
    <w:p w14:paraId="5C21239D" w14:textId="01501D12" w:rsidR="009C110D" w:rsidRPr="00D15586" w:rsidRDefault="00381ABF" w:rsidP="00D15586">
      <w:pPr>
        <w:pStyle w:val="Prrafodelista"/>
        <w:numPr>
          <w:ilvl w:val="0"/>
          <w:numId w:val="12"/>
        </w:numPr>
        <w:jc w:val="both"/>
        <w:rPr>
          <w:rFonts w:ascii="Arial" w:hAnsi="Arial" w:cs="Arial"/>
          <w:spacing w:val="2"/>
        </w:rPr>
      </w:pPr>
      <w:r w:rsidRPr="0095639A">
        <w:rPr>
          <w:rFonts w:ascii="Arial" w:hAnsi="Arial" w:cs="Arial"/>
          <w:spacing w:val="2"/>
        </w:rPr>
        <w:t xml:space="preserve">Garantizar que todos los hechos económicos de la entidad sean reconocidos oportunamente, en especial información relacionada con ingresos sin contraprestación, </w:t>
      </w:r>
      <w:r w:rsidR="005615DC">
        <w:rPr>
          <w:rFonts w:ascii="Arial" w:hAnsi="Arial" w:cs="Arial"/>
          <w:spacing w:val="2"/>
        </w:rPr>
        <w:t xml:space="preserve">concesión, </w:t>
      </w:r>
      <w:r w:rsidRPr="0095639A">
        <w:rPr>
          <w:rFonts w:ascii="Arial" w:hAnsi="Arial" w:cs="Arial"/>
          <w:spacing w:val="2"/>
        </w:rPr>
        <w:t>empresas de ecoturismo comunitario, sancionatorios,</w:t>
      </w:r>
      <w:r w:rsidR="005615DC">
        <w:rPr>
          <w:rFonts w:ascii="Arial" w:hAnsi="Arial" w:cs="Arial"/>
          <w:spacing w:val="2"/>
        </w:rPr>
        <w:t xml:space="preserve"> cooperación, provisiones,</w:t>
      </w:r>
      <w:r w:rsidRPr="0095639A">
        <w:rPr>
          <w:rFonts w:ascii="Arial" w:hAnsi="Arial" w:cs="Arial"/>
          <w:spacing w:val="2"/>
        </w:rPr>
        <w:t xml:space="preserve"> entre otros</w:t>
      </w:r>
    </w:p>
    <w:p w14:paraId="74F33187" w14:textId="6B71FA0A" w:rsidR="00D15586" w:rsidRDefault="00777FEC" w:rsidP="00D15586">
      <w:pPr>
        <w:pStyle w:val="Prrafodelista"/>
        <w:numPr>
          <w:ilvl w:val="0"/>
          <w:numId w:val="12"/>
        </w:numPr>
        <w:jc w:val="both"/>
        <w:rPr>
          <w:rFonts w:ascii="Arial" w:hAnsi="Arial" w:cs="Arial"/>
          <w:spacing w:val="2"/>
        </w:rPr>
      </w:pPr>
      <w:r w:rsidRPr="0095639A">
        <w:rPr>
          <w:rFonts w:ascii="Arial" w:hAnsi="Arial" w:cs="Arial"/>
          <w:spacing w:val="2"/>
        </w:rPr>
        <w:t>Hacer seguimiento continuo a la aplicación de la normativa, en especial a las actividades de control interno contable.</w:t>
      </w:r>
    </w:p>
    <w:p w14:paraId="0E924B65" w14:textId="37390BD6" w:rsidR="00531565" w:rsidRDefault="00531565" w:rsidP="00D15586">
      <w:pPr>
        <w:pStyle w:val="Prrafodelista"/>
        <w:numPr>
          <w:ilvl w:val="0"/>
          <w:numId w:val="12"/>
        </w:numPr>
        <w:jc w:val="both"/>
        <w:rPr>
          <w:ins w:id="88" w:author="JHAN CARLO ANDRES VARGAS LEYTON" w:date="2021-08-18T16:35:00Z"/>
          <w:rFonts w:ascii="Arial" w:hAnsi="Arial" w:cs="Arial"/>
          <w:spacing w:val="2"/>
        </w:rPr>
      </w:pPr>
      <w:r>
        <w:rPr>
          <w:rFonts w:ascii="Arial" w:hAnsi="Arial" w:cs="Arial"/>
          <w:spacing w:val="2"/>
        </w:rPr>
        <w:lastRenderedPageBreak/>
        <w:t>Realizar registro individual de baja de bienes, debidamente soportados y control y seguimiento de los registros respecto a propiedad, planta y equipo.</w:t>
      </w:r>
    </w:p>
    <w:p w14:paraId="30C15CA9" w14:textId="14D0DAA9" w:rsidR="00921665" w:rsidRPr="005D13D4" w:rsidRDefault="00921665" w:rsidP="00D15586">
      <w:pPr>
        <w:pStyle w:val="Prrafodelista"/>
        <w:numPr>
          <w:ilvl w:val="0"/>
          <w:numId w:val="12"/>
        </w:numPr>
        <w:jc w:val="both"/>
        <w:rPr>
          <w:ins w:id="89" w:author="JHAN CARLO ANDRES VARGAS LEYTON" w:date="2021-08-18T16:39:00Z"/>
          <w:rFonts w:ascii="Arial" w:hAnsi="Arial" w:cs="Arial"/>
          <w:spacing w:val="2"/>
          <w:rPrChange w:id="90" w:author="JHAN CARLO ANDRES VARGAS LEYTON" w:date="2021-08-18T16:39:00Z">
            <w:rPr>
              <w:ins w:id="91" w:author="JHAN CARLO ANDRES VARGAS LEYTON" w:date="2021-08-18T16:39:00Z"/>
              <w:rFonts w:ascii="Arial" w:hAnsi="Arial" w:cs="Arial"/>
            </w:rPr>
          </w:rPrChange>
        </w:rPr>
      </w:pPr>
      <w:ins w:id="92" w:author="JHAN CARLO ANDRES VARGAS LEYTON" w:date="2021-08-18T16:35:00Z">
        <w:r w:rsidRPr="0095639A">
          <w:rPr>
            <w:rFonts w:ascii="Arial" w:hAnsi="Arial" w:cs="Arial"/>
          </w:rPr>
          <w:t>También debe determinar las vidas útiles, valores residuales y métodos de depreciación de los activos propiedades, planta y equipo y propiedades de inversión</w:t>
        </w:r>
        <w:r w:rsidR="00490198">
          <w:rPr>
            <w:rFonts w:ascii="Arial" w:hAnsi="Arial" w:cs="Arial"/>
          </w:rPr>
          <w:t>. Con el apoyo del Grupo de Procesos Corporativos, Grupo de In</w:t>
        </w:r>
        <w:r w:rsidR="003B16BB">
          <w:rPr>
            <w:rFonts w:ascii="Arial" w:hAnsi="Arial" w:cs="Arial"/>
          </w:rPr>
          <w:t>f</w:t>
        </w:r>
        <w:r w:rsidR="00490198">
          <w:rPr>
            <w:rFonts w:ascii="Arial" w:hAnsi="Arial" w:cs="Arial"/>
          </w:rPr>
          <w:t>raestructura</w:t>
        </w:r>
        <w:r w:rsidR="003B16BB">
          <w:rPr>
            <w:rFonts w:ascii="Arial" w:hAnsi="Arial" w:cs="Arial"/>
          </w:rPr>
          <w:t xml:space="preserve"> y el </w:t>
        </w:r>
      </w:ins>
      <w:ins w:id="93" w:author="JHAN CARLO ANDRES VARGAS LEYTON" w:date="2021-08-18T16:36:00Z">
        <w:r w:rsidR="003B16BB" w:rsidRPr="003B16BB">
          <w:rPr>
            <w:rFonts w:ascii="Arial" w:hAnsi="Arial" w:cs="Arial"/>
          </w:rPr>
          <w:t>Grupo de Sistemas de Información y Radiocomunicaciones</w:t>
        </w:r>
        <w:r w:rsidR="003B16BB">
          <w:rPr>
            <w:rFonts w:ascii="Arial" w:hAnsi="Arial" w:cs="Arial"/>
          </w:rPr>
          <w:t>.</w:t>
        </w:r>
      </w:ins>
    </w:p>
    <w:p w14:paraId="14AC99FC" w14:textId="7259B1C2" w:rsidR="005D13D4" w:rsidRDefault="005B7C28" w:rsidP="00D15586">
      <w:pPr>
        <w:pStyle w:val="Prrafodelista"/>
        <w:numPr>
          <w:ilvl w:val="0"/>
          <w:numId w:val="12"/>
        </w:numPr>
        <w:jc w:val="both"/>
        <w:rPr>
          <w:rFonts w:ascii="Arial" w:hAnsi="Arial" w:cs="Arial"/>
          <w:spacing w:val="2"/>
        </w:rPr>
      </w:pPr>
      <w:ins w:id="94" w:author="JHAN CARLO ANDRES VARGAS LEYTON" w:date="2021-08-18T16:40:00Z">
        <w:r>
          <w:rPr>
            <w:rFonts w:ascii="Arial" w:hAnsi="Arial" w:cs="Arial"/>
            <w:spacing w:val="2"/>
          </w:rPr>
          <w:t>Adelantar el diligenci</w:t>
        </w:r>
      </w:ins>
      <w:ins w:id="95" w:author="JHAN CARLO ANDRES VARGAS LEYTON" w:date="2021-08-18T16:41:00Z">
        <w:r>
          <w:rPr>
            <w:rFonts w:ascii="Arial" w:hAnsi="Arial" w:cs="Arial"/>
            <w:spacing w:val="2"/>
          </w:rPr>
          <w:t>amiento de las planillas de cálculo a las que haya lugar, como por ejemplo el deterioro de cuentas por cobrar y el deterioro de activos no generadores de efectivo.</w:t>
        </w:r>
      </w:ins>
    </w:p>
    <w:p w14:paraId="6E995D69" w14:textId="693B7549" w:rsidR="00D15586" w:rsidRPr="00D15586" w:rsidRDefault="00D15586" w:rsidP="00D15586">
      <w:pPr>
        <w:pStyle w:val="Prrafodelista"/>
        <w:jc w:val="both"/>
        <w:rPr>
          <w:rFonts w:ascii="Arial" w:hAnsi="Arial" w:cs="Arial"/>
          <w:spacing w:val="2"/>
        </w:rPr>
      </w:pPr>
    </w:p>
    <w:p w14:paraId="4459C359" w14:textId="137095B9" w:rsidR="00D15586" w:rsidRDefault="00D15586" w:rsidP="00D15586">
      <w:pPr>
        <w:ind w:left="720"/>
        <w:jc w:val="both"/>
        <w:rPr>
          <w:rFonts w:ascii="Arial" w:hAnsi="Arial" w:cs="Arial"/>
          <w:spacing w:val="2"/>
        </w:rPr>
      </w:pPr>
    </w:p>
    <w:p w14:paraId="4332067F" w14:textId="5C41C000" w:rsidR="00531565" w:rsidRPr="00531565" w:rsidRDefault="00531565" w:rsidP="00531565"/>
    <w:p w14:paraId="450359FB" w14:textId="6336D181" w:rsidR="009B6EDF" w:rsidRPr="000E07C8" w:rsidRDefault="00D16D32" w:rsidP="00D32090">
      <w:pPr>
        <w:pStyle w:val="Ttulo1"/>
        <w:numPr>
          <w:ilvl w:val="1"/>
          <w:numId w:val="159"/>
        </w:numPr>
        <w:spacing w:before="0" w:line="240" w:lineRule="auto"/>
        <w:jc w:val="both"/>
        <w:rPr>
          <w:rFonts w:ascii="Arial" w:hAnsi="Arial" w:cs="Arial"/>
          <w:color w:val="auto"/>
          <w:sz w:val="22"/>
          <w:szCs w:val="22"/>
        </w:rPr>
      </w:pPr>
      <w:bookmarkStart w:id="96" w:name="_Toc61436834"/>
      <w:r w:rsidRPr="000E07C8">
        <w:rPr>
          <w:rFonts w:ascii="Arial" w:hAnsi="Arial" w:cs="Arial"/>
          <w:color w:val="auto"/>
          <w:sz w:val="22"/>
          <w:szCs w:val="22"/>
        </w:rPr>
        <w:t>POLITICAS OPERATIVAS</w:t>
      </w:r>
      <w:bookmarkEnd w:id="96"/>
    </w:p>
    <w:p w14:paraId="433E9B17" w14:textId="32E2E1F6" w:rsidR="00D16D32" w:rsidRPr="009B6EDF" w:rsidRDefault="00D16D32" w:rsidP="009B6EDF">
      <w:pPr>
        <w:pStyle w:val="Ttulo3"/>
        <w:ind w:left="360"/>
        <w:rPr>
          <w:rFonts w:ascii="Arial" w:hAnsi="Arial" w:cs="Arial"/>
          <w:color w:val="auto"/>
          <w:szCs w:val="22"/>
        </w:rPr>
      </w:pPr>
      <w:r>
        <w:rPr>
          <w:rFonts w:ascii="Arial" w:hAnsi="Arial" w:cs="Arial"/>
          <w:color w:val="auto"/>
          <w:szCs w:val="22"/>
        </w:rPr>
        <w:t xml:space="preserve"> </w:t>
      </w:r>
    </w:p>
    <w:p w14:paraId="10E22508" w14:textId="573091E5" w:rsidR="00D16D32" w:rsidRPr="000E07C8" w:rsidRDefault="00D16D32" w:rsidP="00D32090">
      <w:pPr>
        <w:pStyle w:val="Ttulo1"/>
        <w:numPr>
          <w:ilvl w:val="2"/>
          <w:numId w:val="159"/>
        </w:numPr>
        <w:spacing w:before="0" w:line="240" w:lineRule="auto"/>
        <w:jc w:val="both"/>
        <w:rPr>
          <w:rFonts w:ascii="Arial" w:hAnsi="Arial" w:cs="Arial"/>
          <w:color w:val="auto"/>
          <w:sz w:val="22"/>
          <w:szCs w:val="22"/>
        </w:rPr>
      </w:pPr>
      <w:bookmarkStart w:id="97" w:name="_Toc494883490"/>
      <w:bookmarkStart w:id="98" w:name="_Toc61436835"/>
      <w:r w:rsidRPr="000E07C8">
        <w:rPr>
          <w:rFonts w:ascii="Arial" w:hAnsi="Arial" w:cs="Arial"/>
          <w:color w:val="auto"/>
          <w:sz w:val="22"/>
          <w:szCs w:val="22"/>
        </w:rPr>
        <w:t>EFECTIVO</w:t>
      </w:r>
      <w:bookmarkEnd w:id="97"/>
      <w:bookmarkEnd w:id="98"/>
    </w:p>
    <w:p w14:paraId="4EB35B0E" w14:textId="77777777" w:rsidR="00D16D32" w:rsidRPr="009C1D1A" w:rsidRDefault="00D16D32" w:rsidP="00D16D32">
      <w:pPr>
        <w:autoSpaceDE w:val="0"/>
        <w:autoSpaceDN w:val="0"/>
        <w:adjustRightInd w:val="0"/>
        <w:ind w:left="1068"/>
        <w:jc w:val="both"/>
        <w:rPr>
          <w:rFonts w:ascii="Arial Narrow" w:hAnsi="Arial Narrow" w:cs="Arial"/>
          <w:b/>
          <w:sz w:val="23"/>
          <w:szCs w:val="23"/>
          <w:lang w:val="es-CO" w:eastAsia="es-CO"/>
        </w:rPr>
      </w:pPr>
    </w:p>
    <w:p w14:paraId="3FBFC776" w14:textId="300C30BB" w:rsidR="00D16D32" w:rsidRPr="00D16D32" w:rsidRDefault="00D16D32" w:rsidP="00D16D32">
      <w:pPr>
        <w:jc w:val="both"/>
        <w:rPr>
          <w:rFonts w:ascii="Arial" w:hAnsi="Arial" w:cs="Arial"/>
          <w:spacing w:val="2"/>
        </w:rPr>
      </w:pPr>
      <w:r w:rsidRPr="00D16D32">
        <w:rPr>
          <w:rFonts w:ascii="Arial" w:hAnsi="Arial" w:cs="Arial"/>
          <w:spacing w:val="2"/>
        </w:rPr>
        <w:t>Este grupo Contable representa todas las transacciones que requieren del uso de las cuentas de manejo de efectivo de la entidad, como es el caso de los recaudos en efectivo o cheque por todo concepto, pagos presupuestales y no presupuestales que requieran flujo de efectivo y que por alguna razón no puedan realizarse a Beneficiario Final.</w:t>
      </w:r>
    </w:p>
    <w:p w14:paraId="1AF04CCA" w14:textId="1DA1C6D0" w:rsidR="00D16D32" w:rsidRPr="009B6EDF" w:rsidRDefault="00D16D32" w:rsidP="009B6EDF">
      <w:pPr>
        <w:jc w:val="both"/>
        <w:rPr>
          <w:rFonts w:ascii="Arial" w:hAnsi="Arial" w:cs="Arial"/>
          <w:spacing w:val="2"/>
        </w:rPr>
      </w:pPr>
      <w:r w:rsidRPr="009B6EDF">
        <w:rPr>
          <w:rFonts w:ascii="Arial" w:hAnsi="Arial" w:cs="Arial"/>
          <w:spacing w:val="2"/>
        </w:rPr>
        <w:t xml:space="preserve">Las cuentas bancarias AUTORIZADAS que manejan los recursos asignados por la Dirección del Tesoro Nacional, registran automáticamente la información contable en PARQUES NACIONALES NATURALES DE COLOMBIA.  Por otra parte, los recaudos generados por concepto de ingresos en Parques Nacionales Naturales de Colombia, son realizados por el Nivel Central, a través del cargue de extracto en la cuenta bancaria recaudadora, el cual genera la afectación contable en la SUBCUENTA FONAM – PARQUES.  </w:t>
      </w:r>
    </w:p>
    <w:p w14:paraId="1F38F863" w14:textId="55148043" w:rsidR="00D16D32" w:rsidRPr="00D16D32" w:rsidRDefault="00D16D32" w:rsidP="009B6EDF">
      <w:pPr>
        <w:autoSpaceDE w:val="0"/>
        <w:autoSpaceDN w:val="0"/>
        <w:adjustRightInd w:val="0"/>
        <w:ind w:left="142"/>
        <w:jc w:val="both"/>
        <w:rPr>
          <w:rFonts w:ascii="Arial" w:hAnsi="Arial" w:cs="Arial"/>
          <w:lang w:val="es-CO" w:eastAsia="es-CO"/>
        </w:rPr>
      </w:pPr>
      <w:r w:rsidRPr="00D16D32">
        <w:rPr>
          <w:rFonts w:ascii="Arial" w:hAnsi="Arial" w:cs="Arial"/>
          <w:lang w:val="es-CO" w:eastAsia="es-CO"/>
        </w:rPr>
        <w:t>Los registros contables que alimentan las cuentas de efectivo deben ser automáticas y generadas por procesos de tesorería, solo en algunas excepciones se deben realizar ajustes manuales, con la debida justificación y soportes.</w:t>
      </w:r>
    </w:p>
    <w:p w14:paraId="679DAFAD" w14:textId="77777777" w:rsidR="00D16D32" w:rsidRPr="00D16D32" w:rsidRDefault="00D16D32" w:rsidP="009B6EDF">
      <w:pPr>
        <w:autoSpaceDE w:val="0"/>
        <w:autoSpaceDN w:val="0"/>
        <w:adjustRightInd w:val="0"/>
        <w:ind w:left="142"/>
        <w:jc w:val="both"/>
        <w:rPr>
          <w:rFonts w:ascii="Arial" w:hAnsi="Arial" w:cs="Arial"/>
          <w:lang w:val="es-CO" w:eastAsia="es-CO"/>
        </w:rPr>
      </w:pPr>
      <w:r w:rsidRPr="00D16D32">
        <w:rPr>
          <w:rFonts w:ascii="Arial" w:hAnsi="Arial" w:cs="Arial"/>
          <w:lang w:val="es-CO" w:eastAsia="es-CO"/>
        </w:rPr>
        <w:t xml:space="preserve">Es importante controlar el recaudo de recursos provenientes de cualquier otro tipo de origen (consignaciones de terceros) y el giro de valores que no cuenten con una orden bancaria derivada de una cadena presupuestal o no presupuestal.  En caso de encontrar este tipo de valores las tesorerías deben identificar el origen de estas operaciones y darle el tratamiento de acuerdo a su naturaleza. Todas las operaciones relacionadas en extracto bancario deben ser cruzadas con movimientos registrados en libros. </w:t>
      </w:r>
    </w:p>
    <w:p w14:paraId="0753D699" w14:textId="618FBBDF" w:rsidR="009B6EDF" w:rsidRPr="00130EFF" w:rsidRDefault="00130EFF" w:rsidP="00817FB4">
      <w:pPr>
        <w:pStyle w:val="Prrafodelista"/>
        <w:numPr>
          <w:ilvl w:val="0"/>
          <w:numId w:val="150"/>
        </w:numPr>
        <w:autoSpaceDE w:val="0"/>
        <w:autoSpaceDN w:val="0"/>
        <w:adjustRightInd w:val="0"/>
        <w:spacing w:after="0" w:line="240" w:lineRule="auto"/>
        <w:jc w:val="both"/>
        <w:rPr>
          <w:rFonts w:ascii="Arial" w:hAnsi="Arial" w:cs="Arial"/>
          <w:lang w:val="es-CO" w:eastAsia="es-CO"/>
        </w:rPr>
      </w:pPr>
      <w:r>
        <w:rPr>
          <w:rFonts w:ascii="Arial" w:hAnsi="Arial" w:cs="Arial"/>
          <w:b/>
          <w:lang w:val="es-CO" w:eastAsia="es-CO"/>
        </w:rPr>
        <w:lastRenderedPageBreak/>
        <w:t>Recaudo – subcuenta F</w:t>
      </w:r>
      <w:r w:rsidRPr="00130EFF">
        <w:rPr>
          <w:rFonts w:ascii="Arial" w:hAnsi="Arial" w:cs="Arial"/>
          <w:b/>
          <w:lang w:val="es-CO" w:eastAsia="es-CO"/>
        </w:rPr>
        <w:t xml:space="preserve">onam </w:t>
      </w:r>
      <w:r w:rsidR="009B6EDF" w:rsidRPr="00130EFF">
        <w:rPr>
          <w:rFonts w:ascii="Arial" w:hAnsi="Arial" w:cs="Arial"/>
          <w:b/>
          <w:lang w:val="es-CO" w:eastAsia="es-CO"/>
        </w:rPr>
        <w:t>–</w:t>
      </w:r>
      <w:r w:rsidRPr="00130EFF">
        <w:rPr>
          <w:rFonts w:ascii="Arial" w:hAnsi="Arial" w:cs="Arial"/>
          <w:b/>
          <w:lang w:val="es-CO" w:eastAsia="es-CO"/>
        </w:rPr>
        <w:t xml:space="preserve"> parques</w:t>
      </w:r>
      <w:r w:rsidR="009B6EDF" w:rsidRPr="00130EFF">
        <w:rPr>
          <w:rFonts w:ascii="Arial" w:hAnsi="Arial" w:cs="Arial"/>
          <w:b/>
          <w:i/>
          <w:lang w:val="es-CO" w:eastAsia="es-CO"/>
        </w:rPr>
        <w:t xml:space="preserve">: </w:t>
      </w:r>
      <w:r w:rsidR="009B6EDF" w:rsidRPr="00130EFF">
        <w:rPr>
          <w:rFonts w:ascii="Arial" w:hAnsi="Arial" w:cs="Arial"/>
          <w:lang w:val="es-CO" w:eastAsia="es-CO"/>
        </w:rPr>
        <w:softHyphen/>
        <w:t>El proceso de</w:t>
      </w:r>
      <w:r w:rsidR="00D16D32" w:rsidRPr="00130EFF">
        <w:rPr>
          <w:rFonts w:ascii="Arial" w:hAnsi="Arial" w:cs="Arial"/>
          <w:lang w:val="es-CO" w:eastAsia="es-CO"/>
        </w:rPr>
        <w:t xml:space="preserve"> </w:t>
      </w:r>
      <w:r w:rsidR="009B6EDF" w:rsidRPr="00130EFF">
        <w:rPr>
          <w:rFonts w:ascii="Arial" w:hAnsi="Arial" w:cs="Arial"/>
          <w:lang w:val="es-CO" w:eastAsia="es-CO"/>
        </w:rPr>
        <w:t>recaudo le</w:t>
      </w:r>
      <w:r w:rsidR="00D16D32" w:rsidRPr="00130EFF">
        <w:rPr>
          <w:rFonts w:ascii="Arial" w:hAnsi="Arial" w:cs="Arial"/>
          <w:lang w:val="es-CO" w:eastAsia="es-CO"/>
        </w:rPr>
        <w:t xml:space="preserve"> corresponde a Nivel Central. Actualmente la Subcuenta FONAM – Parques. Cuenta con dos cuentas bancarias registradas las cuales administran los recursos provenientes de los ingresos generados en las Áreas Protegidas.</w:t>
      </w:r>
    </w:p>
    <w:p w14:paraId="1C343A52" w14:textId="77777777" w:rsidR="009B6EDF" w:rsidRPr="009B6EDF" w:rsidRDefault="009B6EDF" w:rsidP="009B6EDF">
      <w:pPr>
        <w:autoSpaceDE w:val="0"/>
        <w:autoSpaceDN w:val="0"/>
        <w:adjustRightInd w:val="0"/>
        <w:spacing w:after="0" w:line="240" w:lineRule="auto"/>
        <w:jc w:val="both"/>
        <w:rPr>
          <w:rFonts w:ascii="Arial" w:hAnsi="Arial" w:cs="Arial"/>
          <w:lang w:val="es-CO" w:eastAsia="es-CO"/>
        </w:rPr>
      </w:pPr>
    </w:p>
    <w:p w14:paraId="732C5838" w14:textId="77777777" w:rsidR="009B6EDF" w:rsidRPr="00130EFF" w:rsidRDefault="00D16D32" w:rsidP="00130EFF">
      <w:pPr>
        <w:autoSpaceDE w:val="0"/>
        <w:autoSpaceDN w:val="0"/>
        <w:adjustRightInd w:val="0"/>
        <w:spacing w:after="0" w:line="240" w:lineRule="auto"/>
        <w:ind w:left="709"/>
        <w:jc w:val="both"/>
        <w:rPr>
          <w:rFonts w:ascii="Arial" w:hAnsi="Arial" w:cs="Arial"/>
          <w:lang w:val="es-CO" w:eastAsia="es-CO"/>
        </w:rPr>
      </w:pPr>
      <w:r w:rsidRPr="00130EFF">
        <w:rPr>
          <w:rFonts w:ascii="Arial" w:hAnsi="Arial" w:cs="Arial"/>
          <w:lang w:val="es-CO" w:eastAsia="es-CO"/>
        </w:rPr>
        <w:t>Las consignaciones se registran en SIIF Nación por medio de la carga de extracto realizada diariamente por el perfil pagador con todos los ingresos de efectivo realizado a las cuentas registradas de      recaudo.</w:t>
      </w:r>
    </w:p>
    <w:p w14:paraId="7CED2345" w14:textId="77777777" w:rsidR="00130EFF" w:rsidRDefault="00130EFF" w:rsidP="00130EFF">
      <w:pPr>
        <w:autoSpaceDE w:val="0"/>
        <w:autoSpaceDN w:val="0"/>
        <w:adjustRightInd w:val="0"/>
        <w:spacing w:after="0" w:line="240" w:lineRule="auto"/>
        <w:ind w:left="709"/>
        <w:jc w:val="both"/>
        <w:rPr>
          <w:rFonts w:ascii="Arial" w:hAnsi="Arial" w:cs="Arial"/>
          <w:lang w:val="es-CO" w:eastAsia="es-CO"/>
        </w:rPr>
      </w:pPr>
    </w:p>
    <w:p w14:paraId="6E448C29" w14:textId="6E70EAD0" w:rsidR="009B6EDF" w:rsidRPr="00130EFF" w:rsidRDefault="00D16D32" w:rsidP="00130EFF">
      <w:pPr>
        <w:autoSpaceDE w:val="0"/>
        <w:autoSpaceDN w:val="0"/>
        <w:adjustRightInd w:val="0"/>
        <w:spacing w:after="0" w:line="240" w:lineRule="auto"/>
        <w:ind w:left="709"/>
        <w:jc w:val="both"/>
        <w:rPr>
          <w:rFonts w:ascii="Arial" w:hAnsi="Arial" w:cs="Arial"/>
          <w:lang w:val="es-CO" w:eastAsia="es-CO"/>
        </w:rPr>
      </w:pPr>
      <w:r w:rsidRPr="00130EFF">
        <w:rPr>
          <w:rFonts w:ascii="Arial" w:hAnsi="Arial" w:cs="Arial"/>
          <w:lang w:val="es-CO" w:eastAsia="es-CO"/>
        </w:rPr>
        <w:t>Las consignaciones que por alguna razón no se carguen y contabilicen en extracto, generan diferencia al cierre de cada mes, estos valores se considerarán partida conciliatoria, a la cual se le debe dar seguimiento inmediato hasta llegar a su identificación y contabilización.</w:t>
      </w:r>
    </w:p>
    <w:p w14:paraId="7905ABF5" w14:textId="77777777" w:rsidR="00130EFF" w:rsidRDefault="00130EFF" w:rsidP="00130EFF">
      <w:pPr>
        <w:autoSpaceDE w:val="0"/>
        <w:autoSpaceDN w:val="0"/>
        <w:adjustRightInd w:val="0"/>
        <w:spacing w:after="0" w:line="240" w:lineRule="auto"/>
        <w:ind w:left="709"/>
        <w:jc w:val="both"/>
        <w:rPr>
          <w:rFonts w:ascii="Arial" w:hAnsi="Arial" w:cs="Arial"/>
          <w:lang w:val="es-CO" w:eastAsia="es-CO"/>
        </w:rPr>
      </w:pPr>
    </w:p>
    <w:p w14:paraId="332E62A1" w14:textId="77777777" w:rsidR="00130EFF" w:rsidRDefault="00D16D32" w:rsidP="00130EFF">
      <w:pPr>
        <w:autoSpaceDE w:val="0"/>
        <w:autoSpaceDN w:val="0"/>
        <w:adjustRightInd w:val="0"/>
        <w:spacing w:after="0" w:line="240" w:lineRule="auto"/>
        <w:ind w:left="709"/>
        <w:jc w:val="both"/>
        <w:rPr>
          <w:rFonts w:ascii="Arial" w:hAnsi="Arial" w:cs="Arial"/>
          <w:lang w:val="es-CO" w:eastAsia="es-CO"/>
        </w:rPr>
      </w:pPr>
      <w:r w:rsidRPr="00130EFF">
        <w:rPr>
          <w:rFonts w:ascii="Arial" w:hAnsi="Arial" w:cs="Arial"/>
          <w:lang w:val="es-CO" w:eastAsia="es-CO"/>
        </w:rPr>
        <w:t xml:space="preserve">Teniendo en cuenta que SIIF NACION II controla el saldo del extracto bancario, el perfil pagador debe registrar todos los movimientos del mismo, sin </w:t>
      </w:r>
      <w:r w:rsidR="009B6EDF" w:rsidRPr="00130EFF">
        <w:rPr>
          <w:rFonts w:ascii="Arial" w:hAnsi="Arial" w:cs="Arial"/>
          <w:lang w:val="es-CO" w:eastAsia="es-CO"/>
        </w:rPr>
        <w:t>embargo,</w:t>
      </w:r>
      <w:r w:rsidRPr="00130EFF">
        <w:rPr>
          <w:rFonts w:ascii="Arial" w:hAnsi="Arial" w:cs="Arial"/>
          <w:lang w:val="es-CO" w:eastAsia="es-CO"/>
        </w:rPr>
        <w:t xml:space="preserve"> cuando se generan movimientos como los pagos por portal bancario, descuentos por cuatro por mil o gastos bancarios, devoluciones de giros, etc., estos se cargan en extracto como movimientos sin afectación contable pues el movimiento contable se genera por la aplicación de cadenas presupuestales de gasto o cadenas no presupuestales.</w:t>
      </w:r>
    </w:p>
    <w:p w14:paraId="1AE151B8" w14:textId="77777777" w:rsidR="00130EFF" w:rsidRDefault="00130EFF" w:rsidP="00130EFF">
      <w:pPr>
        <w:autoSpaceDE w:val="0"/>
        <w:autoSpaceDN w:val="0"/>
        <w:adjustRightInd w:val="0"/>
        <w:spacing w:after="0" w:line="240" w:lineRule="auto"/>
        <w:ind w:left="709"/>
        <w:jc w:val="both"/>
        <w:rPr>
          <w:rFonts w:ascii="Arial" w:hAnsi="Arial" w:cs="Arial"/>
          <w:lang w:val="es-CO" w:eastAsia="es-CO"/>
        </w:rPr>
      </w:pPr>
    </w:p>
    <w:p w14:paraId="2BB6A602" w14:textId="500E1804" w:rsidR="00354009" w:rsidRPr="00130EFF" w:rsidRDefault="00130EFF" w:rsidP="00817FB4">
      <w:pPr>
        <w:pStyle w:val="Prrafodelista"/>
        <w:numPr>
          <w:ilvl w:val="0"/>
          <w:numId w:val="150"/>
        </w:numPr>
        <w:autoSpaceDE w:val="0"/>
        <w:autoSpaceDN w:val="0"/>
        <w:adjustRightInd w:val="0"/>
        <w:spacing w:after="0" w:line="240" w:lineRule="auto"/>
        <w:jc w:val="both"/>
        <w:rPr>
          <w:rFonts w:ascii="Arial" w:hAnsi="Arial" w:cs="Arial"/>
          <w:lang w:val="es-CO" w:eastAsia="es-CO"/>
        </w:rPr>
      </w:pPr>
      <w:r w:rsidRPr="00130EFF">
        <w:rPr>
          <w:rFonts w:ascii="Arial" w:hAnsi="Arial" w:cs="Arial"/>
          <w:b/>
          <w:lang w:val="es-CO" w:eastAsia="es-CO"/>
        </w:rPr>
        <w:t>Pagos con traspaso a pagaduría</w:t>
      </w:r>
      <w:r w:rsidR="00D16D32" w:rsidRPr="00130EFF">
        <w:rPr>
          <w:rFonts w:ascii="Arial" w:hAnsi="Arial" w:cs="Arial"/>
          <w:b/>
          <w:lang w:val="es-CO" w:eastAsia="es-CO"/>
        </w:rPr>
        <w:t xml:space="preserve"> –</w:t>
      </w:r>
      <w:r>
        <w:rPr>
          <w:rFonts w:ascii="Arial" w:hAnsi="Arial" w:cs="Arial"/>
          <w:b/>
          <w:lang w:val="es-CO" w:eastAsia="es-CO"/>
        </w:rPr>
        <w:t xml:space="preserve"> extensivas pnnc y subcuenta F</w:t>
      </w:r>
      <w:r w:rsidRPr="00130EFF">
        <w:rPr>
          <w:rFonts w:ascii="Arial" w:hAnsi="Arial" w:cs="Arial"/>
          <w:b/>
          <w:lang w:val="es-CO" w:eastAsia="es-CO"/>
        </w:rPr>
        <w:t>onam - parques</w:t>
      </w:r>
      <w:r w:rsidR="00D16D32" w:rsidRPr="00130EFF">
        <w:rPr>
          <w:rFonts w:ascii="Arial" w:hAnsi="Arial" w:cs="Arial"/>
          <w:b/>
          <w:lang w:val="es-CO" w:eastAsia="es-CO"/>
        </w:rPr>
        <w:t>:</w:t>
      </w:r>
      <w:r w:rsidR="00D16D32" w:rsidRPr="00130EFF">
        <w:rPr>
          <w:rFonts w:ascii="Arial" w:hAnsi="Arial" w:cs="Arial"/>
          <w:lang w:val="es-CO" w:eastAsia="es-CO"/>
        </w:rPr>
        <w:t xml:space="preserve">  Las Direcciones Territoriales y Nivel Central realizarán los pagos con traspaso a Pagaduría, teniendo en cuenta lo siguiente:  El proceso se aplica cuando las tesorerías realizan una cadena presupuestal de gastos y/o cadena no presupuestal utilizando </w:t>
      </w:r>
      <w:r w:rsidRPr="00130EFF">
        <w:rPr>
          <w:rFonts w:ascii="Arial" w:hAnsi="Arial" w:cs="Arial"/>
          <w:lang w:val="es-CO" w:eastAsia="es-CO"/>
        </w:rPr>
        <w:t xml:space="preserve">el tipo de beneficiario: traspaso a pagaduría – medio de pago: abono en cuenta, en donde la dirección del tesoro nacional consigna los recursos a las cuentas de la tesorería </w:t>
      </w:r>
      <w:r w:rsidR="00D16D32" w:rsidRPr="00130EFF">
        <w:rPr>
          <w:rFonts w:ascii="Arial" w:hAnsi="Arial" w:cs="Arial"/>
          <w:lang w:val="es-CO" w:eastAsia="es-CO"/>
        </w:rPr>
        <w:t>solicitada</w:t>
      </w:r>
      <w:r w:rsidR="009B6EDF" w:rsidRPr="00130EFF">
        <w:rPr>
          <w:rFonts w:ascii="Arial" w:hAnsi="Arial" w:cs="Arial"/>
          <w:lang w:val="es-CO" w:eastAsia="es-CO"/>
        </w:rPr>
        <w:t xml:space="preserve"> en los casos de: </w:t>
      </w:r>
    </w:p>
    <w:p w14:paraId="42368557" w14:textId="77777777" w:rsidR="00194AAE" w:rsidRPr="00194AAE" w:rsidRDefault="00194AAE" w:rsidP="00194AAE">
      <w:pPr>
        <w:autoSpaceDE w:val="0"/>
        <w:autoSpaceDN w:val="0"/>
        <w:adjustRightInd w:val="0"/>
        <w:spacing w:after="0" w:line="240" w:lineRule="auto"/>
        <w:jc w:val="both"/>
        <w:rPr>
          <w:rFonts w:ascii="Arial" w:hAnsi="Arial" w:cs="Arial"/>
          <w:lang w:val="es-CO" w:eastAsia="es-CO"/>
        </w:rPr>
      </w:pPr>
    </w:p>
    <w:p w14:paraId="6375F51C" w14:textId="17D5CBC2" w:rsidR="009B6EDF" w:rsidRPr="00130EFF" w:rsidRDefault="009B6EDF" w:rsidP="00130EFF">
      <w:pPr>
        <w:autoSpaceDE w:val="0"/>
        <w:autoSpaceDN w:val="0"/>
        <w:adjustRightInd w:val="0"/>
        <w:ind w:left="709"/>
        <w:jc w:val="both"/>
        <w:rPr>
          <w:rFonts w:ascii="Arial" w:hAnsi="Arial" w:cs="Arial"/>
          <w:lang w:val="es-CO" w:eastAsia="es-CO"/>
        </w:rPr>
      </w:pPr>
      <w:r w:rsidRPr="00130EFF">
        <w:rPr>
          <w:rFonts w:ascii="Arial" w:hAnsi="Arial" w:cs="Arial"/>
          <w:b/>
          <w:lang w:val="es-CO" w:eastAsia="es-CO"/>
        </w:rPr>
        <w:t>L</w:t>
      </w:r>
      <w:r w:rsidR="00194AAE" w:rsidRPr="00130EFF">
        <w:rPr>
          <w:rFonts w:ascii="Arial" w:hAnsi="Arial" w:cs="Arial"/>
          <w:b/>
          <w:lang w:eastAsia="es-CO"/>
        </w:rPr>
        <w:t>egalización</w:t>
      </w:r>
      <w:r w:rsidRPr="00130EFF">
        <w:rPr>
          <w:rFonts w:ascii="Arial" w:hAnsi="Arial" w:cs="Arial"/>
          <w:b/>
          <w:lang w:eastAsia="es-CO"/>
        </w:rPr>
        <w:t xml:space="preserve"> de gastos financieros:</w:t>
      </w:r>
      <w:r w:rsidR="00FC3752" w:rsidRPr="00130EFF">
        <w:rPr>
          <w:rFonts w:ascii="Arial" w:hAnsi="Arial" w:cs="Arial"/>
          <w:lang w:eastAsia="es-CO"/>
        </w:rPr>
        <w:t xml:space="preserve"> </w:t>
      </w:r>
      <w:r w:rsidR="00D16D32" w:rsidRPr="00130EFF">
        <w:rPr>
          <w:rFonts w:ascii="Arial" w:hAnsi="Arial" w:cs="Arial"/>
          <w:lang w:eastAsia="es-CO"/>
        </w:rPr>
        <w:t>Legaliza los descuentos realizados por concepto de cuatro por mil, comisiones bancarias y otros gastos financieros los cuales deben ser reconocidos por medio de una cadena presupuestal.  Estos recursos son situados por la Dirección del Tesoro Nacional</w:t>
      </w:r>
      <w:r w:rsidRPr="00130EFF">
        <w:rPr>
          <w:rFonts w:ascii="Arial" w:hAnsi="Arial" w:cs="Arial"/>
          <w:lang w:eastAsia="es-CO"/>
        </w:rPr>
        <w:t xml:space="preserve">. </w:t>
      </w:r>
    </w:p>
    <w:p w14:paraId="543FF5A4" w14:textId="77777777" w:rsidR="00130EFF" w:rsidRDefault="00130EFF" w:rsidP="00130EFF">
      <w:pPr>
        <w:pStyle w:val="Prrafodelista"/>
        <w:autoSpaceDE w:val="0"/>
        <w:autoSpaceDN w:val="0"/>
        <w:adjustRightInd w:val="0"/>
        <w:ind w:left="709"/>
        <w:jc w:val="both"/>
        <w:rPr>
          <w:rFonts w:ascii="Arial" w:hAnsi="Arial" w:cs="Arial"/>
          <w:lang w:val="es-CO" w:eastAsia="es-CO"/>
        </w:rPr>
      </w:pPr>
    </w:p>
    <w:p w14:paraId="6248FA85" w14:textId="13C4FDEE" w:rsidR="00D16D32" w:rsidRPr="009B6EDF" w:rsidRDefault="00130EFF" w:rsidP="00130EFF">
      <w:pPr>
        <w:pStyle w:val="Prrafodelista"/>
        <w:autoSpaceDE w:val="0"/>
        <w:autoSpaceDN w:val="0"/>
        <w:adjustRightInd w:val="0"/>
        <w:ind w:left="709"/>
        <w:jc w:val="both"/>
        <w:rPr>
          <w:rFonts w:ascii="Arial" w:hAnsi="Arial" w:cs="Arial"/>
          <w:lang w:val="es-CO" w:eastAsia="es-CO"/>
        </w:rPr>
      </w:pPr>
      <w:r>
        <w:rPr>
          <w:rFonts w:ascii="Arial" w:hAnsi="Arial" w:cs="Arial"/>
          <w:lang w:val="es-CO" w:eastAsia="es-CO"/>
        </w:rPr>
        <w:t>Para</w:t>
      </w:r>
      <w:r w:rsidR="00D16D32" w:rsidRPr="009B6EDF">
        <w:rPr>
          <w:rFonts w:ascii="Arial" w:hAnsi="Arial" w:cs="Arial"/>
          <w:lang w:val="es-CO" w:eastAsia="es-CO"/>
        </w:rPr>
        <w:t xml:space="preserve"> culminar el proceso de tesorería y registros contables de la legalización de gastos bancarios se debe realizar una orden de pago no presupuestal extensiva y orden bancari</w:t>
      </w:r>
      <w:r w:rsidR="009B6EDF">
        <w:rPr>
          <w:rFonts w:ascii="Arial" w:hAnsi="Arial" w:cs="Arial"/>
          <w:lang w:val="es-CO" w:eastAsia="es-CO"/>
        </w:rPr>
        <w:t>a.</w:t>
      </w:r>
    </w:p>
    <w:p w14:paraId="3B5A7972" w14:textId="77777777" w:rsidR="00354009" w:rsidRPr="00354009" w:rsidRDefault="00354009" w:rsidP="00354009">
      <w:pPr>
        <w:pStyle w:val="Prrafodelista"/>
        <w:ind w:left="1069"/>
        <w:jc w:val="both"/>
        <w:rPr>
          <w:rFonts w:ascii="Arial" w:hAnsi="Arial" w:cs="Arial"/>
          <w:lang w:eastAsia="es-CO"/>
        </w:rPr>
      </w:pPr>
    </w:p>
    <w:p w14:paraId="3F47642F" w14:textId="09BE0273" w:rsidR="00A740BB" w:rsidRPr="00130EFF" w:rsidRDefault="00354009" w:rsidP="00130EFF">
      <w:pPr>
        <w:ind w:left="709"/>
        <w:jc w:val="both"/>
        <w:rPr>
          <w:rFonts w:ascii="Arial" w:hAnsi="Arial" w:cs="Arial"/>
          <w:lang w:eastAsia="es-CO"/>
        </w:rPr>
      </w:pPr>
      <w:r w:rsidRPr="00130EFF">
        <w:rPr>
          <w:rFonts w:ascii="Arial" w:hAnsi="Arial" w:cs="Arial"/>
          <w:b/>
          <w:lang w:eastAsia="es-CO"/>
        </w:rPr>
        <w:t>Pago de impuestos nacionales, departamentales y/o municipales</w:t>
      </w:r>
      <w:r w:rsidR="00D16D32" w:rsidRPr="00130EFF">
        <w:rPr>
          <w:rFonts w:ascii="Arial" w:hAnsi="Arial" w:cs="Arial"/>
          <w:b/>
          <w:lang w:eastAsia="es-CO"/>
        </w:rPr>
        <w:t xml:space="preserve">: </w:t>
      </w:r>
      <w:r w:rsidR="00D16D32" w:rsidRPr="00130EFF">
        <w:rPr>
          <w:rFonts w:ascii="Arial" w:hAnsi="Arial" w:cs="Arial"/>
          <w:lang w:eastAsia="es-CO"/>
        </w:rPr>
        <w:t>Se realiza para solicitar los recursos necesarios para la presentación y pago de impuestos nacionales, departamentales y/o municipales.  Inicia con la legalización de impuestos por medio de una orden de pago no presupuestal de deducciones</w:t>
      </w:r>
      <w:r w:rsidR="009B6EDF" w:rsidRPr="00130EFF">
        <w:rPr>
          <w:rFonts w:ascii="Arial" w:hAnsi="Arial" w:cs="Arial"/>
          <w:lang w:eastAsia="es-CO"/>
        </w:rPr>
        <w:t>.</w:t>
      </w:r>
    </w:p>
    <w:p w14:paraId="2E86F4C4" w14:textId="7B3B8414" w:rsidR="009B6EDF" w:rsidRPr="009B6EDF" w:rsidRDefault="00D16D32" w:rsidP="00130EFF">
      <w:pPr>
        <w:pStyle w:val="Prrafodelista"/>
        <w:ind w:left="709"/>
        <w:jc w:val="both"/>
        <w:rPr>
          <w:rFonts w:ascii="Arial" w:hAnsi="Arial" w:cs="Arial"/>
          <w:lang w:eastAsia="es-CO"/>
        </w:rPr>
      </w:pPr>
      <w:r w:rsidRPr="009B6EDF">
        <w:rPr>
          <w:rFonts w:ascii="Arial" w:hAnsi="Arial" w:cs="Arial"/>
          <w:lang w:val="es-CO" w:eastAsia="es-CO"/>
        </w:rPr>
        <w:lastRenderedPageBreak/>
        <w:t xml:space="preserve">Para legalizar y solicitar los valores generados para el pago de retención de impuestos es importante tener en cuenta que estos se presentan y pagan aproximando al múltiplo de mil por lo que se presenta una diferencia entre el valor solicitado y el pagado por mayor o menor valor según sea el caso, sin </w:t>
      </w:r>
      <w:r w:rsidR="00FC3752" w:rsidRPr="009B6EDF">
        <w:rPr>
          <w:rFonts w:ascii="Arial" w:hAnsi="Arial" w:cs="Arial"/>
          <w:lang w:val="es-CO" w:eastAsia="es-CO"/>
        </w:rPr>
        <w:t>embargo,</w:t>
      </w:r>
      <w:r w:rsidRPr="009B6EDF">
        <w:rPr>
          <w:rFonts w:ascii="Arial" w:hAnsi="Arial" w:cs="Arial"/>
          <w:lang w:val="es-CO" w:eastAsia="es-CO"/>
        </w:rPr>
        <w:t xml:space="preserve"> es importante recordar que estas cuentas bancarias no siempre cuentan con recursos disponibles al momento del pago para asumir mayores valores pagados.  </w:t>
      </w:r>
    </w:p>
    <w:p w14:paraId="15CE41F4" w14:textId="7C3F9BF2" w:rsidR="00354009" w:rsidRPr="00354009" w:rsidRDefault="00D16D32" w:rsidP="00130EFF">
      <w:pPr>
        <w:ind w:left="709"/>
        <w:jc w:val="both"/>
        <w:rPr>
          <w:rFonts w:ascii="Arial" w:hAnsi="Arial" w:cs="Arial"/>
          <w:lang w:eastAsia="es-CO"/>
        </w:rPr>
      </w:pPr>
      <w:r w:rsidRPr="00354009">
        <w:rPr>
          <w:rFonts w:ascii="Arial" w:hAnsi="Arial" w:cs="Arial"/>
          <w:lang w:val="es-CO" w:eastAsia="es-CO"/>
        </w:rPr>
        <w:t xml:space="preserve">Por lo anterior es necesario realizar la legalización de las retenciones y/o impuestos con valores al múltiplo de </w:t>
      </w:r>
      <w:r w:rsidR="00FC3752" w:rsidRPr="00354009">
        <w:rPr>
          <w:rFonts w:ascii="Arial" w:hAnsi="Arial" w:cs="Arial"/>
          <w:lang w:val="es-CO" w:eastAsia="es-CO"/>
        </w:rPr>
        <w:t>mil por</w:t>
      </w:r>
      <w:r w:rsidRPr="00354009">
        <w:rPr>
          <w:rFonts w:ascii="Arial" w:hAnsi="Arial" w:cs="Arial"/>
          <w:lang w:val="es-CO" w:eastAsia="es-CO"/>
        </w:rPr>
        <w:t xml:space="preserve"> debajo del valor retenido y conciliar mensualmente los saldos pendientes por legalizar.  Esto se debe realizar en la conciliación de impuestos que para efectos de preparación y pago de impuestos y/o </w:t>
      </w:r>
      <w:r w:rsidR="00354009" w:rsidRPr="00354009">
        <w:rPr>
          <w:rFonts w:ascii="Arial" w:hAnsi="Arial" w:cs="Arial"/>
          <w:lang w:val="es-CO" w:eastAsia="es-CO"/>
        </w:rPr>
        <w:t>retenciones elabora</w:t>
      </w:r>
      <w:r w:rsidRPr="00354009">
        <w:rPr>
          <w:rFonts w:ascii="Arial" w:hAnsi="Arial" w:cs="Arial"/>
          <w:lang w:val="es-CO" w:eastAsia="es-CO"/>
        </w:rPr>
        <w:t xml:space="preserve"> el área de tesorería y contabilidad y se constituyen como un soporte del pago de impuestos en el boletín de caja y bancos.  </w:t>
      </w:r>
    </w:p>
    <w:p w14:paraId="1AF14DAB" w14:textId="3CC69690" w:rsidR="00354009" w:rsidRPr="00354009" w:rsidRDefault="00D16D32" w:rsidP="00130EFF">
      <w:pPr>
        <w:ind w:left="709"/>
        <w:jc w:val="both"/>
        <w:rPr>
          <w:rFonts w:ascii="Arial" w:hAnsi="Arial" w:cs="Arial"/>
          <w:lang w:eastAsia="es-CO"/>
        </w:rPr>
      </w:pPr>
      <w:r w:rsidRPr="00354009">
        <w:rPr>
          <w:rFonts w:ascii="Arial" w:hAnsi="Arial" w:cs="Arial"/>
          <w:lang w:val="es-CO" w:eastAsia="es-CO"/>
        </w:rPr>
        <w:t xml:space="preserve">El valor pendiente por legalizar y declarar se debe pedir y declarar obligatoriamente en el próximo mes, sin </w:t>
      </w:r>
      <w:r w:rsidR="00354009" w:rsidRPr="00354009">
        <w:rPr>
          <w:rFonts w:ascii="Arial" w:hAnsi="Arial" w:cs="Arial"/>
          <w:lang w:val="es-CO" w:eastAsia="es-CO"/>
        </w:rPr>
        <w:t>embargo,</w:t>
      </w:r>
      <w:r w:rsidRPr="00354009">
        <w:rPr>
          <w:rFonts w:ascii="Arial" w:hAnsi="Arial" w:cs="Arial"/>
          <w:lang w:val="es-CO" w:eastAsia="es-CO"/>
        </w:rPr>
        <w:t xml:space="preserve"> si se requiere volver a dejar un saldo pendiente por legalizar será de una deducción aplicada en el mes a declarar con el objetivo de que no se queden saldos de deducciones superiores a un mes. </w:t>
      </w:r>
    </w:p>
    <w:p w14:paraId="589AB605" w14:textId="5BBAC713" w:rsidR="00354009" w:rsidRPr="00354009" w:rsidRDefault="00D16D32" w:rsidP="00130EFF">
      <w:pPr>
        <w:ind w:left="709"/>
        <w:jc w:val="both"/>
        <w:rPr>
          <w:rFonts w:ascii="Arial" w:hAnsi="Arial" w:cs="Arial"/>
          <w:lang w:eastAsia="es-CO"/>
        </w:rPr>
      </w:pPr>
      <w:r w:rsidRPr="00354009">
        <w:rPr>
          <w:rFonts w:ascii="Arial" w:hAnsi="Arial" w:cs="Arial"/>
          <w:lang w:val="es-CO" w:eastAsia="es-CO"/>
        </w:rPr>
        <w:t xml:space="preserve">En el caso de la subcuenta FONAM – Parques, para el pago de retenciones </w:t>
      </w:r>
      <w:r w:rsidR="00354009" w:rsidRPr="00354009">
        <w:rPr>
          <w:rFonts w:ascii="Arial" w:hAnsi="Arial" w:cs="Arial"/>
          <w:lang w:val="es-CO" w:eastAsia="es-CO"/>
        </w:rPr>
        <w:t>de impuestos</w:t>
      </w:r>
      <w:r w:rsidRPr="00354009">
        <w:rPr>
          <w:rFonts w:ascii="Arial" w:hAnsi="Arial" w:cs="Arial"/>
          <w:lang w:val="es-CO" w:eastAsia="es-CO"/>
        </w:rPr>
        <w:t xml:space="preserve"> nacionales, departamentales y municipales las Direcciones Territoriales deben legalizar la totalidad de las retenciones y el control de saldos pendientes por legalizar por aproximaciones al peso estará a cargo del nivel central.  En el caso de los impuestos municipales cada tesorería de la Dirección Territorial debe tener el control de estos saldos.</w:t>
      </w:r>
    </w:p>
    <w:p w14:paraId="4402E222" w14:textId="77777777" w:rsidR="00354009" w:rsidRPr="00354009" w:rsidRDefault="00D16D32" w:rsidP="00130EFF">
      <w:pPr>
        <w:ind w:left="709"/>
        <w:jc w:val="both"/>
        <w:rPr>
          <w:rFonts w:ascii="Arial" w:hAnsi="Arial" w:cs="Arial"/>
          <w:lang w:eastAsia="es-CO"/>
        </w:rPr>
      </w:pPr>
      <w:r w:rsidRPr="00354009">
        <w:rPr>
          <w:rFonts w:ascii="Arial" w:hAnsi="Arial" w:cs="Arial"/>
          <w:lang w:val="es-CO" w:eastAsia="es-CO"/>
        </w:rPr>
        <w:t xml:space="preserve">De igual manera para solicitar los valores generados para el pago de las retenciones en el caso de Parques Nacionales Naturales de Colombia, es importante recordar que la cuentas que recaudan </w:t>
      </w:r>
      <w:r w:rsidR="00354009" w:rsidRPr="00354009">
        <w:rPr>
          <w:rFonts w:ascii="Arial" w:hAnsi="Arial" w:cs="Arial"/>
          <w:lang w:val="es-CO" w:eastAsia="es-CO"/>
        </w:rPr>
        <w:t>estas legalizaciones</w:t>
      </w:r>
      <w:r w:rsidRPr="00354009">
        <w:rPr>
          <w:rFonts w:ascii="Arial" w:hAnsi="Arial" w:cs="Arial"/>
          <w:lang w:val="es-CO" w:eastAsia="es-CO"/>
        </w:rPr>
        <w:t xml:space="preserve"> son cuentas bancarias AUTORIZADAS por lo que no se debe tener saldos por más de cinco días pues esto genera reportes negativos en el Ministerio de Hacienda y Crédito Público y no se podrían conservar estos saldos por menor valor pagado en las cuentas.</w:t>
      </w:r>
    </w:p>
    <w:p w14:paraId="4C1F8988" w14:textId="77777777" w:rsidR="00354009" w:rsidRPr="00354009" w:rsidRDefault="00D16D32" w:rsidP="00130EFF">
      <w:pPr>
        <w:ind w:left="709"/>
        <w:jc w:val="both"/>
        <w:rPr>
          <w:rFonts w:ascii="Arial" w:hAnsi="Arial" w:cs="Arial"/>
          <w:lang w:eastAsia="es-CO"/>
        </w:rPr>
      </w:pPr>
      <w:r w:rsidRPr="00354009">
        <w:rPr>
          <w:rFonts w:ascii="Arial" w:hAnsi="Arial" w:cs="Arial"/>
          <w:lang w:val="es-CO" w:eastAsia="es-CO"/>
        </w:rPr>
        <w:t xml:space="preserve">Por lo anterior es necesario realizar la legalización de los impuestos con valores en miles de pesos y conciliar mensualmente los saldos pendientes por legalizar.  Esto se debe realizar en la conciliación de impuestos que para efectos de preparación y pago de impuestos elabora el área de tesorería y contabilidad y se constituyen como un soporte del pago de impuestos en el boletín de caja y bancos.  </w:t>
      </w:r>
    </w:p>
    <w:p w14:paraId="0228EAEB" w14:textId="314CC5AD" w:rsidR="00D16D32" w:rsidRPr="00354009" w:rsidRDefault="00D16D32" w:rsidP="00130EFF">
      <w:pPr>
        <w:ind w:left="709"/>
        <w:jc w:val="both"/>
        <w:rPr>
          <w:rFonts w:ascii="Arial" w:hAnsi="Arial" w:cs="Arial"/>
          <w:lang w:eastAsia="es-CO"/>
        </w:rPr>
      </w:pPr>
      <w:r w:rsidRPr="00354009">
        <w:rPr>
          <w:rFonts w:ascii="Arial" w:hAnsi="Arial" w:cs="Arial"/>
          <w:lang w:val="es-CO" w:eastAsia="es-CO"/>
        </w:rPr>
        <w:t xml:space="preserve">En el momento del pago del impuesto y/o retenciones se debe realizar una orden de pago no presupuestal extensiva, con todas las órdenes de pago generadas por la legalización </w:t>
      </w:r>
      <w:r w:rsidRPr="00354009">
        <w:rPr>
          <w:rFonts w:ascii="Arial" w:hAnsi="Arial" w:cs="Arial"/>
          <w:lang w:val="es-CO" w:eastAsia="es-CO"/>
        </w:rPr>
        <w:lastRenderedPageBreak/>
        <w:t>del impuesto y agruparlas en una orden bancaria la cual debe validar el valor del pago del impuesto.</w:t>
      </w:r>
    </w:p>
    <w:p w14:paraId="1E7D15C0" w14:textId="1E571ECD" w:rsidR="00A740BB" w:rsidRPr="00130EFF" w:rsidRDefault="00FC3752" w:rsidP="00130EFF">
      <w:pPr>
        <w:pStyle w:val="Estilo9"/>
        <w:numPr>
          <w:ilvl w:val="0"/>
          <w:numId w:val="0"/>
        </w:numPr>
        <w:autoSpaceDE w:val="0"/>
        <w:autoSpaceDN w:val="0"/>
        <w:adjustRightInd w:val="0"/>
        <w:ind w:left="709"/>
        <w:jc w:val="both"/>
        <w:rPr>
          <w:rFonts w:eastAsia="Calibri" w:cs="Arial"/>
          <w:b w:val="0"/>
          <w:sz w:val="22"/>
          <w:szCs w:val="22"/>
          <w:lang w:val="es-CO" w:eastAsia="es-CO"/>
        </w:rPr>
      </w:pPr>
      <w:r w:rsidRPr="00130EFF">
        <w:rPr>
          <w:rFonts w:eastAsia="Calibri" w:cs="Arial"/>
          <w:sz w:val="22"/>
          <w:szCs w:val="22"/>
          <w:lang w:val="es-CO" w:eastAsia="es-CO"/>
        </w:rPr>
        <w:t>Pago de deducciones de nómina y contratistas</w:t>
      </w:r>
      <w:r w:rsidR="00D16D32" w:rsidRPr="00130EFF">
        <w:rPr>
          <w:rFonts w:eastAsia="Calibri" w:cs="Arial"/>
          <w:b w:val="0"/>
          <w:sz w:val="22"/>
          <w:szCs w:val="22"/>
          <w:lang w:val="es-CO" w:eastAsia="es-CO"/>
        </w:rPr>
        <w:t xml:space="preserve">: Inician con los pagos realizados a funcionarios y contratistas, y se legalizan con la generación de órdenes de pago no presupuestal de deducciones abono en cuenta o traspaso a pagaduría. </w:t>
      </w:r>
    </w:p>
    <w:p w14:paraId="0F455AA5" w14:textId="77777777" w:rsidR="00130EFF" w:rsidRPr="00130EFF" w:rsidRDefault="00130EFF" w:rsidP="00130EFF">
      <w:pPr>
        <w:pStyle w:val="Estilo9"/>
        <w:numPr>
          <w:ilvl w:val="0"/>
          <w:numId w:val="0"/>
        </w:numPr>
        <w:autoSpaceDE w:val="0"/>
        <w:autoSpaceDN w:val="0"/>
        <w:adjustRightInd w:val="0"/>
        <w:ind w:left="709"/>
        <w:jc w:val="both"/>
        <w:rPr>
          <w:rFonts w:eastAsia="Calibri" w:cs="Arial"/>
          <w:b w:val="0"/>
          <w:sz w:val="22"/>
          <w:szCs w:val="22"/>
          <w:lang w:val="es-CO" w:eastAsia="es-CO"/>
        </w:rPr>
      </w:pPr>
    </w:p>
    <w:p w14:paraId="2ECFDED3" w14:textId="320A4E98" w:rsidR="00A740BB" w:rsidRPr="00130EFF" w:rsidRDefault="00A740BB" w:rsidP="00130EFF">
      <w:pPr>
        <w:pStyle w:val="Estilo9"/>
        <w:numPr>
          <w:ilvl w:val="0"/>
          <w:numId w:val="0"/>
        </w:numPr>
        <w:autoSpaceDE w:val="0"/>
        <w:autoSpaceDN w:val="0"/>
        <w:adjustRightInd w:val="0"/>
        <w:ind w:left="709"/>
        <w:jc w:val="both"/>
        <w:rPr>
          <w:rFonts w:eastAsia="Calibri" w:cs="Arial"/>
          <w:b w:val="0"/>
          <w:sz w:val="22"/>
          <w:szCs w:val="22"/>
          <w:lang w:val="es-CO" w:eastAsia="es-CO"/>
        </w:rPr>
      </w:pPr>
      <w:r w:rsidRPr="00130EFF">
        <w:rPr>
          <w:rFonts w:eastAsia="Calibri" w:cs="Arial"/>
          <w:sz w:val="22"/>
          <w:szCs w:val="22"/>
          <w:lang w:val="es-CO" w:eastAsia="es-CO"/>
        </w:rPr>
        <w:t>Pago de aportes parafiscales:</w:t>
      </w:r>
      <w:r w:rsidR="00D16D32" w:rsidRPr="00130EFF">
        <w:rPr>
          <w:rFonts w:eastAsia="Calibri" w:cs="Arial"/>
          <w:b w:val="0"/>
          <w:sz w:val="22"/>
          <w:szCs w:val="22"/>
          <w:lang w:val="es-CO" w:eastAsia="es-CO"/>
        </w:rPr>
        <w:t xml:space="preserve"> Funciona de la misma manera que los pagos de impuestos iniciando con una cadena no presupuestal originado de la Nómina y finalizando con una orden bancaria en estado pagada para la culminación del proceso y registro contable.  </w:t>
      </w:r>
    </w:p>
    <w:p w14:paraId="174B0D12" w14:textId="77777777" w:rsidR="00A740BB" w:rsidRPr="00130EFF" w:rsidRDefault="00A740BB" w:rsidP="00130EFF">
      <w:pPr>
        <w:pStyle w:val="Estilo9"/>
        <w:numPr>
          <w:ilvl w:val="0"/>
          <w:numId w:val="0"/>
        </w:numPr>
        <w:autoSpaceDE w:val="0"/>
        <w:autoSpaceDN w:val="0"/>
        <w:adjustRightInd w:val="0"/>
        <w:ind w:left="709"/>
        <w:jc w:val="both"/>
        <w:rPr>
          <w:rFonts w:eastAsia="Calibri" w:cs="Arial"/>
          <w:b w:val="0"/>
          <w:sz w:val="22"/>
          <w:szCs w:val="22"/>
          <w:lang w:val="es-CO" w:eastAsia="es-CO"/>
        </w:rPr>
      </w:pPr>
    </w:p>
    <w:p w14:paraId="4D9FA9D0" w14:textId="72C2C5C3" w:rsidR="00A740BB" w:rsidRPr="00A740BB" w:rsidRDefault="00D16D32" w:rsidP="00130EFF">
      <w:pPr>
        <w:pStyle w:val="Estilo9"/>
        <w:numPr>
          <w:ilvl w:val="0"/>
          <w:numId w:val="0"/>
        </w:numPr>
        <w:autoSpaceDE w:val="0"/>
        <w:autoSpaceDN w:val="0"/>
        <w:adjustRightInd w:val="0"/>
        <w:ind w:left="709"/>
        <w:jc w:val="both"/>
        <w:rPr>
          <w:rFonts w:cs="Arial"/>
          <w:b w:val="0"/>
          <w:sz w:val="22"/>
          <w:szCs w:val="22"/>
          <w:lang w:val="es-CO" w:eastAsia="es-CO"/>
        </w:rPr>
      </w:pPr>
      <w:r w:rsidRPr="00A740BB">
        <w:rPr>
          <w:rFonts w:cs="Arial"/>
          <w:b w:val="0"/>
          <w:sz w:val="22"/>
          <w:szCs w:val="22"/>
          <w:lang w:val="es-CO" w:eastAsia="es-CO"/>
        </w:rPr>
        <w:t xml:space="preserve">La participación que le corresponde al empleado de salud, pensión y fondo de solidaridad se realiza con orden no presupuestal debido a que este valor ya se </w:t>
      </w:r>
      <w:r w:rsidR="00A740BB">
        <w:rPr>
          <w:rFonts w:cs="Arial"/>
          <w:b w:val="0"/>
          <w:sz w:val="22"/>
          <w:szCs w:val="22"/>
          <w:lang w:val="es-CO" w:eastAsia="es-CO"/>
        </w:rPr>
        <w:t xml:space="preserve">aplicó como deducción </w:t>
      </w:r>
      <w:r w:rsidRPr="00A740BB">
        <w:rPr>
          <w:rFonts w:cs="Arial"/>
          <w:b w:val="0"/>
          <w:sz w:val="22"/>
          <w:szCs w:val="22"/>
          <w:lang w:val="es-CO" w:eastAsia="es-CO"/>
        </w:rPr>
        <w:t>al momento</w:t>
      </w:r>
      <w:r w:rsidR="00A740BB" w:rsidRPr="00A740BB">
        <w:rPr>
          <w:rFonts w:cs="Arial"/>
          <w:b w:val="0"/>
          <w:sz w:val="22"/>
          <w:szCs w:val="22"/>
          <w:lang w:val="es-CO" w:eastAsia="es-CO"/>
        </w:rPr>
        <w:t xml:space="preserve"> de la obligación de la nómina.</w:t>
      </w:r>
    </w:p>
    <w:p w14:paraId="427A0A64" w14:textId="77777777" w:rsidR="00A740BB" w:rsidRPr="00A740BB" w:rsidRDefault="00A740BB" w:rsidP="00130EFF">
      <w:pPr>
        <w:pStyle w:val="Estilo9"/>
        <w:numPr>
          <w:ilvl w:val="0"/>
          <w:numId w:val="0"/>
        </w:numPr>
        <w:autoSpaceDE w:val="0"/>
        <w:autoSpaceDN w:val="0"/>
        <w:adjustRightInd w:val="0"/>
        <w:ind w:left="709"/>
        <w:jc w:val="both"/>
        <w:rPr>
          <w:rFonts w:cs="Arial"/>
          <w:b w:val="0"/>
          <w:sz w:val="22"/>
          <w:szCs w:val="22"/>
          <w:lang w:val="es-CO" w:eastAsia="es-CO"/>
        </w:rPr>
      </w:pPr>
    </w:p>
    <w:p w14:paraId="19D8218E" w14:textId="020B675A" w:rsidR="00A740BB" w:rsidRDefault="00D16D32" w:rsidP="00130EFF">
      <w:pPr>
        <w:pStyle w:val="Estilo9"/>
        <w:numPr>
          <w:ilvl w:val="0"/>
          <w:numId w:val="0"/>
        </w:numPr>
        <w:autoSpaceDE w:val="0"/>
        <w:autoSpaceDN w:val="0"/>
        <w:adjustRightInd w:val="0"/>
        <w:ind w:left="709"/>
        <w:jc w:val="both"/>
        <w:rPr>
          <w:rFonts w:cs="Arial"/>
          <w:b w:val="0"/>
          <w:sz w:val="22"/>
          <w:szCs w:val="22"/>
          <w:lang w:val="es-CO" w:eastAsia="es-CO"/>
        </w:rPr>
      </w:pPr>
      <w:r w:rsidRPr="00A740BB">
        <w:rPr>
          <w:rFonts w:cs="Arial"/>
          <w:b w:val="0"/>
          <w:sz w:val="22"/>
          <w:szCs w:val="22"/>
          <w:lang w:val="es-CO" w:eastAsia="es-CO"/>
        </w:rPr>
        <w:t>Como la planilla de aportes parafiscales se paga por valor total solicitado sin aproximaciones, no se deben generar diferencias al peso como e</w:t>
      </w:r>
      <w:r w:rsidR="00A740BB">
        <w:rPr>
          <w:rFonts w:cs="Arial"/>
          <w:b w:val="0"/>
          <w:sz w:val="22"/>
          <w:szCs w:val="22"/>
          <w:lang w:val="es-CO" w:eastAsia="es-CO"/>
        </w:rPr>
        <w:t xml:space="preserve">n el caso de los impuestos, </w:t>
      </w:r>
      <w:r w:rsidR="00FC3752">
        <w:rPr>
          <w:rFonts w:cs="Arial"/>
          <w:b w:val="0"/>
          <w:sz w:val="22"/>
          <w:szCs w:val="22"/>
          <w:lang w:val="es-CO" w:eastAsia="es-CO"/>
        </w:rPr>
        <w:t>sin</w:t>
      </w:r>
      <w:r w:rsidR="00FC3752" w:rsidRPr="00A740BB">
        <w:rPr>
          <w:rFonts w:cs="Arial"/>
          <w:b w:val="0"/>
          <w:sz w:val="22"/>
          <w:szCs w:val="22"/>
          <w:lang w:val="es-CO" w:eastAsia="es-CO"/>
        </w:rPr>
        <w:t xml:space="preserve"> embargo</w:t>
      </w:r>
      <w:r w:rsidRPr="00A740BB">
        <w:rPr>
          <w:rFonts w:cs="Arial"/>
          <w:b w:val="0"/>
          <w:sz w:val="22"/>
          <w:szCs w:val="22"/>
          <w:lang w:val="es-CO" w:eastAsia="es-CO"/>
        </w:rPr>
        <w:t xml:space="preserve"> el área de tesorería debe garantizar las fechas de cumplimiento de los pagos con el fin de no causar intereses de mora que aumenten el valor del pago y genere diferencia en valores pagados, en caso contrario los intereses de mora deben ser reconocidos con cadena presupuestal de gasto.</w:t>
      </w:r>
    </w:p>
    <w:p w14:paraId="4F5EF48D" w14:textId="77777777" w:rsidR="00A740BB" w:rsidRDefault="00A740BB" w:rsidP="00130EFF">
      <w:pPr>
        <w:pStyle w:val="Estilo9"/>
        <w:numPr>
          <w:ilvl w:val="0"/>
          <w:numId w:val="0"/>
        </w:numPr>
        <w:autoSpaceDE w:val="0"/>
        <w:autoSpaceDN w:val="0"/>
        <w:adjustRightInd w:val="0"/>
        <w:ind w:left="709"/>
        <w:jc w:val="both"/>
        <w:rPr>
          <w:rFonts w:cs="Arial"/>
          <w:b w:val="0"/>
          <w:sz w:val="22"/>
          <w:szCs w:val="22"/>
          <w:lang w:val="es-CO" w:eastAsia="es-CO"/>
        </w:rPr>
      </w:pPr>
    </w:p>
    <w:p w14:paraId="0439455F" w14:textId="771223A0" w:rsidR="00D16D32" w:rsidRDefault="00D16D32" w:rsidP="00130EFF">
      <w:pPr>
        <w:pStyle w:val="Estilo9"/>
        <w:numPr>
          <w:ilvl w:val="0"/>
          <w:numId w:val="0"/>
        </w:numPr>
        <w:autoSpaceDE w:val="0"/>
        <w:autoSpaceDN w:val="0"/>
        <w:adjustRightInd w:val="0"/>
        <w:ind w:left="709"/>
        <w:jc w:val="both"/>
        <w:rPr>
          <w:rFonts w:cs="Arial"/>
          <w:b w:val="0"/>
          <w:sz w:val="22"/>
          <w:szCs w:val="22"/>
          <w:lang w:val="es-CO" w:eastAsia="es-CO"/>
        </w:rPr>
      </w:pPr>
      <w:r w:rsidRPr="00A740BB">
        <w:rPr>
          <w:rFonts w:cs="Arial"/>
          <w:b w:val="0"/>
          <w:sz w:val="22"/>
          <w:szCs w:val="22"/>
          <w:lang w:val="es-CO" w:eastAsia="es-CO"/>
        </w:rPr>
        <w:t xml:space="preserve">Y el caso se debe remitir a proceso disciplinario por parte del Coordinador </w:t>
      </w:r>
      <w:r w:rsidR="00130EFF">
        <w:rPr>
          <w:rFonts w:cs="Arial"/>
          <w:b w:val="0"/>
          <w:sz w:val="22"/>
          <w:szCs w:val="22"/>
          <w:lang w:val="es-CO" w:eastAsia="es-CO"/>
        </w:rPr>
        <w:t>Financiero</w:t>
      </w:r>
      <w:r w:rsidRPr="00A740BB">
        <w:rPr>
          <w:rFonts w:cs="Arial"/>
          <w:b w:val="0"/>
          <w:sz w:val="22"/>
          <w:szCs w:val="22"/>
          <w:lang w:val="es-CO" w:eastAsia="es-CO"/>
        </w:rPr>
        <w:t xml:space="preserve"> en las Direcciones Territoriales y en Nivel Central a cargo del Coordinador de Grupo Gestión Financiera.</w:t>
      </w:r>
    </w:p>
    <w:p w14:paraId="0FBB5725" w14:textId="77777777" w:rsidR="00A740BB" w:rsidRPr="00A740BB" w:rsidRDefault="00A740BB" w:rsidP="00130EFF">
      <w:pPr>
        <w:pStyle w:val="Estilo9"/>
        <w:numPr>
          <w:ilvl w:val="0"/>
          <w:numId w:val="0"/>
        </w:numPr>
        <w:autoSpaceDE w:val="0"/>
        <w:autoSpaceDN w:val="0"/>
        <w:adjustRightInd w:val="0"/>
        <w:ind w:left="709"/>
        <w:jc w:val="both"/>
        <w:rPr>
          <w:rFonts w:cs="Arial"/>
          <w:b w:val="0"/>
          <w:sz w:val="22"/>
          <w:szCs w:val="22"/>
          <w:lang w:val="es-CO" w:eastAsia="es-CO"/>
        </w:rPr>
      </w:pPr>
    </w:p>
    <w:p w14:paraId="69A5693E" w14:textId="055C91CA" w:rsidR="00D16D32" w:rsidRPr="00D16D32" w:rsidRDefault="00D16D32" w:rsidP="00130EFF">
      <w:pPr>
        <w:autoSpaceDE w:val="0"/>
        <w:autoSpaceDN w:val="0"/>
        <w:adjustRightInd w:val="0"/>
        <w:ind w:left="709"/>
        <w:jc w:val="both"/>
        <w:rPr>
          <w:rFonts w:ascii="Arial" w:hAnsi="Arial" w:cs="Arial"/>
          <w:lang w:val="es-CO" w:eastAsia="es-CO"/>
        </w:rPr>
      </w:pPr>
      <w:r w:rsidRPr="00D16D32">
        <w:rPr>
          <w:rFonts w:ascii="Arial" w:hAnsi="Arial" w:cs="Arial"/>
          <w:lang w:val="es-CO" w:eastAsia="es-CO"/>
        </w:rPr>
        <w:t xml:space="preserve">Es importante que todos los pagos realizados con </w:t>
      </w:r>
      <w:r w:rsidR="00130EFF" w:rsidRPr="00FC3752">
        <w:rPr>
          <w:rFonts w:ascii="Arial" w:hAnsi="Arial" w:cs="Arial"/>
          <w:lang w:val="es-CO" w:eastAsia="es-CO"/>
        </w:rPr>
        <w:t>traspaso a pagaduría - extensivas culminen con una orden bancaria en estado pagada, transacción que deberá realizar la tesorería para aplicar correctamente todos los procesos</w:t>
      </w:r>
      <w:r w:rsidR="00130EFF" w:rsidRPr="00D16D32">
        <w:rPr>
          <w:rFonts w:ascii="Arial" w:hAnsi="Arial" w:cs="Arial"/>
          <w:lang w:val="es-CO" w:eastAsia="es-CO"/>
        </w:rPr>
        <w:t xml:space="preserve"> genera</w:t>
      </w:r>
      <w:r w:rsidRPr="00D16D32">
        <w:rPr>
          <w:rFonts w:ascii="Arial" w:hAnsi="Arial" w:cs="Arial"/>
          <w:lang w:val="es-CO" w:eastAsia="es-CO"/>
        </w:rPr>
        <w:t>dos con este medio de pago y que se afecten las cuentas contables en tiempo real (</w:t>
      </w:r>
      <w:r w:rsidR="00FC3752" w:rsidRPr="00D16D32">
        <w:rPr>
          <w:rFonts w:ascii="Arial" w:hAnsi="Arial" w:cs="Arial"/>
          <w:lang w:val="es-CO" w:eastAsia="es-CO"/>
        </w:rPr>
        <w:t xml:space="preserve">acreedores, deducciones, cuentas por pagar bienes y servicios, cuentas por pagar inversión, retención en la fuente, nómina, etc) </w:t>
      </w:r>
      <w:r w:rsidRPr="00D16D32">
        <w:rPr>
          <w:rFonts w:ascii="Arial" w:hAnsi="Arial" w:cs="Arial"/>
          <w:lang w:val="es-CO" w:eastAsia="es-CO"/>
        </w:rPr>
        <w:t>y de ésta manera reflejar la razonabilidad en los Estados Financieros.</w:t>
      </w:r>
    </w:p>
    <w:p w14:paraId="09C35C2C" w14:textId="77777777" w:rsidR="00D16D32" w:rsidRPr="00D16D32" w:rsidRDefault="00D16D32" w:rsidP="00130EFF">
      <w:pPr>
        <w:autoSpaceDE w:val="0"/>
        <w:autoSpaceDN w:val="0"/>
        <w:adjustRightInd w:val="0"/>
        <w:ind w:left="709"/>
        <w:jc w:val="both"/>
        <w:rPr>
          <w:rFonts w:ascii="Arial" w:hAnsi="Arial" w:cs="Arial"/>
          <w:b/>
          <w:u w:val="single"/>
          <w:lang w:val="es-CO" w:eastAsia="es-CO"/>
        </w:rPr>
      </w:pPr>
    </w:p>
    <w:p w14:paraId="57BDBDF2" w14:textId="753019FA" w:rsidR="00D16D32" w:rsidRPr="00130EFF" w:rsidRDefault="00D16D32" w:rsidP="00D32090">
      <w:pPr>
        <w:pStyle w:val="Prrafodelista"/>
        <w:numPr>
          <w:ilvl w:val="0"/>
          <w:numId w:val="161"/>
        </w:numPr>
        <w:autoSpaceDE w:val="0"/>
        <w:autoSpaceDN w:val="0"/>
        <w:adjustRightInd w:val="0"/>
        <w:spacing w:after="0" w:line="240" w:lineRule="auto"/>
        <w:ind w:left="709"/>
        <w:jc w:val="both"/>
        <w:rPr>
          <w:rFonts w:ascii="Arial" w:hAnsi="Arial" w:cs="Arial"/>
          <w:b/>
          <w:lang w:val="es-CO" w:eastAsia="es-CO"/>
        </w:rPr>
      </w:pPr>
      <w:r w:rsidRPr="00130EFF">
        <w:rPr>
          <w:rFonts w:ascii="Arial" w:hAnsi="Arial" w:cs="Arial"/>
          <w:b/>
          <w:u w:val="single"/>
          <w:lang w:val="es-CO" w:eastAsia="es-CO"/>
        </w:rPr>
        <w:t>TRASLADOS DE FONDOS:</w:t>
      </w:r>
      <w:r w:rsidRPr="00130EFF">
        <w:rPr>
          <w:rFonts w:ascii="Arial" w:hAnsi="Arial" w:cs="Arial"/>
          <w:b/>
          <w:lang w:val="es-CO" w:eastAsia="es-CO"/>
        </w:rPr>
        <w:t xml:space="preserve"> </w:t>
      </w:r>
      <w:r w:rsidRPr="00130EFF">
        <w:rPr>
          <w:rFonts w:ascii="Arial" w:hAnsi="Arial" w:cs="Arial"/>
          <w:lang w:val="es-CO" w:eastAsia="es-CO"/>
        </w:rPr>
        <w:t>Se generan por la necesidad de realizar movimientos internos entre cuentas de tesorería del Nivel central o entre Direcciones Territoriales y Nivel Central o entre mismas cuentas de la Dirección Territorial.  Así mismo, recordar que no existe una transacción en el aplicativo SIIF NACION II que permita registrar automáticamente los movimientos contables entre cuentas bancarias generando partidas conciliatorias pendientes de cruce entre libros y extracto.  Por lo anterior se debe solicitar el mismo día de la transacción desde la tesorería la generación de un comprobante contable manual que contabilidad debe registrar y poder disminuir el número de partidas conciliatorias</w:t>
      </w:r>
    </w:p>
    <w:p w14:paraId="448E227F" w14:textId="77777777" w:rsidR="00161D37" w:rsidRDefault="00161D37" w:rsidP="00381ABF">
      <w:pPr>
        <w:pStyle w:val="Ttulo2"/>
        <w:spacing w:before="0" w:line="240" w:lineRule="auto"/>
        <w:jc w:val="both"/>
        <w:rPr>
          <w:rFonts w:ascii="Arial" w:hAnsi="Arial" w:cs="Arial"/>
          <w:color w:val="auto"/>
          <w:spacing w:val="2"/>
        </w:rPr>
      </w:pPr>
    </w:p>
    <w:p w14:paraId="5EEC0E42" w14:textId="5ACFD575" w:rsidR="00161D37" w:rsidRDefault="00161D37" w:rsidP="00381ABF">
      <w:pPr>
        <w:pStyle w:val="Ttulo2"/>
        <w:spacing w:before="0" w:line="240" w:lineRule="auto"/>
        <w:jc w:val="both"/>
        <w:rPr>
          <w:rFonts w:ascii="Arial" w:hAnsi="Arial" w:cs="Arial"/>
          <w:color w:val="auto"/>
          <w:spacing w:val="2"/>
        </w:rPr>
      </w:pPr>
    </w:p>
    <w:p w14:paraId="51BE1573" w14:textId="6558C9D6" w:rsidR="00354009" w:rsidRPr="000E07C8" w:rsidRDefault="00130EFF" w:rsidP="00D32090">
      <w:pPr>
        <w:pStyle w:val="Ttulo1"/>
        <w:numPr>
          <w:ilvl w:val="2"/>
          <w:numId w:val="159"/>
        </w:numPr>
        <w:spacing w:before="0" w:line="240" w:lineRule="auto"/>
        <w:jc w:val="both"/>
        <w:rPr>
          <w:rFonts w:ascii="Arial" w:hAnsi="Arial" w:cs="Arial"/>
          <w:color w:val="auto"/>
          <w:sz w:val="22"/>
          <w:szCs w:val="22"/>
        </w:rPr>
      </w:pPr>
      <w:bookmarkStart w:id="99" w:name="_Toc61436836"/>
      <w:r w:rsidRPr="000E07C8">
        <w:rPr>
          <w:rFonts w:ascii="Arial" w:hAnsi="Arial" w:cs="Arial"/>
          <w:color w:val="auto"/>
          <w:sz w:val="22"/>
          <w:szCs w:val="22"/>
        </w:rPr>
        <w:t>SEGUROS</w:t>
      </w:r>
      <w:bookmarkEnd w:id="99"/>
    </w:p>
    <w:p w14:paraId="2078108A" w14:textId="5BE1280F" w:rsidR="00354009" w:rsidRDefault="00354009" w:rsidP="00354009">
      <w:pPr>
        <w:pStyle w:val="Estilo11"/>
        <w:ind w:left="993" w:firstLine="0"/>
        <w:outlineLvl w:val="2"/>
        <w:rPr>
          <w:rFonts w:ascii="Arial" w:eastAsiaTheme="majorEastAsia" w:hAnsi="Arial"/>
          <w:sz w:val="22"/>
          <w:szCs w:val="22"/>
          <w:u w:val="none"/>
          <w:lang w:val="es-ES" w:eastAsia="en-US"/>
        </w:rPr>
      </w:pPr>
    </w:p>
    <w:p w14:paraId="754C4B91" w14:textId="72B46647" w:rsidR="00130EFF" w:rsidRPr="00130EFF" w:rsidRDefault="00354009" w:rsidP="00D32090">
      <w:pPr>
        <w:pStyle w:val="Prrafodelista"/>
        <w:numPr>
          <w:ilvl w:val="0"/>
          <w:numId w:val="162"/>
        </w:numPr>
        <w:tabs>
          <w:tab w:val="left" w:pos="284"/>
        </w:tabs>
        <w:spacing w:after="0" w:line="240" w:lineRule="auto"/>
        <w:contextualSpacing w:val="0"/>
        <w:jc w:val="both"/>
        <w:rPr>
          <w:rFonts w:ascii="Arial" w:hAnsi="Arial" w:cs="Arial"/>
        </w:rPr>
      </w:pPr>
      <w:r w:rsidRPr="00130EFF">
        <w:rPr>
          <w:rFonts w:ascii="Arial" w:hAnsi="Arial" w:cs="Arial"/>
        </w:rPr>
        <w:t xml:space="preserve">Teniendo en cuenta que la adquisición de seguros se encuentra centralizada en Nivel Central, le corresponde al mismo realizar el correspondiente registro de la adquisición de los seguros. La obligación presupuestal se debe registrar con atributo contable 13 “Gastos Pagados por Anticipado – Seguros” o 13 “Bienes y Servicios Pagados por Anticipado – Seguros”. </w:t>
      </w:r>
    </w:p>
    <w:p w14:paraId="5A41E316" w14:textId="77777777" w:rsidR="00130EFF" w:rsidRPr="00130EFF" w:rsidRDefault="00130EFF" w:rsidP="00130EFF">
      <w:pPr>
        <w:pStyle w:val="Prrafodelista"/>
        <w:tabs>
          <w:tab w:val="left" w:pos="284"/>
        </w:tabs>
        <w:spacing w:after="0" w:line="240" w:lineRule="auto"/>
        <w:contextualSpacing w:val="0"/>
        <w:jc w:val="both"/>
        <w:rPr>
          <w:rFonts w:ascii="Arial" w:hAnsi="Arial" w:cs="Arial"/>
        </w:rPr>
      </w:pPr>
    </w:p>
    <w:p w14:paraId="19968836" w14:textId="5F51A55E" w:rsidR="00354009" w:rsidRPr="00130EFF" w:rsidRDefault="00354009" w:rsidP="00130EFF">
      <w:pPr>
        <w:tabs>
          <w:tab w:val="left" w:pos="284"/>
        </w:tabs>
        <w:spacing w:after="0" w:line="240" w:lineRule="auto"/>
        <w:ind w:left="709"/>
        <w:jc w:val="both"/>
        <w:rPr>
          <w:rFonts w:ascii="Arial" w:hAnsi="Arial" w:cs="Arial"/>
        </w:rPr>
      </w:pPr>
      <w:r w:rsidRPr="00130EFF">
        <w:rPr>
          <w:rFonts w:ascii="Arial" w:hAnsi="Arial" w:cs="Arial"/>
        </w:rPr>
        <w:t xml:space="preserve">Actualmente Parques Nacionales Naturales de Colombia realiza adquisición de seguros por accidentes personales, manejo entidades oficiales, equipo y maquinaria, transporte de valores, transporte de mercancías, automóviles, casco y navegación, todo riesgo daños materiales, responsabilidad civil servidores públicos, responsabilidad civil extracontractual. </w:t>
      </w:r>
    </w:p>
    <w:p w14:paraId="70E193F8" w14:textId="77777777" w:rsidR="00130EFF" w:rsidRPr="00130EFF" w:rsidRDefault="00130EFF" w:rsidP="00130EFF">
      <w:pPr>
        <w:pStyle w:val="Prrafodelista"/>
        <w:tabs>
          <w:tab w:val="left" w:pos="284"/>
        </w:tabs>
        <w:spacing w:after="0" w:line="240" w:lineRule="auto"/>
        <w:contextualSpacing w:val="0"/>
        <w:jc w:val="both"/>
        <w:rPr>
          <w:rFonts w:ascii="Arial" w:hAnsi="Arial" w:cs="Arial"/>
        </w:rPr>
      </w:pPr>
    </w:p>
    <w:p w14:paraId="3EF44081" w14:textId="270A90A6" w:rsidR="00354009" w:rsidRDefault="00354009" w:rsidP="00D32090">
      <w:pPr>
        <w:pStyle w:val="Prrafodelista"/>
        <w:numPr>
          <w:ilvl w:val="0"/>
          <w:numId w:val="162"/>
        </w:numPr>
        <w:tabs>
          <w:tab w:val="left" w:pos="284"/>
        </w:tabs>
        <w:spacing w:after="0" w:line="240" w:lineRule="auto"/>
        <w:contextualSpacing w:val="0"/>
        <w:jc w:val="both"/>
        <w:rPr>
          <w:rFonts w:ascii="Arial" w:hAnsi="Arial" w:cs="Arial"/>
        </w:rPr>
      </w:pPr>
      <w:r w:rsidRPr="00130EFF">
        <w:rPr>
          <w:rFonts w:ascii="Arial" w:hAnsi="Arial" w:cs="Arial"/>
        </w:rPr>
        <w:t>Nivel Central reflejará en los Estados Financieros el valor mensual amortizado de acuerdo a la fecha de inicio y terminación de la póliza. Así mismo deberá solicitar la información al Grupo de Procesos Corporativos de las actualizaciones correspondientes (inclusiones y exclusiones en las pólizas de adquisición de nuevos activos), para realizar los ajustes correspondientes de amortizaciones.</w:t>
      </w:r>
    </w:p>
    <w:p w14:paraId="5B5C05F2" w14:textId="1BDBE0EB" w:rsidR="007A18A7" w:rsidRDefault="007A18A7" w:rsidP="007A18A7">
      <w:pPr>
        <w:pStyle w:val="Prrafodelista"/>
        <w:tabs>
          <w:tab w:val="left" w:pos="284"/>
        </w:tabs>
        <w:spacing w:after="0" w:line="240" w:lineRule="auto"/>
        <w:contextualSpacing w:val="0"/>
        <w:jc w:val="both"/>
        <w:rPr>
          <w:rFonts w:ascii="Arial" w:hAnsi="Arial" w:cs="Arial"/>
        </w:rPr>
      </w:pPr>
    </w:p>
    <w:p w14:paraId="55914E6B" w14:textId="77777777" w:rsidR="00376DA2" w:rsidRDefault="007A18A7" w:rsidP="007A18A7">
      <w:pPr>
        <w:pStyle w:val="Prrafodelista"/>
        <w:tabs>
          <w:tab w:val="left" w:pos="284"/>
        </w:tabs>
        <w:spacing w:after="0" w:line="240" w:lineRule="auto"/>
        <w:contextualSpacing w:val="0"/>
        <w:jc w:val="both"/>
        <w:rPr>
          <w:rFonts w:ascii="Arial" w:hAnsi="Arial" w:cs="Arial"/>
          <w:b/>
        </w:rPr>
      </w:pPr>
      <w:r w:rsidRPr="007A18A7">
        <w:rPr>
          <w:rFonts w:ascii="Arial" w:hAnsi="Arial" w:cs="Arial"/>
          <w:b/>
        </w:rPr>
        <w:t>INDEMNIZACIÓN EN DINERO POR LA ASEGURADORA:</w:t>
      </w:r>
      <w:r>
        <w:rPr>
          <w:rFonts w:ascii="Arial" w:hAnsi="Arial" w:cs="Arial"/>
        </w:rPr>
        <w:t xml:space="preserve"> </w:t>
      </w:r>
      <w:r w:rsidR="00376DA2">
        <w:rPr>
          <w:rFonts w:ascii="Arial" w:hAnsi="Arial" w:cs="Arial"/>
          <w:b/>
        </w:rPr>
        <w:t xml:space="preserve"> </w:t>
      </w:r>
    </w:p>
    <w:p w14:paraId="18315715" w14:textId="77777777" w:rsidR="00376DA2" w:rsidRDefault="00376DA2" w:rsidP="007A18A7">
      <w:pPr>
        <w:pStyle w:val="Prrafodelista"/>
        <w:tabs>
          <w:tab w:val="left" w:pos="284"/>
        </w:tabs>
        <w:spacing w:after="0" w:line="240" w:lineRule="auto"/>
        <w:contextualSpacing w:val="0"/>
        <w:jc w:val="both"/>
        <w:rPr>
          <w:rFonts w:ascii="Arial" w:hAnsi="Arial" w:cs="Arial"/>
          <w:b/>
        </w:rPr>
      </w:pPr>
    </w:p>
    <w:p w14:paraId="40AC2E5E" w14:textId="4A4D7293" w:rsidR="007A18A7" w:rsidRDefault="007A18A7" w:rsidP="007A18A7">
      <w:pPr>
        <w:pStyle w:val="Prrafodelista"/>
        <w:tabs>
          <w:tab w:val="left" w:pos="284"/>
        </w:tabs>
        <w:spacing w:after="0" w:line="240" w:lineRule="auto"/>
        <w:contextualSpacing w:val="0"/>
        <w:jc w:val="both"/>
        <w:rPr>
          <w:rFonts w:ascii="Arial" w:hAnsi="Arial" w:cs="Arial"/>
        </w:rPr>
      </w:pPr>
      <w:r w:rsidRPr="00376DA2">
        <w:rPr>
          <w:rFonts w:ascii="Arial" w:hAnsi="Arial" w:cs="Arial"/>
          <w:b/>
        </w:rPr>
        <w:t>Recursos Fonam – PNN</w:t>
      </w:r>
      <w:r>
        <w:rPr>
          <w:rFonts w:ascii="Arial" w:hAnsi="Arial" w:cs="Arial"/>
        </w:rPr>
        <w:t xml:space="preserve">: </w:t>
      </w:r>
      <w:r w:rsidRPr="007A18A7">
        <w:rPr>
          <w:rFonts w:ascii="Arial" w:hAnsi="Arial" w:cs="Arial"/>
        </w:rPr>
        <w:t>Una vez se produzca el siniestro y se establezca la liquidación por parte de la Aseguradora para indemnizar (en dinero o mediante la reposición del bien), en caso de que la Dirección Territorial previo análisis decida, que ésta se efectúe en dinero</w:t>
      </w:r>
      <w:r>
        <w:rPr>
          <w:rFonts w:ascii="Arial" w:hAnsi="Arial" w:cs="Arial"/>
        </w:rPr>
        <w:t xml:space="preserve"> (sólo si se da el caso)</w:t>
      </w:r>
      <w:r w:rsidRPr="007A18A7">
        <w:rPr>
          <w:rFonts w:ascii="Arial" w:hAnsi="Arial" w:cs="Arial"/>
        </w:rPr>
        <w:t>, la persona responsable del manejo de Siniestros deberá informar inmediatamente y mediante Orfeo al Grupo de Procesos Corporativos con copia al Grupo Gestión Financiera – Ingresos, respecto al valor y concepto, adjuntando la liquidación correspondiente de la Aseguradora, con el fin de que se realice la causación de la cuenta por cobrar en el Sistema Integrado de Información Financiera SIIF Nación y se dé el respectivo co</w:t>
      </w:r>
      <w:r>
        <w:rPr>
          <w:rFonts w:ascii="Arial" w:hAnsi="Arial" w:cs="Arial"/>
        </w:rPr>
        <w:t>ntrol y seguimiento del recaudo</w:t>
      </w:r>
      <w:r w:rsidRPr="007A18A7">
        <w:rPr>
          <w:rFonts w:ascii="Arial" w:hAnsi="Arial" w:cs="Arial"/>
        </w:rPr>
        <w:t xml:space="preserve">. </w:t>
      </w:r>
    </w:p>
    <w:p w14:paraId="79882456" w14:textId="77777777" w:rsidR="007A18A7" w:rsidRDefault="007A18A7" w:rsidP="007A18A7">
      <w:pPr>
        <w:pStyle w:val="Prrafodelista"/>
        <w:tabs>
          <w:tab w:val="left" w:pos="284"/>
        </w:tabs>
        <w:spacing w:after="0" w:line="240" w:lineRule="auto"/>
        <w:contextualSpacing w:val="0"/>
        <w:jc w:val="both"/>
        <w:rPr>
          <w:rFonts w:ascii="Arial" w:hAnsi="Arial" w:cs="Arial"/>
        </w:rPr>
      </w:pPr>
    </w:p>
    <w:p w14:paraId="5D5067D8" w14:textId="61EE8030" w:rsidR="007A18A7" w:rsidRDefault="007A18A7" w:rsidP="007A18A7">
      <w:pPr>
        <w:pStyle w:val="Prrafodelista"/>
        <w:tabs>
          <w:tab w:val="left" w:pos="284"/>
        </w:tabs>
        <w:spacing w:after="0" w:line="240" w:lineRule="auto"/>
        <w:contextualSpacing w:val="0"/>
        <w:jc w:val="both"/>
        <w:rPr>
          <w:rFonts w:ascii="Arial" w:hAnsi="Arial" w:cs="Arial"/>
        </w:rPr>
      </w:pPr>
      <w:r w:rsidRPr="00376DA2">
        <w:rPr>
          <w:rFonts w:ascii="Arial" w:hAnsi="Arial" w:cs="Arial"/>
          <w:b/>
        </w:rPr>
        <w:t>Recursos Nación:</w:t>
      </w:r>
      <w:r w:rsidRPr="007A18A7">
        <w:rPr>
          <w:rFonts w:ascii="Arial" w:hAnsi="Arial" w:cs="Arial"/>
        </w:rPr>
        <w:t xml:space="preserve"> tiene la misma incidencia o tratamiento desde el punto de vista contable, es decir se deberá realizar la causación de la cuenta por cobrar en el Sistema Integrado de Información Financiera SIIF Nación una vez se cuente con la liquidación por parte de la Aseguradora, previo al trámite administrativo, con el fin de cumplir con la normatividad contable la cual tiene como base el Devengo. Para lo anterior el Grupo Gestión Financiera solicitó al Ministerio de Hacienda la vinculación del Rubro a la Unidad de Parques Nacionales Naturales de Colombia 2-8-0-0-1-4 Indemnizaciones, esto con el fin de que la Dirección Territorial realice el correspondiente proceso el cual tendrá afectación contable en la cuenta por cobrar e ingreso de Indemnizaciones. Una vez realizado dicho procedimiento se continuará con el proceso administrativo ante la Aseguradora, </w:t>
      </w:r>
      <w:r>
        <w:rPr>
          <w:rFonts w:ascii="Arial" w:hAnsi="Arial" w:cs="Arial"/>
        </w:rPr>
        <w:t xml:space="preserve">con los soportes requeridos </w:t>
      </w:r>
      <w:r w:rsidR="00376DA2">
        <w:rPr>
          <w:rFonts w:ascii="Arial" w:hAnsi="Arial" w:cs="Arial"/>
        </w:rPr>
        <w:t>acorde a la</w:t>
      </w:r>
      <w:r w:rsidRPr="007A18A7">
        <w:rPr>
          <w:rFonts w:ascii="Arial" w:hAnsi="Arial" w:cs="Arial"/>
        </w:rPr>
        <w:t xml:space="preserve"> Circular Externa No. 018 de Junio 12 de 2017 de Reintegros</w:t>
      </w:r>
      <w:r w:rsidR="00376DA2">
        <w:rPr>
          <w:rFonts w:ascii="Arial" w:hAnsi="Arial" w:cs="Arial"/>
        </w:rPr>
        <w:t>.</w:t>
      </w:r>
    </w:p>
    <w:p w14:paraId="15B88955" w14:textId="5C332B7D" w:rsidR="00960B81" w:rsidRDefault="00960B81" w:rsidP="007A18A7">
      <w:pPr>
        <w:pStyle w:val="Prrafodelista"/>
        <w:tabs>
          <w:tab w:val="left" w:pos="284"/>
        </w:tabs>
        <w:spacing w:after="0" w:line="240" w:lineRule="auto"/>
        <w:contextualSpacing w:val="0"/>
        <w:jc w:val="both"/>
        <w:rPr>
          <w:rFonts w:ascii="Arial" w:hAnsi="Arial" w:cs="Arial"/>
        </w:rPr>
      </w:pPr>
    </w:p>
    <w:p w14:paraId="32185345" w14:textId="77777777" w:rsidR="00960B81" w:rsidRPr="007A18A7" w:rsidRDefault="00960B81" w:rsidP="007A18A7">
      <w:pPr>
        <w:pStyle w:val="Prrafodelista"/>
        <w:tabs>
          <w:tab w:val="left" w:pos="284"/>
        </w:tabs>
        <w:spacing w:after="0" w:line="240" w:lineRule="auto"/>
        <w:contextualSpacing w:val="0"/>
        <w:jc w:val="both"/>
        <w:rPr>
          <w:rFonts w:ascii="Arial" w:hAnsi="Arial" w:cs="Arial"/>
        </w:rPr>
      </w:pPr>
    </w:p>
    <w:p w14:paraId="1491BE17" w14:textId="224112FF" w:rsidR="00960B81" w:rsidRPr="000E07C8" w:rsidRDefault="00960B81" w:rsidP="00D32090">
      <w:pPr>
        <w:pStyle w:val="Ttulo1"/>
        <w:numPr>
          <w:ilvl w:val="2"/>
          <w:numId w:val="159"/>
        </w:numPr>
        <w:spacing w:before="0" w:line="240" w:lineRule="auto"/>
        <w:jc w:val="both"/>
        <w:rPr>
          <w:rFonts w:ascii="Arial" w:hAnsi="Arial" w:cs="Arial"/>
          <w:color w:val="auto"/>
          <w:sz w:val="22"/>
          <w:szCs w:val="22"/>
        </w:rPr>
      </w:pPr>
      <w:bookmarkStart w:id="100" w:name="_Toc61436837"/>
      <w:r w:rsidRPr="000E07C8">
        <w:rPr>
          <w:rFonts w:ascii="Arial" w:hAnsi="Arial" w:cs="Arial"/>
          <w:color w:val="auto"/>
          <w:sz w:val="22"/>
          <w:szCs w:val="22"/>
        </w:rPr>
        <w:t>LEGALIZACIÓN CONVENIOS.</w:t>
      </w:r>
      <w:bookmarkEnd w:id="100"/>
    </w:p>
    <w:p w14:paraId="358295AE" w14:textId="77777777" w:rsidR="00484B94" w:rsidRPr="00484B94" w:rsidRDefault="00484B94" w:rsidP="00484B94">
      <w:pPr>
        <w:pStyle w:val="Estilo11"/>
        <w:ind w:left="273" w:firstLine="0"/>
        <w:outlineLvl w:val="2"/>
      </w:pPr>
    </w:p>
    <w:p w14:paraId="78BCECA0" w14:textId="2501A9DA" w:rsidR="00484B94" w:rsidRPr="00484B94" w:rsidRDefault="00484B94" w:rsidP="00484B94">
      <w:pPr>
        <w:pStyle w:val="Default"/>
        <w:ind w:left="709"/>
        <w:jc w:val="both"/>
        <w:rPr>
          <w:color w:val="auto"/>
          <w:sz w:val="22"/>
          <w:szCs w:val="22"/>
          <w:lang w:val="es-ES"/>
        </w:rPr>
      </w:pPr>
      <w:r>
        <w:rPr>
          <w:color w:val="auto"/>
          <w:sz w:val="22"/>
          <w:szCs w:val="22"/>
          <w:lang w:val="es-ES"/>
        </w:rPr>
        <w:t xml:space="preserve">Respecto al seguimiento de la legalización de convenios, es importante tener en cuenta el </w:t>
      </w:r>
      <w:r w:rsidRPr="00484B94">
        <w:rPr>
          <w:color w:val="auto"/>
          <w:sz w:val="22"/>
          <w:szCs w:val="22"/>
          <w:lang w:val="es-ES"/>
        </w:rPr>
        <w:t xml:space="preserve"> cumplimiento a lo estipulado en el artículo 2.8.1.7.6. Decreto 412 de 2018 “Ejecución compromisos presupuestales: Los compromisos presupuestales legalmente adquiridos, se cumplen o ejecutan, tratándose de contratos o convenios, con la recepción de los bienes y servicios, y en los demás casos con el lleno de los requisitos”. De lo anterior se puede determinar que en el caso de los convenios relacionados anteriormente no se recibió el bien o servicio por tanto es responsabilidad del supervisor del convenio realizar la gestión necesaria para el reintegro de los recursos girados a cada uno de estos terceros</w:t>
      </w:r>
      <w:r>
        <w:rPr>
          <w:color w:val="auto"/>
          <w:sz w:val="22"/>
          <w:szCs w:val="22"/>
          <w:lang w:val="es-ES"/>
        </w:rPr>
        <w:t xml:space="preserve"> a través de la Dirección del Tesoro Nacional </w:t>
      </w:r>
      <w:r w:rsidRPr="00484B94">
        <w:rPr>
          <w:color w:val="auto"/>
          <w:sz w:val="22"/>
          <w:szCs w:val="22"/>
          <w:lang w:val="es-ES"/>
        </w:rPr>
        <w:t>y se debe incluir el soporte de consignación en el informe de la legalización de recursos para la identificación y efectiva aplicación de los mismos.</w:t>
      </w:r>
      <w:r>
        <w:rPr>
          <w:color w:val="auto"/>
          <w:sz w:val="22"/>
          <w:szCs w:val="22"/>
          <w:lang w:val="es-ES"/>
        </w:rPr>
        <w:t xml:space="preserve"> De exceder la vigencia para la ejecución de contrato debe tenerse en cuenta los lineamientos dados respecto de trámite presupuestal - vigencia futura.</w:t>
      </w:r>
    </w:p>
    <w:p w14:paraId="53CE207C" w14:textId="77777777" w:rsidR="00484B94" w:rsidRPr="00484B94" w:rsidRDefault="00484B94" w:rsidP="00484B94">
      <w:pPr>
        <w:pStyle w:val="Default"/>
        <w:ind w:left="709"/>
        <w:jc w:val="both"/>
        <w:rPr>
          <w:color w:val="auto"/>
          <w:sz w:val="22"/>
          <w:szCs w:val="22"/>
          <w:lang w:val="es-ES"/>
        </w:rPr>
      </w:pPr>
    </w:p>
    <w:p w14:paraId="2A5C86C4" w14:textId="0840E9AC" w:rsidR="00874738" w:rsidRDefault="00874738" w:rsidP="00874738">
      <w:pPr>
        <w:tabs>
          <w:tab w:val="left" w:pos="284"/>
        </w:tabs>
        <w:spacing w:after="0" w:line="240" w:lineRule="auto"/>
        <w:jc w:val="both"/>
        <w:rPr>
          <w:rFonts w:ascii="Arial" w:hAnsi="Arial" w:cs="Arial"/>
        </w:rPr>
      </w:pPr>
    </w:p>
    <w:p w14:paraId="7C0D0BF3" w14:textId="39F9D190" w:rsidR="00874738" w:rsidRPr="000E07C8" w:rsidRDefault="00874738" w:rsidP="00D32090">
      <w:pPr>
        <w:pStyle w:val="Ttulo1"/>
        <w:numPr>
          <w:ilvl w:val="2"/>
          <w:numId w:val="159"/>
        </w:numPr>
        <w:spacing w:before="0" w:line="240" w:lineRule="auto"/>
        <w:jc w:val="both"/>
        <w:rPr>
          <w:rFonts w:ascii="Arial" w:hAnsi="Arial" w:cs="Arial"/>
          <w:color w:val="auto"/>
          <w:sz w:val="22"/>
          <w:szCs w:val="22"/>
        </w:rPr>
      </w:pPr>
      <w:bookmarkStart w:id="101" w:name="_Toc61436838"/>
      <w:r w:rsidRPr="000E07C8">
        <w:rPr>
          <w:rFonts w:ascii="Arial" w:hAnsi="Arial" w:cs="Arial"/>
          <w:color w:val="auto"/>
          <w:sz w:val="22"/>
          <w:szCs w:val="22"/>
        </w:rPr>
        <w:t>OPERACIONES RECÍPROCAS</w:t>
      </w:r>
      <w:bookmarkEnd w:id="101"/>
    </w:p>
    <w:p w14:paraId="3FE962F2" w14:textId="308C003F" w:rsidR="00874738" w:rsidRDefault="00874738" w:rsidP="00874738">
      <w:pPr>
        <w:pStyle w:val="Estilo11"/>
        <w:ind w:left="993" w:firstLine="0"/>
        <w:outlineLvl w:val="2"/>
        <w:rPr>
          <w:rFonts w:ascii="Arial" w:eastAsiaTheme="majorEastAsia" w:hAnsi="Arial"/>
          <w:sz w:val="22"/>
          <w:szCs w:val="22"/>
          <w:u w:val="none"/>
          <w:lang w:val="es-ES" w:eastAsia="en-US"/>
        </w:rPr>
      </w:pPr>
    </w:p>
    <w:p w14:paraId="1D1FF552" w14:textId="7BE42DA7" w:rsidR="00874738" w:rsidRPr="00874738" w:rsidRDefault="00874738" w:rsidP="00874738">
      <w:pPr>
        <w:jc w:val="both"/>
        <w:rPr>
          <w:rFonts w:ascii="Arial" w:hAnsi="Arial" w:cs="Arial"/>
        </w:rPr>
      </w:pPr>
      <w:r w:rsidRPr="00874738">
        <w:rPr>
          <w:rFonts w:ascii="Arial" w:hAnsi="Arial" w:cs="Arial"/>
        </w:rPr>
        <w:t>Todas las entidades contables públicas deben reportar los s</w:t>
      </w:r>
      <w:r>
        <w:rPr>
          <w:rFonts w:ascii="Arial" w:hAnsi="Arial" w:cs="Arial"/>
        </w:rPr>
        <w:t xml:space="preserve">aldos de operaciones recíprocas </w:t>
      </w:r>
      <w:r w:rsidRPr="00874738">
        <w:rPr>
          <w:rFonts w:ascii="Arial" w:hAnsi="Arial" w:cs="Arial"/>
        </w:rPr>
        <w:t>y garantizar que éstos correspondan a transacciones que se hayan  realizado de  manera directa  o  indirecta  con  otras  entidades  contables públicas, las cuales se relacionan con cuentas del Balance General o del Estado de Actividad Financiera, Económica, Social y Ambiental.</w:t>
      </w:r>
      <w:r w:rsidR="001B76E4">
        <w:rPr>
          <w:rFonts w:ascii="Arial" w:hAnsi="Arial" w:cs="Arial"/>
        </w:rPr>
        <w:t xml:space="preserve"> Se deberá tener en cuenta lo siguiente para la elaboración de la conciliación de operaciones recíprocas: </w:t>
      </w:r>
    </w:p>
    <w:p w14:paraId="44B987D8" w14:textId="77777777" w:rsidR="005B791B" w:rsidRPr="001B76E4" w:rsidRDefault="001B76E4" w:rsidP="00D32090">
      <w:pPr>
        <w:pStyle w:val="Estilo11"/>
        <w:numPr>
          <w:ilvl w:val="0"/>
          <w:numId w:val="162"/>
        </w:numPr>
        <w:outlineLvl w:val="2"/>
        <w:rPr>
          <w:rFonts w:ascii="Arial" w:hAnsi="Arial"/>
          <w:b w:val="0"/>
          <w:sz w:val="22"/>
          <w:szCs w:val="22"/>
          <w:u w:val="none"/>
        </w:rPr>
      </w:pPr>
      <w:r w:rsidRPr="005B791B">
        <w:rPr>
          <w:rFonts w:ascii="Arial" w:hAnsi="Arial"/>
          <w:sz w:val="22"/>
          <w:szCs w:val="22"/>
          <w:u w:val="none"/>
        </w:rPr>
        <w:t>Directorio de entidades contables públicas:</w:t>
      </w:r>
      <w:r w:rsidR="00874738" w:rsidRPr="005B791B">
        <w:rPr>
          <w:rFonts w:ascii="Arial" w:hAnsi="Arial"/>
          <w:b w:val="0"/>
          <w:sz w:val="22"/>
          <w:szCs w:val="22"/>
          <w:u w:val="none"/>
        </w:rPr>
        <w:t xml:space="preserve"> E</w:t>
      </w:r>
      <w:r w:rsidR="0037062D" w:rsidRPr="005B791B">
        <w:rPr>
          <w:rFonts w:ascii="Arial" w:hAnsi="Arial"/>
          <w:b w:val="0"/>
          <w:sz w:val="22"/>
          <w:szCs w:val="22"/>
          <w:u w:val="none"/>
        </w:rPr>
        <w:t xml:space="preserve">s una herramienta cuantitativa </w:t>
      </w:r>
      <w:r w:rsidR="00874738" w:rsidRPr="005B791B">
        <w:rPr>
          <w:rFonts w:ascii="Arial" w:hAnsi="Arial"/>
          <w:b w:val="0"/>
          <w:sz w:val="22"/>
          <w:szCs w:val="22"/>
          <w:u w:val="none"/>
        </w:rPr>
        <w:t>que apoya el análisis fiscal y económico de la nación, a partir de la vinculación y participación del Banco de la República, DANE, CGN Y MHCP, aplicando la metodología direccionada por el Fondo Monetario Internacional  - FMI.</w:t>
      </w:r>
      <w:r w:rsidR="005B791B">
        <w:rPr>
          <w:rFonts w:ascii="Arial" w:hAnsi="Arial"/>
        </w:rPr>
        <w:t xml:space="preserve"> </w:t>
      </w:r>
      <w:r w:rsidR="005B791B" w:rsidRPr="001B76E4">
        <w:rPr>
          <w:rFonts w:ascii="Arial" w:hAnsi="Arial"/>
          <w:b w:val="0"/>
          <w:sz w:val="22"/>
          <w:szCs w:val="22"/>
          <w:u w:val="none"/>
        </w:rPr>
        <w:t>Contiene la clasificación por sector y departamento, incluyendo código de consolidación, NIT, dirección teléfono de contacto y el e-mail de todas las Entidades Contables Públicas que aparecen en el CHIP</w:t>
      </w:r>
    </w:p>
    <w:p w14:paraId="1E8EDFB5" w14:textId="3E8C2912" w:rsidR="00874738" w:rsidRPr="0037062D" w:rsidRDefault="00874738" w:rsidP="005B791B">
      <w:pPr>
        <w:pStyle w:val="Estilo11"/>
        <w:ind w:left="0" w:firstLine="0"/>
        <w:outlineLvl w:val="2"/>
        <w:rPr>
          <w:rFonts w:ascii="Arial" w:hAnsi="Arial"/>
          <w:sz w:val="22"/>
          <w:szCs w:val="22"/>
        </w:rPr>
      </w:pPr>
    </w:p>
    <w:p w14:paraId="6C5AF430" w14:textId="278C34DD" w:rsidR="00874738" w:rsidRPr="001B76E4" w:rsidRDefault="001B76E4" w:rsidP="00D32090">
      <w:pPr>
        <w:pStyle w:val="Prrafodelista"/>
        <w:numPr>
          <w:ilvl w:val="0"/>
          <w:numId w:val="163"/>
        </w:numPr>
        <w:tabs>
          <w:tab w:val="left" w:pos="851"/>
        </w:tabs>
        <w:spacing w:line="246" w:lineRule="auto"/>
        <w:ind w:right="51"/>
        <w:jc w:val="both"/>
        <w:rPr>
          <w:rFonts w:ascii="Arial" w:hAnsi="Arial" w:cs="Arial"/>
        </w:rPr>
      </w:pPr>
      <w:r w:rsidRPr="001B76E4">
        <w:rPr>
          <w:rFonts w:ascii="Arial" w:hAnsi="Arial" w:cs="Arial"/>
          <w:b/>
        </w:rPr>
        <w:t>Catálogo de cuentas contables recíprocas:</w:t>
      </w:r>
      <w:r w:rsidR="00874738" w:rsidRPr="001B76E4">
        <w:rPr>
          <w:rFonts w:ascii="Arial" w:hAnsi="Arial" w:cs="Arial"/>
          <w:b/>
        </w:rPr>
        <w:t xml:space="preserve"> </w:t>
      </w:r>
      <w:r w:rsidR="00874738" w:rsidRPr="001B76E4">
        <w:rPr>
          <w:rFonts w:ascii="Arial" w:hAnsi="Arial" w:cs="Arial"/>
        </w:rPr>
        <w:t>Las subcuentas habilitadas como recíprocas serán la base a efectos de homologación al Catálogo General de Cuentas versión 2007.13 y sus modificaciones; ésta lista será actualizada a medida que se incluyan los catálogos aplicables a las Entidades no emisoras o que no captan o administran ahorro del público y el correspondiente a las entidades de gobierno general. Para lo anterior se deberá tener en tabla de la Resolución No. 117 de 2015.</w:t>
      </w:r>
    </w:p>
    <w:p w14:paraId="5139D838" w14:textId="77777777" w:rsidR="001B76E4" w:rsidRPr="001B76E4" w:rsidRDefault="001B76E4" w:rsidP="001B76E4">
      <w:pPr>
        <w:pStyle w:val="Prrafodelista"/>
        <w:tabs>
          <w:tab w:val="left" w:pos="851"/>
        </w:tabs>
        <w:jc w:val="both"/>
        <w:rPr>
          <w:rFonts w:ascii="Arial" w:hAnsi="Arial" w:cs="Arial"/>
        </w:rPr>
      </w:pPr>
    </w:p>
    <w:p w14:paraId="5AF5BF9A" w14:textId="5474E4C8" w:rsidR="001B76E4" w:rsidRDefault="001B76E4" w:rsidP="00D32090">
      <w:pPr>
        <w:pStyle w:val="Prrafodelista"/>
        <w:numPr>
          <w:ilvl w:val="0"/>
          <w:numId w:val="163"/>
        </w:numPr>
        <w:tabs>
          <w:tab w:val="left" w:pos="851"/>
        </w:tabs>
        <w:jc w:val="both"/>
        <w:rPr>
          <w:rFonts w:ascii="Arial" w:hAnsi="Arial" w:cs="Arial"/>
        </w:rPr>
      </w:pPr>
      <w:r w:rsidRPr="001B76E4">
        <w:rPr>
          <w:rFonts w:ascii="Arial" w:hAnsi="Arial" w:cs="Arial"/>
          <w:b/>
        </w:rPr>
        <w:t>Reporte chip - entidades que registran partidas conciliatorias por entidad y por valor:</w:t>
      </w:r>
      <w:r w:rsidR="00874738" w:rsidRPr="001B76E4">
        <w:rPr>
          <w:rFonts w:ascii="Arial" w:hAnsi="Arial" w:cs="Arial"/>
          <w:b/>
        </w:rPr>
        <w:t xml:space="preserve"> </w:t>
      </w:r>
      <w:r w:rsidR="00874738" w:rsidRPr="001B76E4">
        <w:rPr>
          <w:rFonts w:ascii="Arial" w:hAnsi="Arial" w:cs="Arial"/>
        </w:rPr>
        <w:t>Actualmente la Contaduría General de la Nación genera un reporte de los saldos por en</w:t>
      </w:r>
      <w:r>
        <w:rPr>
          <w:rFonts w:ascii="Arial" w:hAnsi="Arial" w:cs="Arial"/>
        </w:rPr>
        <w:t xml:space="preserve">tidad pendientes por Conciliar después de la presentación de información contable de manera trimestral, la cual es la base para la conciliación, sin embargo se debe agregar </w:t>
      </w:r>
      <w:r>
        <w:rPr>
          <w:rFonts w:ascii="Arial" w:hAnsi="Arial" w:cs="Arial"/>
        </w:rPr>
        <w:lastRenderedPageBreak/>
        <w:t xml:space="preserve">el seguimiento a la confirmación de saldos acorde a esas diferencias remitidas a otras entidades y la respuesta dada a las solicitudes de otras entidades. </w:t>
      </w:r>
    </w:p>
    <w:p w14:paraId="247C4FD3" w14:textId="77777777" w:rsidR="003B6525" w:rsidRPr="003B6525" w:rsidRDefault="003B6525" w:rsidP="003B6525">
      <w:pPr>
        <w:pStyle w:val="Prrafodelista"/>
        <w:rPr>
          <w:rFonts w:ascii="Arial" w:hAnsi="Arial" w:cs="Arial"/>
        </w:rPr>
      </w:pPr>
    </w:p>
    <w:p w14:paraId="60417A31" w14:textId="77777777" w:rsidR="003B6525" w:rsidRDefault="003B6525" w:rsidP="00D32090">
      <w:pPr>
        <w:pStyle w:val="Prrafodelista"/>
        <w:numPr>
          <w:ilvl w:val="0"/>
          <w:numId w:val="163"/>
        </w:numPr>
        <w:spacing w:after="0" w:line="246" w:lineRule="auto"/>
        <w:ind w:right="51"/>
        <w:contextualSpacing w:val="0"/>
        <w:jc w:val="both"/>
        <w:rPr>
          <w:rFonts w:ascii="Arial" w:hAnsi="Arial" w:cs="Arial"/>
        </w:rPr>
      </w:pPr>
      <w:r w:rsidRPr="001B76E4">
        <w:rPr>
          <w:rFonts w:ascii="Arial" w:hAnsi="Arial" w:cs="Arial"/>
          <w:b/>
        </w:rPr>
        <w:t xml:space="preserve">Consolidación </w:t>
      </w:r>
      <w:r>
        <w:rPr>
          <w:rFonts w:ascii="Arial" w:hAnsi="Arial" w:cs="Arial"/>
          <w:b/>
        </w:rPr>
        <w:t xml:space="preserve">CGN </w:t>
      </w:r>
      <w:r w:rsidRPr="001B76E4">
        <w:rPr>
          <w:rFonts w:ascii="Arial" w:hAnsi="Arial" w:cs="Arial"/>
          <w:b/>
        </w:rPr>
        <w:t xml:space="preserve">operaciones recíprocas: </w:t>
      </w:r>
      <w:r w:rsidRPr="001B76E4">
        <w:rPr>
          <w:rFonts w:ascii="Arial" w:hAnsi="Arial" w:cs="Arial"/>
        </w:rPr>
        <w:t>Nivel Central realizará la Consolidación de Operaciones recíprocas, validación y presentación ante la Contaduría General de la Nación en el caso de Gobierno y para la Subcuenta Fonam – Parques se remite al Ministerio de Ambiente, como ente consolidador.</w:t>
      </w:r>
    </w:p>
    <w:p w14:paraId="2379A872" w14:textId="77777777" w:rsidR="003B6525" w:rsidRPr="001B76E4" w:rsidRDefault="003B6525" w:rsidP="003B6525">
      <w:pPr>
        <w:pStyle w:val="Prrafodelista"/>
        <w:tabs>
          <w:tab w:val="left" w:pos="851"/>
        </w:tabs>
        <w:jc w:val="both"/>
        <w:rPr>
          <w:rFonts w:ascii="Arial" w:hAnsi="Arial" w:cs="Arial"/>
        </w:rPr>
      </w:pPr>
    </w:p>
    <w:p w14:paraId="3AA86216" w14:textId="77777777" w:rsidR="003B6525" w:rsidRPr="003B6525" w:rsidRDefault="003B6525" w:rsidP="00D32090">
      <w:pPr>
        <w:pStyle w:val="Prrafodelista"/>
        <w:numPr>
          <w:ilvl w:val="0"/>
          <w:numId w:val="163"/>
        </w:numPr>
        <w:spacing w:after="0" w:line="246" w:lineRule="auto"/>
        <w:ind w:right="51"/>
        <w:jc w:val="both"/>
        <w:rPr>
          <w:rFonts w:ascii="Arial" w:hAnsi="Arial" w:cs="Arial"/>
          <w:b/>
        </w:rPr>
      </w:pPr>
      <w:r w:rsidRPr="003B6525">
        <w:rPr>
          <w:rFonts w:ascii="Arial" w:hAnsi="Arial" w:cs="Arial"/>
          <w:b/>
        </w:rPr>
        <w:t>Verificación posterior a la presentación del cgn.002 - 2005 reciprocas</w:t>
      </w:r>
      <w:r w:rsidRPr="003B6525">
        <w:rPr>
          <w:rFonts w:ascii="Arial" w:hAnsi="Arial" w:cs="Arial"/>
          <w:b/>
          <w:u w:val="single"/>
        </w:rPr>
        <w:t>:</w:t>
      </w:r>
      <w:r w:rsidRPr="003B6525">
        <w:rPr>
          <w:rFonts w:ascii="Arial" w:hAnsi="Arial" w:cs="Arial"/>
        </w:rPr>
        <w:t xml:space="preserve"> Dado que la Contaduría General de la Nación valida y emite un informe de saldos pendientes por conciliar a nivel consolidado, se verificará en Nivel Central y en caso de existir diferencias se remite a las DTS. </w:t>
      </w:r>
    </w:p>
    <w:p w14:paraId="20468858" w14:textId="58465289" w:rsidR="003B6525" w:rsidRPr="003B6525" w:rsidRDefault="003B6525" w:rsidP="003B6525">
      <w:pPr>
        <w:spacing w:after="0" w:line="246" w:lineRule="auto"/>
        <w:ind w:right="51"/>
        <w:jc w:val="both"/>
        <w:rPr>
          <w:rFonts w:ascii="Arial" w:hAnsi="Arial" w:cs="Arial"/>
        </w:rPr>
      </w:pPr>
    </w:p>
    <w:p w14:paraId="7702A4FC" w14:textId="0DDE3290" w:rsidR="0037062D" w:rsidRPr="003B6525" w:rsidRDefault="001B76E4" w:rsidP="00D32090">
      <w:pPr>
        <w:pStyle w:val="Prrafodelista"/>
        <w:numPr>
          <w:ilvl w:val="0"/>
          <w:numId w:val="163"/>
        </w:numPr>
        <w:spacing w:after="0" w:line="246" w:lineRule="auto"/>
        <w:ind w:right="51"/>
        <w:contextualSpacing w:val="0"/>
        <w:jc w:val="both"/>
        <w:rPr>
          <w:rFonts w:ascii="Arial" w:hAnsi="Arial" w:cs="Arial"/>
        </w:rPr>
      </w:pPr>
      <w:r w:rsidRPr="001B76E4">
        <w:rPr>
          <w:rFonts w:ascii="Arial" w:hAnsi="Arial" w:cs="Arial"/>
          <w:b/>
        </w:rPr>
        <w:t>Confirmación de saldos</w:t>
      </w:r>
      <w:r w:rsidR="0037062D" w:rsidRPr="001B76E4">
        <w:rPr>
          <w:rFonts w:ascii="Arial" w:hAnsi="Arial" w:cs="Arial"/>
          <w:b/>
        </w:rPr>
        <w:t xml:space="preserve">: </w:t>
      </w:r>
      <w:r w:rsidR="0037062D" w:rsidRPr="001B76E4">
        <w:rPr>
          <w:rFonts w:ascii="Arial" w:hAnsi="Arial" w:cs="Arial"/>
        </w:rPr>
        <w:t>Para todas las cuentas contables recíprocas. se deberá realizar  la depuración y cruce con las Entidades Correspondientes, a través de confirmación de saldos  por medio de una solicitud a cada Entidad por medio de correo electrónico y dar seguimiento al mismo, así como verificar las confirmaciones de saldos recibidas por otras entidades.</w:t>
      </w:r>
    </w:p>
    <w:p w14:paraId="2FF3F0C8" w14:textId="77777777" w:rsidR="003B6525" w:rsidRPr="003B6525" w:rsidRDefault="003B6525" w:rsidP="003B6525">
      <w:pPr>
        <w:pStyle w:val="Prrafodelista"/>
        <w:spacing w:after="0" w:line="246" w:lineRule="auto"/>
        <w:ind w:right="51"/>
        <w:contextualSpacing w:val="0"/>
        <w:jc w:val="both"/>
        <w:rPr>
          <w:rFonts w:ascii="Arial" w:hAnsi="Arial" w:cs="Arial"/>
        </w:rPr>
      </w:pPr>
    </w:p>
    <w:p w14:paraId="76148003" w14:textId="0FA5B5C8" w:rsidR="003B6525" w:rsidRPr="005B791B" w:rsidRDefault="001B76E4" w:rsidP="00D32090">
      <w:pPr>
        <w:pStyle w:val="Prrafodelista"/>
        <w:numPr>
          <w:ilvl w:val="0"/>
          <w:numId w:val="163"/>
        </w:numPr>
        <w:spacing w:after="0" w:line="246" w:lineRule="auto"/>
        <w:ind w:right="51"/>
        <w:contextualSpacing w:val="0"/>
        <w:jc w:val="both"/>
        <w:rPr>
          <w:rFonts w:ascii="Arial" w:hAnsi="Arial" w:cs="Arial"/>
        </w:rPr>
      </w:pPr>
      <w:r w:rsidRPr="001B76E4">
        <w:rPr>
          <w:rFonts w:ascii="Arial" w:hAnsi="Arial" w:cs="Arial"/>
          <w:b/>
        </w:rPr>
        <w:t>Acta de cruce de operaciones recíprocas:</w:t>
      </w:r>
      <w:r w:rsidR="0037062D" w:rsidRPr="001B76E4">
        <w:rPr>
          <w:rFonts w:ascii="Arial" w:hAnsi="Arial" w:cs="Arial"/>
          <w:b/>
        </w:rPr>
        <w:t xml:space="preserve"> </w:t>
      </w:r>
      <w:r w:rsidR="0037062D" w:rsidRPr="001B76E4">
        <w:rPr>
          <w:rFonts w:ascii="Arial" w:hAnsi="Arial" w:cs="Arial"/>
        </w:rPr>
        <w:t>A partir de las confirmaciones de saldo remitidas y/o recibidas se deberá realizar el análisis, verificación de documentos soporte al igual que los registros contables en SIIF Nación, con el fin soportar la diferencia a través de un ACTA formal debidamente firmada, la cual debe ser remitida a Nivel Central en forma trimestral para soportar el formato CGN.002-2005 OPERACIONES RECIPROCAS.</w:t>
      </w:r>
    </w:p>
    <w:p w14:paraId="3B648436" w14:textId="5DA9B751" w:rsidR="003B6525" w:rsidRDefault="003B6525" w:rsidP="00D32090">
      <w:pPr>
        <w:pStyle w:val="Prrafodelista"/>
        <w:numPr>
          <w:ilvl w:val="0"/>
          <w:numId w:val="163"/>
        </w:numPr>
        <w:spacing w:after="0" w:line="246" w:lineRule="auto"/>
        <w:ind w:right="51"/>
        <w:contextualSpacing w:val="0"/>
        <w:jc w:val="both"/>
        <w:rPr>
          <w:rFonts w:ascii="Arial" w:hAnsi="Arial" w:cs="Arial"/>
        </w:rPr>
      </w:pPr>
      <w:r w:rsidRPr="003B6525">
        <w:rPr>
          <w:rFonts w:ascii="Arial" w:hAnsi="Arial" w:cs="Arial"/>
          <w:b/>
        </w:rPr>
        <w:t xml:space="preserve">Consolidación Conciliación operaciones recíprocas: </w:t>
      </w:r>
      <w:r w:rsidRPr="003B6525">
        <w:rPr>
          <w:rFonts w:ascii="Arial" w:hAnsi="Arial" w:cs="Arial"/>
        </w:rPr>
        <w:t>Nivel Central realizará la</w:t>
      </w:r>
      <w:r>
        <w:rPr>
          <w:rFonts w:ascii="Arial" w:hAnsi="Arial" w:cs="Arial"/>
        </w:rPr>
        <w:t xml:space="preserve"> Consolidación del informe de Conciliación de </w:t>
      </w:r>
      <w:r w:rsidRPr="003B6525">
        <w:rPr>
          <w:rFonts w:ascii="Arial" w:hAnsi="Arial" w:cs="Arial"/>
        </w:rPr>
        <w:t>Operaciones recíprocas</w:t>
      </w:r>
      <w:r>
        <w:rPr>
          <w:rFonts w:ascii="Arial" w:hAnsi="Arial" w:cs="Arial"/>
        </w:rPr>
        <w:t xml:space="preserve"> basado en los informes de cada DT.</w:t>
      </w:r>
    </w:p>
    <w:p w14:paraId="52EA7A96" w14:textId="0F671BA0" w:rsidR="00531565" w:rsidRDefault="00531565" w:rsidP="00531565">
      <w:pPr>
        <w:spacing w:after="0" w:line="246" w:lineRule="auto"/>
        <w:ind w:right="51"/>
        <w:jc w:val="both"/>
        <w:rPr>
          <w:rFonts w:ascii="Arial" w:hAnsi="Arial" w:cs="Arial"/>
        </w:rPr>
      </w:pPr>
    </w:p>
    <w:p w14:paraId="019B94BB" w14:textId="77777777" w:rsidR="00531565" w:rsidRDefault="00531565" w:rsidP="00531565">
      <w:pPr>
        <w:spacing w:after="0" w:line="246" w:lineRule="auto"/>
        <w:ind w:right="51"/>
        <w:jc w:val="both"/>
        <w:rPr>
          <w:rFonts w:ascii="Arial" w:hAnsi="Arial" w:cs="Arial"/>
        </w:rPr>
      </w:pPr>
    </w:p>
    <w:p w14:paraId="3C475A92" w14:textId="3C15BC10" w:rsidR="00D52EAB" w:rsidRDefault="00531565" w:rsidP="00D32090">
      <w:pPr>
        <w:pStyle w:val="Ttulo3"/>
        <w:numPr>
          <w:ilvl w:val="2"/>
          <w:numId w:val="159"/>
        </w:numPr>
        <w:rPr>
          <w:rFonts w:ascii="Arial" w:hAnsi="Arial" w:cs="Arial"/>
          <w:color w:val="auto"/>
          <w:szCs w:val="22"/>
        </w:rPr>
      </w:pPr>
      <w:r w:rsidRPr="00D52EAB">
        <w:rPr>
          <w:rFonts w:ascii="Arial" w:hAnsi="Arial" w:cs="Arial"/>
          <w:color w:val="auto"/>
          <w:szCs w:val="22"/>
        </w:rPr>
        <w:t>BAJA DE BIENES:</w:t>
      </w:r>
    </w:p>
    <w:p w14:paraId="28DC8052" w14:textId="77777777" w:rsidR="00D52EAB" w:rsidRPr="00D52EAB" w:rsidRDefault="00D52EAB" w:rsidP="00D52EAB"/>
    <w:p w14:paraId="729DEEF3" w14:textId="5D0AF35E" w:rsidR="00531565" w:rsidRDefault="00531565" w:rsidP="00531565">
      <w:pPr>
        <w:ind w:left="142"/>
        <w:jc w:val="both"/>
        <w:rPr>
          <w:rFonts w:ascii="Arial" w:hAnsi="Arial" w:cs="Arial"/>
          <w:spacing w:val="2"/>
        </w:rPr>
      </w:pPr>
      <w:r>
        <w:rPr>
          <w:rFonts w:ascii="Arial" w:hAnsi="Arial" w:cs="Arial"/>
          <w:spacing w:val="2"/>
        </w:rPr>
        <w:t>R</w:t>
      </w:r>
      <w:r w:rsidR="00D52EAB">
        <w:rPr>
          <w:rFonts w:ascii="Arial" w:hAnsi="Arial" w:cs="Arial"/>
          <w:spacing w:val="2"/>
        </w:rPr>
        <w:t>ealiz</w:t>
      </w:r>
      <w:r>
        <w:rPr>
          <w:rFonts w:ascii="Arial" w:hAnsi="Arial" w:cs="Arial"/>
          <w:spacing w:val="2"/>
        </w:rPr>
        <w:t>ar control de manera individualizada a la baja de bienes a través del formato de baja de bienes para el registro adecuado y debidamente soportado de todas las operaciones respecto a baja de bienes e inherentes al manejo de propiedad, planta y equipo.</w:t>
      </w:r>
    </w:p>
    <w:p w14:paraId="2FE4E2E1" w14:textId="77777777" w:rsidR="00531565" w:rsidRDefault="00531565" w:rsidP="00531565">
      <w:pPr>
        <w:ind w:left="142"/>
        <w:jc w:val="both"/>
        <w:rPr>
          <w:rFonts w:ascii="Arial" w:hAnsi="Arial" w:cs="Arial"/>
          <w:spacing w:val="2"/>
        </w:rPr>
      </w:pPr>
      <w:r>
        <w:rPr>
          <w:rFonts w:ascii="Arial" w:hAnsi="Arial" w:cs="Arial"/>
          <w:spacing w:val="2"/>
        </w:rPr>
        <w:t>A través del formato se controlará:</w:t>
      </w:r>
    </w:p>
    <w:p w14:paraId="7AE09C4A" w14:textId="77777777" w:rsidR="00531565" w:rsidRDefault="00531565" w:rsidP="00D32090">
      <w:pPr>
        <w:pStyle w:val="Prrafodelista"/>
        <w:numPr>
          <w:ilvl w:val="0"/>
          <w:numId w:val="170"/>
        </w:numPr>
        <w:jc w:val="both"/>
        <w:rPr>
          <w:rFonts w:ascii="Arial" w:hAnsi="Arial" w:cs="Arial"/>
          <w:spacing w:val="2"/>
        </w:rPr>
      </w:pPr>
      <w:r>
        <w:rPr>
          <w:rFonts w:ascii="Arial" w:hAnsi="Arial" w:cs="Arial"/>
          <w:spacing w:val="2"/>
        </w:rPr>
        <w:t>Valor Siniestro en Software Neón.</w:t>
      </w:r>
    </w:p>
    <w:p w14:paraId="15D8B8D3" w14:textId="77777777" w:rsidR="00531565" w:rsidRDefault="00531565" w:rsidP="00D32090">
      <w:pPr>
        <w:pStyle w:val="Prrafodelista"/>
        <w:numPr>
          <w:ilvl w:val="0"/>
          <w:numId w:val="170"/>
        </w:numPr>
        <w:jc w:val="both"/>
        <w:rPr>
          <w:rFonts w:ascii="Arial" w:hAnsi="Arial" w:cs="Arial"/>
          <w:spacing w:val="2"/>
        </w:rPr>
      </w:pPr>
      <w:r>
        <w:rPr>
          <w:rFonts w:ascii="Arial" w:hAnsi="Arial" w:cs="Arial"/>
          <w:spacing w:val="2"/>
        </w:rPr>
        <w:t>Valor Baja de Bienes en Software Neón.</w:t>
      </w:r>
    </w:p>
    <w:p w14:paraId="36372688" w14:textId="77777777" w:rsidR="00531565" w:rsidRDefault="00531565" w:rsidP="00D32090">
      <w:pPr>
        <w:pStyle w:val="Prrafodelista"/>
        <w:numPr>
          <w:ilvl w:val="0"/>
          <w:numId w:val="170"/>
        </w:numPr>
        <w:jc w:val="both"/>
        <w:rPr>
          <w:rFonts w:ascii="Arial" w:hAnsi="Arial" w:cs="Arial"/>
          <w:spacing w:val="2"/>
        </w:rPr>
      </w:pPr>
      <w:r>
        <w:rPr>
          <w:rFonts w:ascii="Arial" w:hAnsi="Arial" w:cs="Arial"/>
          <w:spacing w:val="2"/>
        </w:rPr>
        <w:t>Número de Resolución de Baja.</w:t>
      </w:r>
    </w:p>
    <w:p w14:paraId="7CCE0BDD" w14:textId="77777777" w:rsidR="00531565" w:rsidRDefault="00531565" w:rsidP="00D32090">
      <w:pPr>
        <w:pStyle w:val="Prrafodelista"/>
        <w:numPr>
          <w:ilvl w:val="0"/>
          <w:numId w:val="170"/>
        </w:numPr>
        <w:jc w:val="both"/>
        <w:rPr>
          <w:rFonts w:ascii="Arial" w:hAnsi="Arial" w:cs="Arial"/>
          <w:spacing w:val="2"/>
        </w:rPr>
      </w:pPr>
      <w:r>
        <w:rPr>
          <w:rFonts w:ascii="Arial" w:hAnsi="Arial" w:cs="Arial"/>
          <w:spacing w:val="2"/>
        </w:rPr>
        <w:t>Comprobante en SIIF Nación de la baja.</w:t>
      </w:r>
    </w:p>
    <w:p w14:paraId="07AA2309" w14:textId="77777777" w:rsidR="00531565" w:rsidRDefault="00531565" w:rsidP="00D32090">
      <w:pPr>
        <w:pStyle w:val="Prrafodelista"/>
        <w:numPr>
          <w:ilvl w:val="0"/>
          <w:numId w:val="170"/>
        </w:numPr>
        <w:jc w:val="both"/>
        <w:rPr>
          <w:rFonts w:ascii="Arial" w:hAnsi="Arial" w:cs="Arial"/>
          <w:spacing w:val="2"/>
        </w:rPr>
      </w:pPr>
      <w:r>
        <w:rPr>
          <w:rFonts w:ascii="Arial" w:hAnsi="Arial" w:cs="Arial"/>
          <w:spacing w:val="2"/>
        </w:rPr>
        <w:t>Fecha de Comprobante en SIIF del retiro.</w:t>
      </w:r>
    </w:p>
    <w:p w14:paraId="250ECC97" w14:textId="77777777" w:rsidR="00531565" w:rsidRDefault="00531565" w:rsidP="00D32090">
      <w:pPr>
        <w:pStyle w:val="Prrafodelista"/>
        <w:numPr>
          <w:ilvl w:val="0"/>
          <w:numId w:val="170"/>
        </w:numPr>
        <w:jc w:val="both"/>
        <w:rPr>
          <w:rFonts w:ascii="Arial" w:hAnsi="Arial" w:cs="Arial"/>
          <w:spacing w:val="2"/>
        </w:rPr>
      </w:pPr>
      <w:r>
        <w:rPr>
          <w:rFonts w:ascii="Arial" w:hAnsi="Arial" w:cs="Arial"/>
          <w:spacing w:val="2"/>
        </w:rPr>
        <w:lastRenderedPageBreak/>
        <w:t>Cuentas afectadas en SIIF Nación.</w:t>
      </w:r>
    </w:p>
    <w:p w14:paraId="43CB78CC" w14:textId="77777777" w:rsidR="00531565" w:rsidRDefault="00531565" w:rsidP="00D32090">
      <w:pPr>
        <w:pStyle w:val="Prrafodelista"/>
        <w:numPr>
          <w:ilvl w:val="0"/>
          <w:numId w:val="170"/>
        </w:numPr>
        <w:jc w:val="both"/>
        <w:rPr>
          <w:rFonts w:ascii="Arial" w:hAnsi="Arial" w:cs="Arial"/>
          <w:spacing w:val="2"/>
        </w:rPr>
      </w:pPr>
      <w:r>
        <w:rPr>
          <w:rFonts w:ascii="Arial" w:hAnsi="Arial" w:cs="Arial"/>
          <w:spacing w:val="2"/>
        </w:rPr>
        <w:t>Diferencias de ser el caso entre Software Neón y SIIF Nación (las cuales deberán ser justificadas en debida forma y soportadas).</w:t>
      </w:r>
    </w:p>
    <w:p w14:paraId="6FE60FEF" w14:textId="77777777" w:rsidR="00531565" w:rsidRPr="00D15586" w:rsidRDefault="00531565" w:rsidP="00D32090">
      <w:pPr>
        <w:pStyle w:val="Prrafodelista"/>
        <w:numPr>
          <w:ilvl w:val="0"/>
          <w:numId w:val="170"/>
        </w:numPr>
        <w:jc w:val="both"/>
        <w:rPr>
          <w:rFonts w:ascii="Arial" w:hAnsi="Arial" w:cs="Arial"/>
          <w:spacing w:val="2"/>
        </w:rPr>
      </w:pPr>
      <w:r>
        <w:rPr>
          <w:rFonts w:ascii="Arial" w:hAnsi="Arial" w:cs="Arial"/>
          <w:spacing w:val="2"/>
        </w:rPr>
        <w:t>Fecha de legalización Destinación Final o Reposición del Bien y registro en Software Neón y SIIF Nación.</w:t>
      </w:r>
    </w:p>
    <w:p w14:paraId="25C4E042" w14:textId="77777777" w:rsidR="00531565" w:rsidRPr="00531565" w:rsidRDefault="00531565" w:rsidP="00531565">
      <w:pPr>
        <w:spacing w:after="0" w:line="246" w:lineRule="auto"/>
        <w:ind w:right="51"/>
        <w:jc w:val="both"/>
        <w:rPr>
          <w:rFonts w:ascii="Arial" w:hAnsi="Arial" w:cs="Arial"/>
        </w:rPr>
      </w:pPr>
    </w:p>
    <w:p w14:paraId="1EA8E392" w14:textId="77777777" w:rsidR="003B6525" w:rsidRPr="003B6525" w:rsidRDefault="003B6525" w:rsidP="003B6525">
      <w:pPr>
        <w:pStyle w:val="Prrafodelista"/>
        <w:spacing w:after="0" w:line="246" w:lineRule="auto"/>
        <w:ind w:right="51"/>
        <w:contextualSpacing w:val="0"/>
        <w:jc w:val="both"/>
        <w:rPr>
          <w:rFonts w:ascii="Arial" w:hAnsi="Arial" w:cs="Arial"/>
        </w:rPr>
      </w:pPr>
    </w:p>
    <w:p w14:paraId="31D1B78C" w14:textId="746A1CA0" w:rsidR="00874738" w:rsidRPr="00874738" w:rsidRDefault="00874738" w:rsidP="005B791B">
      <w:pPr>
        <w:pStyle w:val="Estilo11"/>
        <w:ind w:left="0" w:firstLine="0"/>
        <w:outlineLvl w:val="2"/>
        <w:rPr>
          <w:lang w:val="es-ES"/>
        </w:rPr>
      </w:pPr>
    </w:p>
    <w:p w14:paraId="6FFABBAE" w14:textId="6A9EFBFB" w:rsidR="00874738" w:rsidRDefault="00874738" w:rsidP="00874738">
      <w:pPr>
        <w:tabs>
          <w:tab w:val="left" w:pos="284"/>
        </w:tabs>
        <w:spacing w:after="0" w:line="240" w:lineRule="auto"/>
        <w:jc w:val="both"/>
        <w:rPr>
          <w:rFonts w:ascii="Arial" w:hAnsi="Arial" w:cs="Arial"/>
        </w:rPr>
      </w:pPr>
    </w:p>
    <w:p w14:paraId="7035C172" w14:textId="733948D8" w:rsidR="00531565" w:rsidRDefault="00531565" w:rsidP="00874738">
      <w:pPr>
        <w:tabs>
          <w:tab w:val="left" w:pos="284"/>
        </w:tabs>
        <w:spacing w:after="0" w:line="240" w:lineRule="auto"/>
        <w:jc w:val="both"/>
        <w:rPr>
          <w:rFonts w:ascii="Arial" w:hAnsi="Arial" w:cs="Arial"/>
        </w:rPr>
      </w:pPr>
    </w:p>
    <w:p w14:paraId="77AC724A" w14:textId="0AE823C0" w:rsidR="00531565" w:rsidRDefault="00531565" w:rsidP="00874738">
      <w:pPr>
        <w:tabs>
          <w:tab w:val="left" w:pos="284"/>
        </w:tabs>
        <w:spacing w:after="0" w:line="240" w:lineRule="auto"/>
        <w:jc w:val="both"/>
        <w:rPr>
          <w:rFonts w:ascii="Arial" w:hAnsi="Arial" w:cs="Arial"/>
        </w:rPr>
      </w:pPr>
    </w:p>
    <w:p w14:paraId="06B03C71" w14:textId="1F1CE622" w:rsidR="00531565" w:rsidRDefault="00531565" w:rsidP="00874738">
      <w:pPr>
        <w:tabs>
          <w:tab w:val="left" w:pos="284"/>
        </w:tabs>
        <w:spacing w:after="0" w:line="240" w:lineRule="auto"/>
        <w:jc w:val="both"/>
        <w:rPr>
          <w:rFonts w:ascii="Arial" w:hAnsi="Arial" w:cs="Arial"/>
        </w:rPr>
      </w:pPr>
    </w:p>
    <w:p w14:paraId="32B55974" w14:textId="75C5108C" w:rsidR="00531565" w:rsidRDefault="00531565" w:rsidP="00874738">
      <w:pPr>
        <w:tabs>
          <w:tab w:val="left" w:pos="284"/>
        </w:tabs>
        <w:spacing w:after="0" w:line="240" w:lineRule="auto"/>
        <w:jc w:val="both"/>
        <w:rPr>
          <w:rFonts w:ascii="Arial" w:hAnsi="Arial" w:cs="Arial"/>
        </w:rPr>
      </w:pPr>
    </w:p>
    <w:p w14:paraId="2418B14A" w14:textId="057FFD9F" w:rsidR="00531565" w:rsidRDefault="00531565" w:rsidP="00874738">
      <w:pPr>
        <w:tabs>
          <w:tab w:val="left" w:pos="284"/>
        </w:tabs>
        <w:spacing w:after="0" w:line="240" w:lineRule="auto"/>
        <w:jc w:val="both"/>
        <w:rPr>
          <w:rFonts w:ascii="Arial" w:hAnsi="Arial" w:cs="Arial"/>
        </w:rPr>
      </w:pPr>
    </w:p>
    <w:p w14:paraId="1A3160A8" w14:textId="77777777" w:rsidR="00531565" w:rsidRPr="00874738" w:rsidRDefault="00531565" w:rsidP="00874738">
      <w:pPr>
        <w:tabs>
          <w:tab w:val="left" w:pos="284"/>
        </w:tabs>
        <w:spacing w:after="0" w:line="240" w:lineRule="auto"/>
        <w:jc w:val="both"/>
        <w:rPr>
          <w:rFonts w:ascii="Arial" w:hAnsi="Arial" w:cs="Arial"/>
        </w:rPr>
      </w:pPr>
    </w:p>
    <w:p w14:paraId="0ECBE17E" w14:textId="77777777" w:rsidR="00C54CE6" w:rsidRPr="0095639A" w:rsidRDefault="00C54CE6" w:rsidP="00552601">
      <w:pPr>
        <w:pStyle w:val="Ttulo1"/>
        <w:numPr>
          <w:ilvl w:val="0"/>
          <w:numId w:val="1"/>
        </w:numPr>
        <w:spacing w:before="0" w:line="240" w:lineRule="auto"/>
        <w:jc w:val="both"/>
        <w:rPr>
          <w:rFonts w:ascii="Arial" w:hAnsi="Arial" w:cs="Arial"/>
          <w:color w:val="auto"/>
          <w:sz w:val="22"/>
          <w:szCs w:val="22"/>
        </w:rPr>
      </w:pPr>
      <w:bookmarkStart w:id="102" w:name="_Toc61436839"/>
      <w:bookmarkEnd w:id="43"/>
      <w:r w:rsidRPr="0095639A">
        <w:rPr>
          <w:rFonts w:ascii="Arial" w:hAnsi="Arial" w:cs="Arial"/>
          <w:color w:val="auto"/>
          <w:sz w:val="22"/>
          <w:szCs w:val="22"/>
        </w:rPr>
        <w:t>POLITICAS CONTABLES</w:t>
      </w:r>
      <w:bookmarkEnd w:id="102"/>
    </w:p>
    <w:p w14:paraId="3E9655B2" w14:textId="77777777" w:rsidR="00F766ED" w:rsidRPr="0095639A" w:rsidRDefault="00F766ED" w:rsidP="00F766ED">
      <w:pPr>
        <w:spacing w:after="0" w:line="240" w:lineRule="auto"/>
        <w:jc w:val="both"/>
        <w:rPr>
          <w:rFonts w:ascii="Arial" w:hAnsi="Arial" w:cs="Arial"/>
        </w:rPr>
      </w:pPr>
    </w:p>
    <w:p w14:paraId="28626CFA" w14:textId="56B598B7" w:rsidR="00F766ED" w:rsidRPr="0095639A" w:rsidRDefault="00F766ED" w:rsidP="006F4AAB">
      <w:pPr>
        <w:jc w:val="both"/>
        <w:rPr>
          <w:rFonts w:ascii="Arial" w:hAnsi="Arial" w:cs="Arial"/>
        </w:rPr>
      </w:pPr>
      <w:r w:rsidRPr="0095639A">
        <w:rPr>
          <w:rFonts w:ascii="Arial" w:hAnsi="Arial" w:cs="Arial"/>
          <w:spacing w:val="-1"/>
        </w:rPr>
        <w:t>C</w:t>
      </w:r>
      <w:r w:rsidRPr="0095639A">
        <w:rPr>
          <w:rFonts w:ascii="Arial" w:hAnsi="Arial" w:cs="Arial"/>
        </w:rPr>
        <w:t>on</w:t>
      </w:r>
      <w:r w:rsidRPr="0095639A">
        <w:rPr>
          <w:rFonts w:ascii="Arial" w:hAnsi="Arial" w:cs="Arial"/>
          <w:spacing w:val="2"/>
        </w:rPr>
        <w:t xml:space="preserve"> </w:t>
      </w:r>
      <w:r w:rsidRPr="0095639A">
        <w:rPr>
          <w:rFonts w:ascii="Arial" w:hAnsi="Arial" w:cs="Arial"/>
          <w:spacing w:val="-1"/>
        </w:rPr>
        <w:t>l</w:t>
      </w:r>
      <w:r w:rsidRPr="0095639A">
        <w:rPr>
          <w:rFonts w:ascii="Arial" w:hAnsi="Arial" w:cs="Arial"/>
        </w:rPr>
        <w:t>as</w:t>
      </w:r>
      <w:r w:rsidRPr="0095639A">
        <w:rPr>
          <w:rFonts w:ascii="Arial" w:hAnsi="Arial" w:cs="Arial"/>
          <w:spacing w:val="3"/>
        </w:rPr>
        <w:t xml:space="preserve"> </w:t>
      </w:r>
      <w:r w:rsidRPr="0095639A">
        <w:rPr>
          <w:rFonts w:ascii="Arial" w:hAnsi="Arial" w:cs="Arial"/>
        </w:rPr>
        <w:t>p</w:t>
      </w:r>
      <w:r w:rsidRPr="0095639A">
        <w:rPr>
          <w:rFonts w:ascii="Arial" w:hAnsi="Arial" w:cs="Arial"/>
          <w:spacing w:val="-1"/>
        </w:rPr>
        <w:t>o</w:t>
      </w:r>
      <w:r w:rsidRPr="0095639A">
        <w:rPr>
          <w:rFonts w:ascii="Arial" w:hAnsi="Arial" w:cs="Arial"/>
          <w:spacing w:val="1"/>
        </w:rPr>
        <w:t>l</w:t>
      </w:r>
      <w:r w:rsidRPr="0095639A">
        <w:rPr>
          <w:rFonts w:ascii="Arial" w:hAnsi="Arial" w:cs="Arial"/>
          <w:spacing w:val="-4"/>
        </w:rPr>
        <w:t>í</w:t>
      </w:r>
      <w:r w:rsidRPr="0095639A">
        <w:rPr>
          <w:rFonts w:ascii="Arial" w:hAnsi="Arial" w:cs="Arial"/>
          <w:spacing w:val="1"/>
        </w:rPr>
        <w:t>t</w:t>
      </w:r>
      <w:r w:rsidRPr="0095639A">
        <w:rPr>
          <w:rFonts w:ascii="Arial" w:hAnsi="Arial" w:cs="Arial"/>
          <w:spacing w:val="-1"/>
        </w:rPr>
        <w:t>i</w:t>
      </w:r>
      <w:r w:rsidRPr="0095639A">
        <w:rPr>
          <w:rFonts w:ascii="Arial" w:hAnsi="Arial" w:cs="Arial"/>
        </w:rPr>
        <w:t>cas</w:t>
      </w:r>
      <w:r w:rsidRPr="0095639A">
        <w:rPr>
          <w:rFonts w:ascii="Arial" w:hAnsi="Arial" w:cs="Arial"/>
          <w:spacing w:val="3"/>
        </w:rPr>
        <w:t xml:space="preserve"> </w:t>
      </w:r>
      <w:r w:rsidRPr="0095639A">
        <w:rPr>
          <w:rFonts w:ascii="Arial" w:hAnsi="Arial" w:cs="Arial"/>
        </w:rPr>
        <w:t>contables</w:t>
      </w:r>
      <w:r w:rsidRPr="0095639A">
        <w:rPr>
          <w:rFonts w:ascii="Arial" w:hAnsi="Arial" w:cs="Arial"/>
          <w:spacing w:val="2"/>
        </w:rPr>
        <w:t xml:space="preserve"> </w:t>
      </w:r>
      <w:r w:rsidRPr="0095639A">
        <w:rPr>
          <w:rFonts w:ascii="Arial" w:hAnsi="Arial" w:cs="Arial"/>
        </w:rPr>
        <w:t>se</w:t>
      </w:r>
      <w:r w:rsidRPr="0095639A">
        <w:rPr>
          <w:rFonts w:ascii="Arial" w:hAnsi="Arial" w:cs="Arial"/>
          <w:spacing w:val="3"/>
        </w:rPr>
        <w:t xml:space="preserve"> </w:t>
      </w:r>
      <w:r w:rsidRPr="0095639A">
        <w:rPr>
          <w:rFonts w:ascii="Arial" w:hAnsi="Arial" w:cs="Arial"/>
        </w:rPr>
        <w:t>b</w:t>
      </w:r>
      <w:r w:rsidRPr="0095639A">
        <w:rPr>
          <w:rFonts w:ascii="Arial" w:hAnsi="Arial" w:cs="Arial"/>
          <w:spacing w:val="-1"/>
        </w:rPr>
        <w:t>u</w:t>
      </w:r>
      <w:r w:rsidRPr="0095639A">
        <w:rPr>
          <w:rFonts w:ascii="Arial" w:hAnsi="Arial" w:cs="Arial"/>
        </w:rPr>
        <w:t xml:space="preserve">sca </w:t>
      </w:r>
      <w:r w:rsidRPr="0095639A">
        <w:rPr>
          <w:rFonts w:ascii="Arial" w:hAnsi="Arial" w:cs="Arial"/>
          <w:spacing w:val="2"/>
        </w:rPr>
        <w:t>g</w:t>
      </w:r>
      <w:r w:rsidRPr="0095639A">
        <w:rPr>
          <w:rFonts w:ascii="Arial" w:hAnsi="Arial" w:cs="Arial"/>
          <w:spacing w:val="-3"/>
        </w:rPr>
        <w:t>a</w:t>
      </w:r>
      <w:r w:rsidRPr="0095639A">
        <w:rPr>
          <w:rFonts w:ascii="Arial" w:hAnsi="Arial" w:cs="Arial"/>
          <w:spacing w:val="1"/>
        </w:rPr>
        <w:t>r</w:t>
      </w:r>
      <w:r w:rsidRPr="0095639A">
        <w:rPr>
          <w:rFonts w:ascii="Arial" w:hAnsi="Arial" w:cs="Arial"/>
        </w:rPr>
        <w:t>a</w:t>
      </w:r>
      <w:r w:rsidRPr="0095639A">
        <w:rPr>
          <w:rFonts w:ascii="Arial" w:hAnsi="Arial" w:cs="Arial"/>
          <w:spacing w:val="-1"/>
        </w:rPr>
        <w:t>nti</w:t>
      </w:r>
      <w:r w:rsidRPr="0095639A">
        <w:rPr>
          <w:rFonts w:ascii="Arial" w:hAnsi="Arial" w:cs="Arial"/>
          <w:spacing w:val="-2"/>
        </w:rPr>
        <w:t>z</w:t>
      </w:r>
      <w:r w:rsidRPr="0095639A">
        <w:rPr>
          <w:rFonts w:ascii="Arial" w:hAnsi="Arial" w:cs="Arial"/>
        </w:rPr>
        <w:t>ar</w:t>
      </w:r>
      <w:r w:rsidRPr="0095639A">
        <w:rPr>
          <w:rFonts w:ascii="Arial" w:hAnsi="Arial" w:cs="Arial"/>
          <w:spacing w:val="3"/>
        </w:rPr>
        <w:t xml:space="preserve"> </w:t>
      </w:r>
      <w:r w:rsidRPr="0095639A">
        <w:rPr>
          <w:rFonts w:ascii="Arial" w:hAnsi="Arial" w:cs="Arial"/>
          <w:spacing w:val="2"/>
        </w:rPr>
        <w:t>q</w:t>
      </w:r>
      <w:r w:rsidRPr="0095639A">
        <w:rPr>
          <w:rFonts w:ascii="Arial" w:hAnsi="Arial" w:cs="Arial"/>
        </w:rPr>
        <w:t>ue</w:t>
      </w:r>
      <w:r w:rsidRPr="0095639A">
        <w:rPr>
          <w:rFonts w:ascii="Arial" w:hAnsi="Arial" w:cs="Arial"/>
          <w:spacing w:val="2"/>
        </w:rPr>
        <w:t xml:space="preserve"> </w:t>
      </w:r>
      <w:r w:rsidRPr="0095639A">
        <w:rPr>
          <w:rFonts w:ascii="Arial" w:hAnsi="Arial" w:cs="Arial"/>
          <w:spacing w:val="-1"/>
        </w:rPr>
        <w:t>l</w:t>
      </w:r>
      <w:r w:rsidRPr="0095639A">
        <w:rPr>
          <w:rFonts w:ascii="Arial" w:hAnsi="Arial" w:cs="Arial"/>
        </w:rPr>
        <w:t>a</w:t>
      </w:r>
      <w:r w:rsidRPr="0095639A">
        <w:rPr>
          <w:rFonts w:ascii="Arial" w:hAnsi="Arial" w:cs="Arial"/>
          <w:spacing w:val="3"/>
        </w:rPr>
        <w:t xml:space="preserve"> </w:t>
      </w:r>
      <w:r w:rsidRPr="0095639A">
        <w:rPr>
          <w:rFonts w:ascii="Arial" w:hAnsi="Arial" w:cs="Arial"/>
          <w:spacing w:val="1"/>
        </w:rPr>
        <w:t>t</w:t>
      </w:r>
      <w:r w:rsidRPr="0095639A">
        <w:rPr>
          <w:rFonts w:ascii="Arial" w:hAnsi="Arial" w:cs="Arial"/>
        </w:rPr>
        <w:t>ota</w:t>
      </w:r>
      <w:r w:rsidRPr="0095639A">
        <w:rPr>
          <w:rFonts w:ascii="Arial" w:hAnsi="Arial" w:cs="Arial"/>
          <w:spacing w:val="-1"/>
        </w:rPr>
        <w:t>li</w:t>
      </w:r>
      <w:r w:rsidRPr="0095639A">
        <w:rPr>
          <w:rFonts w:ascii="Arial" w:hAnsi="Arial" w:cs="Arial"/>
        </w:rPr>
        <w:t>d</w:t>
      </w:r>
      <w:r w:rsidRPr="0095639A">
        <w:rPr>
          <w:rFonts w:ascii="Arial" w:hAnsi="Arial" w:cs="Arial"/>
          <w:spacing w:val="-1"/>
        </w:rPr>
        <w:t>a</w:t>
      </w:r>
      <w:r w:rsidRPr="0095639A">
        <w:rPr>
          <w:rFonts w:ascii="Arial" w:hAnsi="Arial" w:cs="Arial"/>
        </w:rPr>
        <w:t>d</w:t>
      </w:r>
      <w:r w:rsidRPr="0095639A">
        <w:rPr>
          <w:rFonts w:ascii="Arial" w:hAnsi="Arial" w:cs="Arial"/>
          <w:spacing w:val="3"/>
        </w:rPr>
        <w:t xml:space="preserve"> </w:t>
      </w:r>
      <w:r w:rsidRPr="0095639A">
        <w:rPr>
          <w:rFonts w:ascii="Arial" w:hAnsi="Arial" w:cs="Arial"/>
        </w:rPr>
        <w:t xml:space="preserve">de </w:t>
      </w:r>
      <w:r w:rsidRPr="0095639A">
        <w:rPr>
          <w:rFonts w:ascii="Arial" w:hAnsi="Arial" w:cs="Arial"/>
          <w:spacing w:val="-1"/>
        </w:rPr>
        <w:t>l</w:t>
      </w:r>
      <w:r w:rsidRPr="0095639A">
        <w:rPr>
          <w:rFonts w:ascii="Arial" w:hAnsi="Arial" w:cs="Arial"/>
        </w:rPr>
        <w:t>as</w:t>
      </w:r>
      <w:r w:rsidRPr="0095639A">
        <w:rPr>
          <w:rFonts w:ascii="Arial" w:hAnsi="Arial" w:cs="Arial"/>
          <w:spacing w:val="3"/>
        </w:rPr>
        <w:t xml:space="preserve"> </w:t>
      </w:r>
      <w:r w:rsidRPr="0095639A">
        <w:rPr>
          <w:rFonts w:ascii="Arial" w:hAnsi="Arial" w:cs="Arial"/>
        </w:rPr>
        <w:t>o</w:t>
      </w:r>
      <w:r w:rsidRPr="0095639A">
        <w:rPr>
          <w:rFonts w:ascii="Arial" w:hAnsi="Arial" w:cs="Arial"/>
          <w:spacing w:val="-1"/>
        </w:rPr>
        <w:t>p</w:t>
      </w:r>
      <w:r w:rsidRPr="0095639A">
        <w:rPr>
          <w:rFonts w:ascii="Arial" w:hAnsi="Arial" w:cs="Arial"/>
        </w:rPr>
        <w:t>erac</w:t>
      </w:r>
      <w:r w:rsidRPr="0095639A">
        <w:rPr>
          <w:rFonts w:ascii="Arial" w:hAnsi="Arial" w:cs="Arial"/>
          <w:spacing w:val="-1"/>
        </w:rPr>
        <w:t>i</w:t>
      </w:r>
      <w:r w:rsidRPr="0095639A">
        <w:rPr>
          <w:rFonts w:ascii="Arial" w:hAnsi="Arial" w:cs="Arial"/>
        </w:rPr>
        <w:t>o</w:t>
      </w:r>
      <w:r w:rsidRPr="0095639A">
        <w:rPr>
          <w:rFonts w:ascii="Arial" w:hAnsi="Arial" w:cs="Arial"/>
          <w:spacing w:val="-1"/>
        </w:rPr>
        <w:t>n</w:t>
      </w:r>
      <w:r w:rsidRPr="0095639A">
        <w:rPr>
          <w:rFonts w:ascii="Arial" w:hAnsi="Arial" w:cs="Arial"/>
        </w:rPr>
        <w:t xml:space="preserve">es </w:t>
      </w:r>
      <w:r w:rsidRPr="0095639A">
        <w:rPr>
          <w:rFonts w:ascii="Arial" w:hAnsi="Arial" w:cs="Arial"/>
          <w:spacing w:val="-1"/>
        </w:rPr>
        <w:t>ll</w:t>
      </w:r>
      <w:r w:rsidRPr="0095639A">
        <w:rPr>
          <w:rFonts w:ascii="Arial" w:hAnsi="Arial" w:cs="Arial"/>
          <w:spacing w:val="2"/>
        </w:rPr>
        <w:t>e</w:t>
      </w:r>
      <w:r w:rsidRPr="0095639A">
        <w:rPr>
          <w:rFonts w:ascii="Arial" w:hAnsi="Arial" w:cs="Arial"/>
          <w:spacing w:val="-2"/>
        </w:rPr>
        <w:t>v</w:t>
      </w:r>
      <w:r w:rsidRPr="0095639A">
        <w:rPr>
          <w:rFonts w:ascii="Arial" w:hAnsi="Arial" w:cs="Arial"/>
        </w:rPr>
        <w:t>a</w:t>
      </w:r>
      <w:r w:rsidRPr="0095639A">
        <w:rPr>
          <w:rFonts w:ascii="Arial" w:hAnsi="Arial" w:cs="Arial"/>
          <w:spacing w:val="-1"/>
        </w:rPr>
        <w:t>d</w:t>
      </w:r>
      <w:r w:rsidRPr="0095639A">
        <w:rPr>
          <w:rFonts w:ascii="Arial" w:hAnsi="Arial" w:cs="Arial"/>
        </w:rPr>
        <w:t>as</w:t>
      </w:r>
      <w:r w:rsidRPr="0095639A">
        <w:rPr>
          <w:rFonts w:ascii="Arial" w:hAnsi="Arial" w:cs="Arial"/>
          <w:spacing w:val="4"/>
        </w:rPr>
        <w:t xml:space="preserve"> </w:t>
      </w:r>
      <w:r w:rsidRPr="0095639A">
        <w:rPr>
          <w:rFonts w:ascii="Arial" w:hAnsi="Arial" w:cs="Arial"/>
        </w:rPr>
        <w:t>a</w:t>
      </w:r>
      <w:r w:rsidRPr="0095639A">
        <w:rPr>
          <w:rFonts w:ascii="Arial" w:hAnsi="Arial" w:cs="Arial"/>
          <w:spacing w:val="4"/>
        </w:rPr>
        <w:t xml:space="preserve"> </w:t>
      </w:r>
      <w:r w:rsidRPr="0095639A">
        <w:rPr>
          <w:rFonts w:ascii="Arial" w:hAnsi="Arial" w:cs="Arial"/>
        </w:rPr>
        <w:t>ca</w:t>
      </w:r>
      <w:r w:rsidRPr="0095639A">
        <w:rPr>
          <w:rFonts w:ascii="Arial" w:hAnsi="Arial" w:cs="Arial"/>
          <w:spacing w:val="-1"/>
        </w:rPr>
        <w:t>b</w:t>
      </w:r>
      <w:r w:rsidRPr="0095639A">
        <w:rPr>
          <w:rFonts w:ascii="Arial" w:hAnsi="Arial" w:cs="Arial"/>
        </w:rPr>
        <w:t>o</w:t>
      </w:r>
      <w:r w:rsidRPr="0095639A">
        <w:rPr>
          <w:rFonts w:ascii="Arial" w:hAnsi="Arial" w:cs="Arial"/>
          <w:spacing w:val="4"/>
        </w:rPr>
        <w:t xml:space="preserve"> </w:t>
      </w:r>
      <w:r w:rsidRPr="0095639A">
        <w:rPr>
          <w:rFonts w:ascii="Arial" w:hAnsi="Arial" w:cs="Arial"/>
        </w:rPr>
        <w:t>p</w:t>
      </w:r>
      <w:r w:rsidRPr="0095639A">
        <w:rPr>
          <w:rFonts w:ascii="Arial" w:hAnsi="Arial" w:cs="Arial"/>
          <w:spacing w:val="-1"/>
        </w:rPr>
        <w:t>o</w:t>
      </w:r>
      <w:r w:rsidRPr="0095639A">
        <w:rPr>
          <w:rFonts w:ascii="Arial" w:hAnsi="Arial" w:cs="Arial"/>
        </w:rPr>
        <w:t>r</w:t>
      </w:r>
      <w:r w:rsidRPr="0095639A">
        <w:rPr>
          <w:rFonts w:ascii="Arial" w:hAnsi="Arial" w:cs="Arial"/>
          <w:spacing w:val="5"/>
        </w:rPr>
        <w:t xml:space="preserve"> </w:t>
      </w:r>
      <w:r w:rsidRPr="0095639A">
        <w:rPr>
          <w:rFonts w:ascii="Arial" w:hAnsi="Arial" w:cs="Arial"/>
          <w:spacing w:val="-1"/>
        </w:rPr>
        <w:t>l</w:t>
      </w:r>
      <w:r w:rsidRPr="0095639A">
        <w:rPr>
          <w:rFonts w:ascii="Arial" w:hAnsi="Arial" w:cs="Arial"/>
        </w:rPr>
        <w:t>a</w:t>
      </w:r>
      <w:r w:rsidRPr="0095639A">
        <w:rPr>
          <w:rFonts w:ascii="Arial" w:hAnsi="Arial" w:cs="Arial"/>
          <w:spacing w:val="4"/>
        </w:rPr>
        <w:t xml:space="preserve"> </w:t>
      </w:r>
      <w:r w:rsidR="005E5421" w:rsidRPr="0095639A">
        <w:rPr>
          <w:rFonts w:ascii="Arial" w:hAnsi="Arial" w:cs="Arial"/>
        </w:rPr>
        <w:t>Parques Nacionales Naturales de Colombia</w:t>
      </w:r>
      <w:r w:rsidRPr="0095639A">
        <w:rPr>
          <w:rFonts w:ascii="Arial" w:hAnsi="Arial" w:cs="Arial"/>
        </w:rPr>
        <w:t>,</w:t>
      </w:r>
      <w:r w:rsidRPr="0095639A">
        <w:rPr>
          <w:rFonts w:ascii="Arial" w:hAnsi="Arial" w:cs="Arial"/>
          <w:spacing w:val="5"/>
        </w:rPr>
        <w:t xml:space="preserve"> </w:t>
      </w:r>
      <w:r w:rsidRPr="0095639A">
        <w:rPr>
          <w:rFonts w:ascii="Arial" w:hAnsi="Arial" w:cs="Arial"/>
        </w:rPr>
        <w:t>se</w:t>
      </w:r>
      <w:r w:rsidRPr="0095639A">
        <w:rPr>
          <w:rFonts w:ascii="Arial" w:hAnsi="Arial" w:cs="Arial"/>
          <w:spacing w:val="-1"/>
        </w:rPr>
        <w:t>a</w:t>
      </w:r>
      <w:r w:rsidRPr="0095639A">
        <w:rPr>
          <w:rFonts w:ascii="Arial" w:hAnsi="Arial" w:cs="Arial"/>
        </w:rPr>
        <w:t>n</w:t>
      </w:r>
      <w:r w:rsidRPr="0095639A">
        <w:rPr>
          <w:rFonts w:ascii="Arial" w:hAnsi="Arial" w:cs="Arial"/>
          <w:spacing w:val="4"/>
        </w:rPr>
        <w:t xml:space="preserve"> </w:t>
      </w:r>
      <w:r w:rsidRPr="0095639A">
        <w:rPr>
          <w:rFonts w:ascii="Arial" w:hAnsi="Arial" w:cs="Arial"/>
          <w:spacing w:val="1"/>
        </w:rPr>
        <w:t>r</w:t>
      </w:r>
      <w:r w:rsidRPr="0095639A">
        <w:rPr>
          <w:rFonts w:ascii="Arial" w:hAnsi="Arial" w:cs="Arial"/>
          <w:spacing w:val="-3"/>
        </w:rPr>
        <w:t>e</w:t>
      </w:r>
      <w:r w:rsidRPr="0095639A">
        <w:rPr>
          <w:rFonts w:ascii="Arial" w:hAnsi="Arial" w:cs="Arial"/>
          <w:spacing w:val="2"/>
        </w:rPr>
        <w:t>g</w:t>
      </w:r>
      <w:r w:rsidRPr="0095639A">
        <w:rPr>
          <w:rFonts w:ascii="Arial" w:hAnsi="Arial" w:cs="Arial"/>
          <w:spacing w:val="-1"/>
        </w:rPr>
        <w:t>i</w:t>
      </w:r>
      <w:r w:rsidRPr="0095639A">
        <w:rPr>
          <w:rFonts w:ascii="Arial" w:hAnsi="Arial" w:cs="Arial"/>
          <w:spacing w:val="-2"/>
        </w:rPr>
        <w:t>s</w:t>
      </w:r>
      <w:r w:rsidRPr="0095639A">
        <w:rPr>
          <w:rFonts w:ascii="Arial" w:hAnsi="Arial" w:cs="Arial"/>
          <w:spacing w:val="1"/>
        </w:rPr>
        <w:t>tr</w:t>
      </w:r>
      <w:r w:rsidRPr="0095639A">
        <w:rPr>
          <w:rFonts w:ascii="Arial" w:hAnsi="Arial" w:cs="Arial"/>
          <w:spacing w:val="-3"/>
        </w:rPr>
        <w:t>a</w:t>
      </w:r>
      <w:r w:rsidRPr="0095639A">
        <w:rPr>
          <w:rFonts w:ascii="Arial" w:hAnsi="Arial" w:cs="Arial"/>
        </w:rPr>
        <w:t>d</w:t>
      </w:r>
      <w:r w:rsidRPr="0095639A">
        <w:rPr>
          <w:rFonts w:ascii="Arial" w:hAnsi="Arial" w:cs="Arial"/>
          <w:spacing w:val="-1"/>
        </w:rPr>
        <w:t>a</w:t>
      </w:r>
      <w:r w:rsidRPr="0095639A">
        <w:rPr>
          <w:rFonts w:ascii="Arial" w:hAnsi="Arial" w:cs="Arial"/>
        </w:rPr>
        <w:t>s</w:t>
      </w:r>
      <w:r w:rsidRPr="0095639A">
        <w:rPr>
          <w:rFonts w:ascii="Arial" w:hAnsi="Arial" w:cs="Arial"/>
          <w:spacing w:val="4"/>
        </w:rPr>
        <w:t xml:space="preserve"> </w:t>
      </w:r>
      <w:r w:rsidRPr="0095639A">
        <w:rPr>
          <w:rFonts w:ascii="Arial" w:hAnsi="Arial" w:cs="Arial"/>
        </w:rPr>
        <w:t>en</w:t>
      </w:r>
      <w:r w:rsidRPr="0095639A">
        <w:rPr>
          <w:rFonts w:ascii="Arial" w:hAnsi="Arial" w:cs="Arial"/>
          <w:spacing w:val="3"/>
        </w:rPr>
        <w:t xml:space="preserve"> </w:t>
      </w:r>
      <w:r w:rsidRPr="0095639A">
        <w:rPr>
          <w:rFonts w:ascii="Arial" w:hAnsi="Arial" w:cs="Arial"/>
        </w:rPr>
        <w:t>el</w:t>
      </w:r>
      <w:r w:rsidRPr="0095639A">
        <w:rPr>
          <w:rFonts w:ascii="Arial" w:hAnsi="Arial" w:cs="Arial"/>
          <w:spacing w:val="3"/>
        </w:rPr>
        <w:t xml:space="preserve"> </w:t>
      </w:r>
      <w:r w:rsidRPr="0095639A">
        <w:rPr>
          <w:rFonts w:ascii="Arial" w:hAnsi="Arial" w:cs="Arial"/>
        </w:rPr>
        <w:t>proceso</w:t>
      </w:r>
      <w:r w:rsidRPr="0095639A">
        <w:rPr>
          <w:rFonts w:ascii="Arial" w:hAnsi="Arial" w:cs="Arial"/>
          <w:spacing w:val="3"/>
        </w:rPr>
        <w:t xml:space="preserve"> </w:t>
      </w:r>
      <w:r w:rsidRPr="0095639A">
        <w:rPr>
          <w:rFonts w:ascii="Arial" w:hAnsi="Arial" w:cs="Arial"/>
        </w:rPr>
        <w:t>co</w:t>
      </w:r>
      <w:r w:rsidRPr="0095639A">
        <w:rPr>
          <w:rFonts w:ascii="Arial" w:hAnsi="Arial" w:cs="Arial"/>
          <w:spacing w:val="-3"/>
        </w:rPr>
        <w:t>n</w:t>
      </w:r>
      <w:r w:rsidRPr="0095639A">
        <w:rPr>
          <w:rFonts w:ascii="Arial" w:hAnsi="Arial" w:cs="Arial"/>
          <w:spacing w:val="-1"/>
        </w:rPr>
        <w:t>t</w:t>
      </w:r>
      <w:r w:rsidRPr="0095639A">
        <w:rPr>
          <w:rFonts w:ascii="Arial" w:hAnsi="Arial" w:cs="Arial"/>
        </w:rPr>
        <w:t>a</w:t>
      </w:r>
      <w:r w:rsidRPr="0095639A">
        <w:rPr>
          <w:rFonts w:ascii="Arial" w:hAnsi="Arial" w:cs="Arial"/>
          <w:spacing w:val="-1"/>
        </w:rPr>
        <w:t>bl</w:t>
      </w:r>
      <w:r w:rsidRPr="0095639A">
        <w:rPr>
          <w:rFonts w:ascii="Arial" w:hAnsi="Arial" w:cs="Arial"/>
        </w:rPr>
        <w:t>e, con el fin de reconocer, medir, revelar y presentar los hechos económicos de esta, de acuerdo con el marco normativo para entidades de gobierno, para que la información contable de la entidad cumpla con los principios consagrados en el Marco Conceptual de la Resolución 533 de 2015.</w:t>
      </w:r>
    </w:p>
    <w:p w14:paraId="1B32039C" w14:textId="76AF0F91" w:rsidR="00682DEB" w:rsidRPr="0095639A" w:rsidRDefault="00F766ED" w:rsidP="00A25FEA">
      <w:pPr>
        <w:jc w:val="both"/>
        <w:rPr>
          <w:rFonts w:ascii="Arial" w:hAnsi="Arial" w:cs="Arial"/>
        </w:rPr>
      </w:pPr>
      <w:r w:rsidRPr="0095639A">
        <w:rPr>
          <w:rFonts w:ascii="Arial" w:hAnsi="Arial" w:cs="Arial"/>
        </w:rPr>
        <w:t xml:space="preserve">A continuación, se presentan las Políticas Contables bajo las normas para el </w:t>
      </w:r>
      <w:r w:rsidR="00BC7A28" w:rsidRPr="0095639A">
        <w:rPr>
          <w:rFonts w:ascii="Arial" w:hAnsi="Arial" w:cs="Arial"/>
        </w:rPr>
        <w:t>Reconocimiento, Medición, Revelación</w:t>
      </w:r>
      <w:r w:rsidR="00836604" w:rsidRPr="0095639A">
        <w:rPr>
          <w:rFonts w:ascii="Arial" w:hAnsi="Arial" w:cs="Arial"/>
        </w:rPr>
        <w:t xml:space="preserve"> y </w:t>
      </w:r>
      <w:r w:rsidR="00BC7A28" w:rsidRPr="0095639A">
        <w:rPr>
          <w:rFonts w:ascii="Arial" w:hAnsi="Arial" w:cs="Arial"/>
        </w:rPr>
        <w:t xml:space="preserve">Presentación </w:t>
      </w:r>
      <w:r w:rsidR="00836604" w:rsidRPr="0095639A">
        <w:rPr>
          <w:rFonts w:ascii="Arial" w:hAnsi="Arial" w:cs="Arial"/>
        </w:rPr>
        <w:t xml:space="preserve">de </w:t>
      </w:r>
      <w:r w:rsidR="00BC7A28" w:rsidRPr="0095639A">
        <w:rPr>
          <w:rFonts w:ascii="Arial" w:hAnsi="Arial" w:cs="Arial"/>
        </w:rPr>
        <w:t>Hechos Económicos</w:t>
      </w:r>
      <w:r w:rsidRPr="0095639A">
        <w:rPr>
          <w:rFonts w:ascii="Arial" w:hAnsi="Arial" w:cs="Arial"/>
        </w:rPr>
        <w:t xml:space="preserve"> aplicables a </w:t>
      </w:r>
      <w:r w:rsidR="005E5421" w:rsidRPr="0095639A">
        <w:rPr>
          <w:rFonts w:ascii="Arial" w:hAnsi="Arial" w:cs="Arial"/>
        </w:rPr>
        <w:t>Parques Nacionales Naturales de Colombia</w:t>
      </w:r>
      <w:r w:rsidRPr="0095639A">
        <w:rPr>
          <w:rFonts w:ascii="Arial" w:hAnsi="Arial" w:cs="Arial"/>
        </w:rPr>
        <w:t>, para cada una de las parti</w:t>
      </w:r>
      <w:r w:rsidR="00A25FEA" w:rsidRPr="0095639A">
        <w:rPr>
          <w:rFonts w:ascii="Arial" w:hAnsi="Arial" w:cs="Arial"/>
        </w:rPr>
        <w:t>das de sus estados financieros:</w:t>
      </w:r>
    </w:p>
    <w:p w14:paraId="32F847E1" w14:textId="77777777" w:rsidR="00726966" w:rsidRPr="0095639A" w:rsidRDefault="00726966" w:rsidP="00817FB4">
      <w:pPr>
        <w:keepNext/>
        <w:keepLines/>
        <w:numPr>
          <w:ilvl w:val="1"/>
          <w:numId w:val="4"/>
        </w:numPr>
        <w:spacing w:after="0"/>
        <w:ind w:hanging="466"/>
        <w:jc w:val="both"/>
        <w:outlineLvl w:val="1"/>
        <w:rPr>
          <w:rFonts w:ascii="Arial" w:eastAsia="Times New Roman" w:hAnsi="Arial" w:cs="Arial"/>
          <w:b/>
        </w:rPr>
      </w:pPr>
      <w:bookmarkStart w:id="103" w:name="_Toc518374962"/>
      <w:bookmarkStart w:id="104" w:name="_Toc61436840"/>
      <w:r w:rsidRPr="0095639A">
        <w:rPr>
          <w:rFonts w:ascii="Arial" w:eastAsia="Times New Roman" w:hAnsi="Arial" w:cs="Arial"/>
          <w:b/>
        </w:rPr>
        <w:t>EFECTIVO Y EQUIVALENTES AL EFECTIVO</w:t>
      </w:r>
      <w:bookmarkEnd w:id="103"/>
      <w:bookmarkEnd w:id="104"/>
    </w:p>
    <w:p w14:paraId="79EA517C" w14:textId="77777777" w:rsidR="00726966" w:rsidRPr="0095639A" w:rsidRDefault="00726966" w:rsidP="00726966">
      <w:pPr>
        <w:rPr>
          <w:rFonts w:ascii="Arial" w:hAnsi="Arial" w:cs="Arial"/>
        </w:rPr>
      </w:pPr>
    </w:p>
    <w:p w14:paraId="2D44FE94" w14:textId="77777777" w:rsidR="00726966" w:rsidRPr="0095639A" w:rsidRDefault="00726966" w:rsidP="00817FB4">
      <w:pPr>
        <w:keepNext/>
        <w:keepLines/>
        <w:numPr>
          <w:ilvl w:val="2"/>
          <w:numId w:val="4"/>
        </w:numPr>
        <w:spacing w:before="40" w:after="0"/>
        <w:outlineLvl w:val="2"/>
        <w:rPr>
          <w:rFonts w:ascii="Arial" w:eastAsia="Times New Roman" w:hAnsi="Arial" w:cs="Arial"/>
          <w:b/>
          <w:szCs w:val="24"/>
        </w:rPr>
      </w:pPr>
      <w:r w:rsidRPr="0095639A">
        <w:rPr>
          <w:rFonts w:ascii="Arial" w:eastAsia="Times New Roman" w:hAnsi="Arial" w:cs="Arial"/>
          <w:b/>
          <w:szCs w:val="24"/>
        </w:rPr>
        <w:t xml:space="preserve">OBJETIVO </w:t>
      </w:r>
    </w:p>
    <w:p w14:paraId="4AE74969" w14:textId="77777777" w:rsidR="00726966" w:rsidRPr="0095639A" w:rsidRDefault="00726966" w:rsidP="00726966">
      <w:pPr>
        <w:spacing w:line="240" w:lineRule="auto"/>
        <w:jc w:val="both"/>
        <w:rPr>
          <w:rFonts w:ascii="Arial" w:hAnsi="Arial" w:cs="Arial"/>
        </w:rPr>
      </w:pPr>
    </w:p>
    <w:p w14:paraId="25F80C39" w14:textId="77777777" w:rsidR="00726966" w:rsidRPr="0095639A" w:rsidRDefault="00726966" w:rsidP="00726966">
      <w:pPr>
        <w:jc w:val="both"/>
        <w:rPr>
          <w:rFonts w:ascii="Arial" w:hAnsi="Arial" w:cs="Arial"/>
        </w:rPr>
      </w:pPr>
      <w:r w:rsidRPr="0095639A">
        <w:rPr>
          <w:rFonts w:ascii="Arial" w:hAnsi="Arial" w:cs="Arial"/>
        </w:rPr>
        <w:t xml:space="preserve">El objetivo de esta política contable es definir los criterios para el reconocimiento, medición y revelación de las cuentas referentes al efectivo y equivalentes al efectivo, de acuerdo al Marco Normativo para entidades de gobierno. </w:t>
      </w:r>
    </w:p>
    <w:p w14:paraId="37F9C0B2" w14:textId="77777777" w:rsidR="00726966" w:rsidRPr="0095639A" w:rsidRDefault="00726966" w:rsidP="00817FB4">
      <w:pPr>
        <w:keepNext/>
        <w:keepLines/>
        <w:numPr>
          <w:ilvl w:val="2"/>
          <w:numId w:val="4"/>
        </w:numPr>
        <w:spacing w:before="40" w:after="0"/>
        <w:outlineLvl w:val="2"/>
        <w:rPr>
          <w:rFonts w:ascii="Arial" w:eastAsia="Times New Roman" w:hAnsi="Arial" w:cs="Arial"/>
          <w:b/>
          <w:szCs w:val="24"/>
        </w:rPr>
      </w:pPr>
      <w:r w:rsidRPr="0095639A">
        <w:rPr>
          <w:rFonts w:ascii="Arial" w:eastAsia="Times New Roman" w:hAnsi="Arial" w:cs="Arial"/>
          <w:b/>
          <w:szCs w:val="24"/>
        </w:rPr>
        <w:t>ALCANCE</w:t>
      </w:r>
    </w:p>
    <w:p w14:paraId="03624C47" w14:textId="77777777" w:rsidR="00726966" w:rsidRPr="0095639A" w:rsidRDefault="00726966" w:rsidP="00726966"/>
    <w:p w14:paraId="6D14EA93" w14:textId="77777777" w:rsidR="00726966" w:rsidRPr="0095639A" w:rsidRDefault="00726966" w:rsidP="00726966">
      <w:pPr>
        <w:jc w:val="both"/>
        <w:rPr>
          <w:rFonts w:ascii="Arial" w:hAnsi="Arial" w:cs="Arial"/>
        </w:rPr>
      </w:pPr>
      <w:r w:rsidRPr="0095639A">
        <w:rPr>
          <w:rFonts w:ascii="Arial" w:hAnsi="Arial" w:cs="Arial"/>
        </w:rPr>
        <w:t xml:space="preserve">Bajo esta denominación se agrupan las cuentas que representan los recursos de liquidez inmediata en caja, cuentas corrientes, cuentas de ahorro y fondos que están disponibles para el </w:t>
      </w:r>
      <w:r w:rsidRPr="0095639A">
        <w:rPr>
          <w:rFonts w:ascii="Arial" w:hAnsi="Arial" w:cs="Arial"/>
        </w:rPr>
        <w:lastRenderedPageBreak/>
        <w:t>desarrollo de las actividades de la entidad; se incluye también las inversiones a corto plazo de alta liquidez que son fácilmente convertibles en efectivo que se mantienen para cumplir con los compromisos de pago a corto plazo más que para propósitos de inversión –dichas inversiones están sujetas a un riesgo poco significativo sobre cambios en su valor- así como los fondos en efectivo y equivalentes al efectivo que no están disponibles para su uso inmediato por parte de la entidad.</w:t>
      </w:r>
    </w:p>
    <w:p w14:paraId="5677FEBD" w14:textId="77777777" w:rsidR="00726966" w:rsidRPr="0095639A" w:rsidRDefault="00726966" w:rsidP="00726966">
      <w:pPr>
        <w:jc w:val="both"/>
        <w:rPr>
          <w:rFonts w:ascii="Arial" w:hAnsi="Arial" w:cs="Arial"/>
        </w:rPr>
      </w:pPr>
      <w:r w:rsidRPr="0095639A">
        <w:rPr>
          <w:rFonts w:ascii="Arial" w:hAnsi="Arial" w:cs="Arial"/>
        </w:rPr>
        <w:t>A continuación, se presentan las partidas que la conforman:</w:t>
      </w:r>
    </w:p>
    <w:p w14:paraId="547483E2" w14:textId="77777777" w:rsidR="00726966" w:rsidRPr="0095639A" w:rsidRDefault="00726966" w:rsidP="00726966">
      <w:pPr>
        <w:ind w:left="708"/>
        <w:jc w:val="both"/>
        <w:rPr>
          <w:rFonts w:ascii="Arial" w:hAnsi="Arial" w:cs="Arial"/>
        </w:rPr>
      </w:pPr>
      <w:r w:rsidRPr="0095639A">
        <w:rPr>
          <w:rFonts w:ascii="Arial" w:hAnsi="Arial" w:cs="Arial"/>
          <w:b/>
        </w:rPr>
        <w:t>Caja menor</w:t>
      </w:r>
      <w:r w:rsidRPr="0095639A">
        <w:rPr>
          <w:rFonts w:ascii="Arial" w:eastAsia="Times New Roman" w:hAnsi="Arial" w:cs="Arial"/>
          <w:b/>
          <w:szCs w:val="24"/>
        </w:rPr>
        <w:t>:</w:t>
      </w:r>
      <w:r w:rsidRPr="0095639A">
        <w:rPr>
          <w:rFonts w:ascii="Arial" w:hAnsi="Arial" w:cs="Arial"/>
        </w:rPr>
        <w:t xml:space="preserve"> Representa el valor de los fondos en efectivo de disponibilidad inmediata. </w:t>
      </w:r>
    </w:p>
    <w:p w14:paraId="14F44C2C" w14:textId="77777777" w:rsidR="00726966" w:rsidRPr="0095639A" w:rsidRDefault="00726966" w:rsidP="00726966">
      <w:pPr>
        <w:ind w:left="708"/>
        <w:jc w:val="both"/>
        <w:rPr>
          <w:rFonts w:ascii="Arial" w:hAnsi="Arial" w:cs="Arial"/>
        </w:rPr>
      </w:pPr>
      <w:r w:rsidRPr="0095639A">
        <w:rPr>
          <w:rFonts w:ascii="Arial" w:hAnsi="Arial" w:cs="Arial"/>
          <w:b/>
        </w:rPr>
        <w:t xml:space="preserve">Depósitos en instituciones financieras: </w:t>
      </w:r>
      <w:r w:rsidRPr="0095639A">
        <w:rPr>
          <w:rFonts w:ascii="Arial" w:hAnsi="Arial" w:cs="Arial"/>
        </w:rPr>
        <w:t>Corresponde a los saldos disponibles en las cuentas corrientes y de ahorro.</w:t>
      </w:r>
    </w:p>
    <w:p w14:paraId="7B1AEA01" w14:textId="0E6527DD" w:rsidR="00726966" w:rsidRPr="0095639A" w:rsidRDefault="00726966" w:rsidP="00726966">
      <w:pPr>
        <w:ind w:left="708"/>
        <w:jc w:val="both"/>
        <w:rPr>
          <w:rFonts w:ascii="Arial" w:hAnsi="Arial" w:cs="Arial"/>
        </w:rPr>
      </w:pPr>
      <w:r w:rsidRPr="0095639A">
        <w:rPr>
          <w:rFonts w:ascii="Arial" w:hAnsi="Arial" w:cs="Arial"/>
          <w:b/>
        </w:rPr>
        <w:t xml:space="preserve">Efectivo de uso restringido: </w:t>
      </w:r>
      <w:r w:rsidRPr="0095639A">
        <w:rPr>
          <w:rFonts w:ascii="Arial" w:hAnsi="Arial" w:cs="Arial"/>
        </w:rPr>
        <w:t>Constituye el valor de los fondos en efectivo y equivalentes al efectivo que, por embargos, no están disponibles para su uso inmediato por parte de la entidad. Generalmente, las cuentas de PNNC son inembargables, no obstante, podría aplicar en algún caso específico.</w:t>
      </w:r>
    </w:p>
    <w:p w14:paraId="52902724" w14:textId="77777777" w:rsidR="00726966" w:rsidRPr="0095639A" w:rsidRDefault="00726966" w:rsidP="00726966">
      <w:pPr>
        <w:jc w:val="both"/>
        <w:rPr>
          <w:rFonts w:ascii="Arial" w:hAnsi="Arial" w:cs="Arial"/>
        </w:rPr>
      </w:pPr>
      <w:r w:rsidRPr="0095639A">
        <w:rPr>
          <w:rFonts w:ascii="Arial" w:hAnsi="Arial" w:cs="Arial"/>
          <w:noProof/>
          <w:lang w:val="en-US"/>
        </w:rPr>
        <w:drawing>
          <wp:anchor distT="0" distB="0" distL="114300" distR="114300" simplePos="0" relativeHeight="251658241" behindDoc="0" locked="0" layoutInCell="1" allowOverlap="1" wp14:anchorId="5752C2CD" wp14:editId="1D080EB6">
            <wp:simplePos x="0" y="0"/>
            <wp:positionH relativeFrom="column">
              <wp:posOffset>0</wp:posOffset>
            </wp:positionH>
            <wp:positionV relativeFrom="paragraph">
              <wp:posOffset>314325</wp:posOffset>
            </wp:positionV>
            <wp:extent cx="5791200" cy="2486025"/>
            <wp:effectExtent l="0" t="0" r="19050" b="28575"/>
            <wp:wrapSquare wrapText="bothSides"/>
            <wp:docPr id="10" name="Diagrama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margin">
              <wp14:pctWidth>0</wp14:pctWidth>
            </wp14:sizeRelH>
            <wp14:sizeRelV relativeFrom="margin">
              <wp14:pctHeight>0</wp14:pctHeight>
            </wp14:sizeRelV>
          </wp:anchor>
        </w:drawing>
      </w:r>
    </w:p>
    <w:p w14:paraId="7F3A76CD" w14:textId="77777777" w:rsidR="00726966" w:rsidRPr="0095639A" w:rsidRDefault="00726966" w:rsidP="00726966">
      <w:pPr>
        <w:ind w:left="708"/>
        <w:jc w:val="both"/>
        <w:rPr>
          <w:rFonts w:ascii="Arial" w:hAnsi="Arial" w:cs="Arial"/>
        </w:rPr>
      </w:pPr>
    </w:p>
    <w:p w14:paraId="00EC97CE" w14:textId="77777777" w:rsidR="00726966" w:rsidRPr="0095639A" w:rsidRDefault="00726966" w:rsidP="00817FB4">
      <w:pPr>
        <w:keepNext/>
        <w:keepLines/>
        <w:numPr>
          <w:ilvl w:val="2"/>
          <w:numId w:val="4"/>
        </w:numPr>
        <w:spacing w:before="40" w:after="0"/>
        <w:outlineLvl w:val="2"/>
        <w:rPr>
          <w:rFonts w:ascii="Arial" w:eastAsia="Times New Roman" w:hAnsi="Arial" w:cs="Arial"/>
          <w:b/>
          <w:szCs w:val="24"/>
        </w:rPr>
      </w:pPr>
      <w:r w:rsidRPr="0095639A">
        <w:rPr>
          <w:rFonts w:ascii="Arial" w:eastAsia="Times New Roman" w:hAnsi="Arial" w:cs="Arial"/>
          <w:b/>
          <w:szCs w:val="24"/>
        </w:rPr>
        <w:t>RECONOCIMIENTO Y MEDICIÓN INICIAL</w:t>
      </w:r>
    </w:p>
    <w:p w14:paraId="0F885ABC" w14:textId="77777777" w:rsidR="00726966" w:rsidRPr="0095639A" w:rsidRDefault="00726966" w:rsidP="00726966">
      <w:pPr>
        <w:spacing w:after="0"/>
        <w:jc w:val="both"/>
        <w:rPr>
          <w:rFonts w:ascii="Arial" w:eastAsia="Times New Roman" w:hAnsi="Arial" w:cs="Arial"/>
          <w:b/>
          <w:szCs w:val="24"/>
        </w:rPr>
      </w:pPr>
    </w:p>
    <w:p w14:paraId="7D0D87CE" w14:textId="77777777" w:rsidR="00726966" w:rsidRPr="0095639A" w:rsidRDefault="00726966" w:rsidP="00726966">
      <w:pPr>
        <w:widowControl w:val="0"/>
        <w:autoSpaceDE w:val="0"/>
        <w:autoSpaceDN w:val="0"/>
        <w:adjustRightInd w:val="0"/>
        <w:spacing w:after="0" w:line="240" w:lineRule="auto"/>
        <w:jc w:val="both"/>
        <w:rPr>
          <w:rFonts w:ascii="Arial" w:hAnsi="Arial" w:cs="Arial"/>
          <w:spacing w:val="-1"/>
        </w:rPr>
      </w:pPr>
      <w:r w:rsidRPr="0095639A">
        <w:rPr>
          <w:rFonts w:ascii="Arial" w:hAnsi="Arial" w:cs="Arial"/>
          <w:spacing w:val="-1"/>
        </w:rPr>
        <w:t xml:space="preserve">PNNC mide sus recursos del efectivo y sus equivalentes al efectivo al costo con excepción de los equivalentes al efectivo que serán medidos de acuerdo a la política de inversiones de administración de liquidez. El efectivo y sus equivalentes, representan un medio de pago y constituyen la base sobre la que se valoran y reconocen las transacciones en los Estados </w:t>
      </w:r>
      <w:r w:rsidRPr="0095639A">
        <w:rPr>
          <w:rFonts w:ascii="Arial" w:hAnsi="Arial" w:cs="Arial"/>
          <w:spacing w:val="-1"/>
        </w:rPr>
        <w:lastRenderedPageBreak/>
        <w:t>Financieros y para efectuar el reconocimiento de los mismos el flujo de beneficios económicos o el potencial de servicio asociado al efectivo o equivalente de efectivo debe ser probable y debe tener un valor cuya medición sea fiable, aquellos que no cumplan con lo descrito anteriormente se deben relevar en notas cuando se considere relevante para los usuarios de la información hasta el momento que se cumpla lo estipulado.</w:t>
      </w:r>
    </w:p>
    <w:p w14:paraId="0B1FE74F" w14:textId="77777777" w:rsidR="00726966" w:rsidRPr="0095639A" w:rsidRDefault="00726966" w:rsidP="00726966">
      <w:pPr>
        <w:widowControl w:val="0"/>
        <w:autoSpaceDE w:val="0"/>
        <w:autoSpaceDN w:val="0"/>
        <w:adjustRightInd w:val="0"/>
        <w:spacing w:after="0" w:line="240" w:lineRule="auto"/>
        <w:jc w:val="both"/>
        <w:rPr>
          <w:rFonts w:ascii="Arial" w:hAnsi="Arial" w:cs="Arial"/>
          <w:spacing w:val="-1"/>
        </w:rPr>
      </w:pPr>
    </w:p>
    <w:p w14:paraId="61F96823" w14:textId="77777777" w:rsidR="00726966" w:rsidRPr="0095639A" w:rsidRDefault="00726966" w:rsidP="00726966">
      <w:pPr>
        <w:widowControl w:val="0"/>
        <w:autoSpaceDE w:val="0"/>
        <w:autoSpaceDN w:val="0"/>
        <w:adjustRightInd w:val="0"/>
        <w:spacing w:after="0" w:line="240" w:lineRule="auto"/>
        <w:jc w:val="both"/>
        <w:rPr>
          <w:rFonts w:ascii="Arial" w:hAnsi="Arial" w:cs="Arial"/>
          <w:spacing w:val="-1"/>
        </w:rPr>
      </w:pPr>
      <w:r w:rsidRPr="0095639A">
        <w:rPr>
          <w:rFonts w:ascii="Arial" w:hAnsi="Arial" w:cs="Arial"/>
          <w:spacing w:val="-1"/>
        </w:rPr>
        <w:t xml:space="preserve">Estos activos son reconocidos en el momento en que el efectivo es recibido o éste se traslada a otro equivalente al efectivo, tales como títulos, cuentas corrientes o de ahorros y su medición corresponde al valor nominal, del total de efectivo o el equivalente del mismo. </w:t>
      </w:r>
    </w:p>
    <w:p w14:paraId="381CE786" w14:textId="77777777" w:rsidR="00726966" w:rsidRPr="0095639A" w:rsidRDefault="00726966" w:rsidP="00726966">
      <w:pPr>
        <w:widowControl w:val="0"/>
        <w:autoSpaceDE w:val="0"/>
        <w:autoSpaceDN w:val="0"/>
        <w:adjustRightInd w:val="0"/>
        <w:spacing w:after="0" w:line="240" w:lineRule="auto"/>
        <w:jc w:val="both"/>
        <w:rPr>
          <w:rFonts w:ascii="Arial" w:hAnsi="Arial" w:cs="Arial"/>
          <w:spacing w:val="-1"/>
        </w:rPr>
      </w:pPr>
    </w:p>
    <w:p w14:paraId="47EACD3B" w14:textId="77777777" w:rsidR="00726966" w:rsidRPr="0095639A" w:rsidRDefault="00726966" w:rsidP="00726966">
      <w:pPr>
        <w:widowControl w:val="0"/>
        <w:autoSpaceDE w:val="0"/>
        <w:autoSpaceDN w:val="0"/>
        <w:adjustRightInd w:val="0"/>
        <w:spacing w:after="0" w:line="240" w:lineRule="auto"/>
        <w:jc w:val="both"/>
        <w:rPr>
          <w:rFonts w:ascii="Arial" w:hAnsi="Arial" w:cs="Arial"/>
          <w:spacing w:val="-1"/>
        </w:rPr>
      </w:pPr>
      <w:r w:rsidRPr="0095639A">
        <w:rPr>
          <w:rFonts w:ascii="Arial" w:hAnsi="Arial" w:cs="Arial"/>
          <w:spacing w:val="-1"/>
        </w:rPr>
        <w:t>En caso de contar con efectivo restringido, este se reconoce en la subcuenta contable de Efectivo de uso restringido, que permite diferenciarlo de otros saldos del efectivo. La totalidad del efectivo restringido se presenta en el estado de situación financiera como corriente a no ser que la restricción supere los doce meses.</w:t>
      </w:r>
    </w:p>
    <w:p w14:paraId="15D02A33" w14:textId="77777777" w:rsidR="00726966" w:rsidRPr="0095639A" w:rsidRDefault="00726966" w:rsidP="00726966">
      <w:pPr>
        <w:widowControl w:val="0"/>
        <w:autoSpaceDE w:val="0"/>
        <w:autoSpaceDN w:val="0"/>
        <w:adjustRightInd w:val="0"/>
        <w:spacing w:after="0" w:line="240" w:lineRule="auto"/>
        <w:jc w:val="both"/>
        <w:rPr>
          <w:rFonts w:ascii="Arial" w:hAnsi="Arial" w:cs="Arial"/>
          <w:spacing w:val="-1"/>
        </w:rPr>
      </w:pPr>
    </w:p>
    <w:p w14:paraId="6DEFB13A" w14:textId="77777777" w:rsidR="00726966" w:rsidRPr="0095639A" w:rsidRDefault="00726966" w:rsidP="00726966">
      <w:pPr>
        <w:spacing w:after="0" w:line="240" w:lineRule="auto"/>
        <w:jc w:val="both"/>
        <w:rPr>
          <w:rFonts w:ascii="Arial" w:hAnsi="Arial" w:cs="Arial"/>
        </w:rPr>
      </w:pPr>
      <w:r w:rsidRPr="0095639A">
        <w:rPr>
          <w:rFonts w:ascii="Arial" w:hAnsi="Arial" w:cs="Arial"/>
        </w:rPr>
        <w:t>A excepción de los traslados entre cuentas de Parques expresamente autorizadas, todas las transacciones que afecten bancos son realizadas en SIIF mediante transacción automática por el pagador.</w:t>
      </w:r>
    </w:p>
    <w:p w14:paraId="1F6F01F2" w14:textId="77777777" w:rsidR="00726966" w:rsidRPr="0095639A" w:rsidRDefault="00726966" w:rsidP="00726966">
      <w:pPr>
        <w:spacing w:after="0" w:line="240" w:lineRule="auto"/>
        <w:jc w:val="both"/>
        <w:rPr>
          <w:rFonts w:ascii="Arial" w:hAnsi="Arial" w:cs="Arial"/>
        </w:rPr>
      </w:pPr>
    </w:p>
    <w:p w14:paraId="00AA6EC5" w14:textId="77777777" w:rsidR="00726966" w:rsidRPr="0095639A" w:rsidRDefault="00726966" w:rsidP="00726966">
      <w:pPr>
        <w:jc w:val="both"/>
        <w:rPr>
          <w:rFonts w:ascii="Arial" w:hAnsi="Arial" w:cs="Arial"/>
        </w:rPr>
      </w:pPr>
      <w:r w:rsidRPr="0095639A">
        <w:rPr>
          <w:rFonts w:ascii="Arial" w:hAnsi="Arial" w:cs="Arial"/>
        </w:rPr>
        <w:t xml:space="preserve">Desde el reconocimiento inicial, se incluyen en los equivalentes al efectivo las inversiones que cumplan con la totalidad de los siguientes requisitos, los cuales son aprobados por el </w:t>
      </w:r>
      <w:r w:rsidRPr="0095639A">
        <w:rPr>
          <w:rFonts w:ascii="Arial" w:hAnsi="Arial" w:cs="Arial"/>
          <w:spacing w:val="1"/>
        </w:rPr>
        <w:t>r</w:t>
      </w:r>
      <w:r w:rsidRPr="0095639A">
        <w:rPr>
          <w:rFonts w:ascii="Arial" w:hAnsi="Arial" w:cs="Arial"/>
        </w:rPr>
        <w:t>esponsable</w:t>
      </w:r>
      <w:r w:rsidRPr="0095639A">
        <w:rPr>
          <w:rFonts w:ascii="Arial" w:hAnsi="Arial" w:cs="Arial"/>
          <w:spacing w:val="2"/>
        </w:rPr>
        <w:t xml:space="preserve"> </w:t>
      </w:r>
      <w:r w:rsidRPr="0095639A">
        <w:rPr>
          <w:rFonts w:ascii="Arial" w:hAnsi="Arial" w:cs="Arial"/>
        </w:rPr>
        <w:t>del proceso de Tesorería.</w:t>
      </w:r>
    </w:p>
    <w:p w14:paraId="2568247B" w14:textId="77777777" w:rsidR="00726966" w:rsidRPr="0095639A" w:rsidRDefault="00726966" w:rsidP="00817FB4">
      <w:pPr>
        <w:numPr>
          <w:ilvl w:val="0"/>
          <w:numId w:val="116"/>
        </w:numPr>
        <w:contextualSpacing/>
        <w:jc w:val="both"/>
        <w:rPr>
          <w:rFonts w:ascii="Arial" w:hAnsi="Arial" w:cs="Arial"/>
        </w:rPr>
      </w:pPr>
      <w:r w:rsidRPr="0095639A">
        <w:rPr>
          <w:rFonts w:ascii="Arial" w:hAnsi="Arial" w:cs="Arial"/>
        </w:rPr>
        <w:t>Que sean de corto plazo y de alta liquidez, con un vencimiento menor o igual a tres (3) meses desde su adquisición o apertura del título;</w:t>
      </w:r>
    </w:p>
    <w:p w14:paraId="274C3CE8" w14:textId="77777777" w:rsidR="00726966" w:rsidRPr="0095639A" w:rsidRDefault="00726966" w:rsidP="00817FB4">
      <w:pPr>
        <w:numPr>
          <w:ilvl w:val="0"/>
          <w:numId w:val="116"/>
        </w:numPr>
        <w:contextualSpacing/>
        <w:jc w:val="both"/>
        <w:rPr>
          <w:rFonts w:ascii="Arial" w:hAnsi="Arial" w:cs="Arial"/>
        </w:rPr>
      </w:pPr>
      <w:r w:rsidRPr="0095639A">
        <w:rPr>
          <w:rFonts w:ascii="Arial" w:hAnsi="Arial" w:cs="Arial"/>
        </w:rPr>
        <w:t>Que sean fácilmente convertibles en efectivo;</w:t>
      </w:r>
    </w:p>
    <w:p w14:paraId="32C9546E" w14:textId="77777777" w:rsidR="00726966" w:rsidRPr="0095639A" w:rsidRDefault="00726966" w:rsidP="00817FB4">
      <w:pPr>
        <w:numPr>
          <w:ilvl w:val="0"/>
          <w:numId w:val="116"/>
        </w:numPr>
        <w:contextualSpacing/>
        <w:jc w:val="both"/>
        <w:rPr>
          <w:rFonts w:ascii="Arial" w:hAnsi="Arial" w:cs="Arial"/>
        </w:rPr>
      </w:pPr>
      <w:r w:rsidRPr="0095639A">
        <w:rPr>
          <w:rFonts w:ascii="Arial" w:hAnsi="Arial" w:cs="Arial"/>
        </w:rPr>
        <w:t xml:space="preserve">Que estén sujetas a un riesgo poco significativo de cambios en su valor, entendiéndose cambio significativo un rendimiento o pérdida superior al 5% anual con respecto a la inversión. </w:t>
      </w:r>
    </w:p>
    <w:p w14:paraId="70B8CE5F" w14:textId="77777777" w:rsidR="00726966" w:rsidRPr="0095639A" w:rsidRDefault="00726966" w:rsidP="00817FB4">
      <w:pPr>
        <w:numPr>
          <w:ilvl w:val="0"/>
          <w:numId w:val="116"/>
        </w:numPr>
        <w:contextualSpacing/>
        <w:jc w:val="both"/>
        <w:rPr>
          <w:rFonts w:ascii="Arial" w:hAnsi="Arial" w:cs="Arial"/>
        </w:rPr>
      </w:pPr>
      <w:r w:rsidRPr="0095639A">
        <w:rPr>
          <w:rFonts w:ascii="Arial" w:hAnsi="Arial" w:cs="Arial"/>
        </w:rPr>
        <w:t xml:space="preserve">Se mantiene para cumplir con los compromisos de pago a corto plazo, más que para propósitos de inversión. </w:t>
      </w:r>
    </w:p>
    <w:p w14:paraId="7CD202DD" w14:textId="77777777" w:rsidR="00726966" w:rsidRPr="0095639A" w:rsidRDefault="00726966" w:rsidP="00726966">
      <w:pPr>
        <w:jc w:val="both"/>
        <w:rPr>
          <w:rFonts w:ascii="Arial" w:hAnsi="Arial" w:cs="Arial"/>
        </w:rPr>
      </w:pPr>
      <w:r w:rsidRPr="0095639A">
        <w:rPr>
          <w:rFonts w:ascii="Arial" w:hAnsi="Arial" w:cs="Arial"/>
        </w:rPr>
        <w:t xml:space="preserve">Generalmente Parques Nacionales Naturales de Colombia no cuenta con inversiones que puedan ser catalogadas como equivalentes de efectivo, sin embargo, el responsable de Tesorería valida los casos particulares. </w:t>
      </w:r>
    </w:p>
    <w:p w14:paraId="2355631B" w14:textId="77777777" w:rsidR="00726966" w:rsidRPr="0095639A" w:rsidRDefault="00726966" w:rsidP="00817FB4">
      <w:pPr>
        <w:keepNext/>
        <w:keepLines/>
        <w:numPr>
          <w:ilvl w:val="2"/>
          <w:numId w:val="4"/>
        </w:numPr>
        <w:spacing w:before="40" w:after="0"/>
        <w:outlineLvl w:val="2"/>
        <w:rPr>
          <w:rFonts w:ascii="Arial" w:eastAsia="Times New Roman" w:hAnsi="Arial" w:cs="Arial"/>
          <w:b/>
          <w:szCs w:val="24"/>
        </w:rPr>
      </w:pPr>
      <w:r w:rsidRPr="0095639A">
        <w:rPr>
          <w:rFonts w:ascii="Arial" w:eastAsia="Times New Roman" w:hAnsi="Arial" w:cs="Arial"/>
          <w:b/>
          <w:szCs w:val="24"/>
        </w:rPr>
        <w:t>MEDICIÓN POSTERIOR</w:t>
      </w:r>
    </w:p>
    <w:p w14:paraId="1DC7DA8D" w14:textId="77777777" w:rsidR="00726966" w:rsidRPr="0095639A" w:rsidRDefault="00726966" w:rsidP="00726966">
      <w:pPr>
        <w:spacing w:after="0" w:line="240" w:lineRule="auto"/>
        <w:jc w:val="both"/>
        <w:rPr>
          <w:rFonts w:ascii="Arial" w:hAnsi="Arial" w:cs="Arial"/>
        </w:rPr>
      </w:pPr>
    </w:p>
    <w:p w14:paraId="1718219A" w14:textId="77777777" w:rsidR="00726966" w:rsidRPr="0095639A" w:rsidRDefault="00726966" w:rsidP="00726966">
      <w:pPr>
        <w:spacing w:after="0" w:line="240" w:lineRule="auto"/>
        <w:jc w:val="both"/>
        <w:rPr>
          <w:rFonts w:ascii="Arial" w:hAnsi="Arial" w:cs="Arial"/>
        </w:rPr>
      </w:pPr>
      <w:r w:rsidRPr="0095639A">
        <w:rPr>
          <w:rFonts w:ascii="Arial" w:hAnsi="Arial" w:cs="Arial"/>
        </w:rPr>
        <w:t xml:space="preserve">Tanto en el reconocimiento y medición inicial como la medición posterior, el valor asignado para las cuentas de efectivo y sus equivalentes constituyen el valor nominal del derecho en efectivo, representado en la moneda funcional, que corresponde al peso colombiano. </w:t>
      </w:r>
    </w:p>
    <w:p w14:paraId="13CDC446" w14:textId="77777777" w:rsidR="00726966" w:rsidRPr="0095639A" w:rsidRDefault="00726966" w:rsidP="00726966">
      <w:pPr>
        <w:spacing w:after="0" w:line="240" w:lineRule="auto"/>
        <w:jc w:val="both"/>
        <w:rPr>
          <w:rFonts w:ascii="Arial" w:hAnsi="Arial" w:cs="Arial"/>
        </w:rPr>
      </w:pPr>
    </w:p>
    <w:p w14:paraId="57EF752A" w14:textId="77777777" w:rsidR="00726966" w:rsidRPr="0095639A" w:rsidRDefault="00726966" w:rsidP="00817FB4">
      <w:pPr>
        <w:numPr>
          <w:ilvl w:val="3"/>
          <w:numId w:val="4"/>
        </w:numPr>
        <w:spacing w:after="0"/>
        <w:contextualSpacing/>
        <w:jc w:val="both"/>
        <w:rPr>
          <w:rFonts w:ascii="Arial" w:eastAsia="Times New Roman" w:hAnsi="Arial" w:cs="Arial"/>
          <w:b/>
          <w:szCs w:val="24"/>
        </w:rPr>
      </w:pPr>
      <w:r w:rsidRPr="0095639A">
        <w:rPr>
          <w:rFonts w:ascii="Arial" w:eastAsia="Times New Roman" w:hAnsi="Arial" w:cs="Arial"/>
          <w:b/>
          <w:szCs w:val="24"/>
        </w:rPr>
        <w:t>TRATAMIENTO CONTABLE DE LAS PARTIDAS CONCILIATORIAS</w:t>
      </w:r>
    </w:p>
    <w:p w14:paraId="186EADE4" w14:textId="77777777" w:rsidR="00726966" w:rsidRPr="0095639A" w:rsidRDefault="00726966" w:rsidP="00726966">
      <w:pPr>
        <w:tabs>
          <w:tab w:val="left" w:pos="567"/>
        </w:tabs>
        <w:spacing w:after="0" w:line="240" w:lineRule="auto"/>
        <w:contextualSpacing/>
        <w:jc w:val="both"/>
        <w:rPr>
          <w:rFonts w:ascii="Arial" w:hAnsi="Arial" w:cs="Arial"/>
        </w:rPr>
      </w:pPr>
    </w:p>
    <w:p w14:paraId="6911D14D" w14:textId="77777777" w:rsidR="00726966" w:rsidRPr="0095639A" w:rsidRDefault="00726966" w:rsidP="00726966">
      <w:pPr>
        <w:spacing w:after="0" w:line="240" w:lineRule="auto"/>
        <w:jc w:val="both"/>
        <w:rPr>
          <w:rFonts w:ascii="Arial" w:hAnsi="Arial" w:cs="Arial"/>
        </w:rPr>
      </w:pPr>
      <w:r w:rsidRPr="0095639A">
        <w:rPr>
          <w:rFonts w:ascii="Arial" w:hAnsi="Arial" w:cs="Arial"/>
          <w:b/>
        </w:rPr>
        <w:lastRenderedPageBreak/>
        <w:t>Al cierre contable mensual</w:t>
      </w:r>
      <w:r w:rsidRPr="0095639A">
        <w:rPr>
          <w:rFonts w:ascii="Arial" w:hAnsi="Arial" w:cs="Arial"/>
        </w:rPr>
        <w:t xml:space="preserve">, el proceso de Contabilidad identifica, a través de la elaboración de conciliación de información, las partidas resultantes de comparar los saldos contables de los libros con los saldos de los extractos bancarios y el libro de bancos de tesorería, procediendo de la siguiente manera:   </w:t>
      </w:r>
    </w:p>
    <w:p w14:paraId="6B977021" w14:textId="77777777" w:rsidR="00726966" w:rsidRPr="0095639A" w:rsidRDefault="00726966" w:rsidP="00726966">
      <w:pPr>
        <w:spacing w:after="0" w:line="240" w:lineRule="auto"/>
        <w:jc w:val="both"/>
        <w:rPr>
          <w:rFonts w:ascii="Arial" w:hAnsi="Arial" w:cs="Arial"/>
        </w:rPr>
      </w:pPr>
    </w:p>
    <w:p w14:paraId="2BB5972D" w14:textId="77777777" w:rsidR="00726966" w:rsidRPr="0095639A" w:rsidRDefault="00726966" w:rsidP="00817FB4">
      <w:pPr>
        <w:numPr>
          <w:ilvl w:val="0"/>
          <w:numId w:val="5"/>
        </w:numPr>
        <w:spacing w:after="0" w:line="240" w:lineRule="auto"/>
        <w:contextualSpacing/>
        <w:jc w:val="both"/>
        <w:rPr>
          <w:rFonts w:ascii="Arial" w:hAnsi="Arial" w:cs="Arial"/>
        </w:rPr>
      </w:pPr>
      <w:r w:rsidRPr="0095639A">
        <w:rPr>
          <w:rFonts w:ascii="Arial" w:hAnsi="Arial" w:cs="Arial"/>
        </w:rPr>
        <w:t xml:space="preserve">Se reconoce un pasivo por las consignaciones no identificadas pendientes de registrar en libros. </w:t>
      </w:r>
    </w:p>
    <w:p w14:paraId="7075767B" w14:textId="77777777" w:rsidR="00726966" w:rsidRPr="0095639A" w:rsidRDefault="00726966" w:rsidP="00817FB4">
      <w:pPr>
        <w:numPr>
          <w:ilvl w:val="0"/>
          <w:numId w:val="5"/>
        </w:numPr>
        <w:spacing w:after="0" w:line="240" w:lineRule="auto"/>
        <w:contextualSpacing/>
        <w:jc w:val="both"/>
        <w:rPr>
          <w:rFonts w:ascii="Arial" w:hAnsi="Arial" w:cs="Arial"/>
        </w:rPr>
      </w:pPr>
      <w:r w:rsidRPr="0095639A">
        <w:rPr>
          <w:rFonts w:ascii="Arial" w:hAnsi="Arial" w:cs="Arial"/>
        </w:rPr>
        <w:t>Los gastos financieros (gravamen a los movimientos financieros, comisiones bancarias por transacciones financieras, impuestos a las transacciones financieras, entre otros) afectan directamente el resultado como gasto en el mes que se genere, cuando cuenten con el debido respaldo presupuestal.</w:t>
      </w:r>
    </w:p>
    <w:p w14:paraId="654F446B" w14:textId="77777777" w:rsidR="00726966" w:rsidRPr="0095639A" w:rsidRDefault="00726966" w:rsidP="00817FB4">
      <w:pPr>
        <w:numPr>
          <w:ilvl w:val="0"/>
          <w:numId w:val="5"/>
        </w:numPr>
        <w:spacing w:after="0" w:line="240" w:lineRule="auto"/>
        <w:contextualSpacing/>
        <w:jc w:val="both"/>
        <w:rPr>
          <w:rFonts w:ascii="Arial" w:hAnsi="Arial" w:cs="Arial"/>
        </w:rPr>
      </w:pPr>
      <w:r w:rsidRPr="0095639A">
        <w:rPr>
          <w:rFonts w:ascii="Arial" w:hAnsi="Arial" w:cs="Arial"/>
        </w:rPr>
        <w:t xml:space="preserve">Los gastos financieros que son cobrados erróneamente de acuerdo al convenio con las Entidades Financieras son reconocidos como cuenta por cobrar, mientras la entidad realiza las actividades de cobro pertinentes. No obstante, son reconocidos en el resultado del periodo en caso que la entidad financiera rechace la solicitud de cobro y simultáneamente debe iniciar el proceso de cadena presupuestal para recuperar dichos recursos. En el caso contrario, cuando se reembolsen los recursos se cancela la cuenta por cobrar y se reincorporan los recursos en bancos. </w:t>
      </w:r>
    </w:p>
    <w:p w14:paraId="2D00A0E7" w14:textId="77777777" w:rsidR="00726966" w:rsidRPr="0095639A" w:rsidRDefault="00726966" w:rsidP="00817FB4">
      <w:pPr>
        <w:numPr>
          <w:ilvl w:val="0"/>
          <w:numId w:val="5"/>
        </w:numPr>
        <w:spacing w:after="0" w:line="240" w:lineRule="auto"/>
        <w:contextualSpacing/>
        <w:jc w:val="both"/>
        <w:rPr>
          <w:rFonts w:ascii="Arial" w:hAnsi="Arial" w:cs="Arial"/>
        </w:rPr>
      </w:pPr>
      <w:r w:rsidRPr="0095639A">
        <w:rPr>
          <w:rFonts w:ascii="Arial" w:hAnsi="Arial" w:cs="Arial"/>
        </w:rPr>
        <w:t>Se reconocen los traslados entre cuentas de la entidad.</w:t>
      </w:r>
    </w:p>
    <w:p w14:paraId="0C298434" w14:textId="77777777" w:rsidR="00726966" w:rsidRPr="0095639A" w:rsidRDefault="00726966" w:rsidP="00817FB4">
      <w:pPr>
        <w:numPr>
          <w:ilvl w:val="0"/>
          <w:numId w:val="5"/>
        </w:numPr>
        <w:spacing w:after="0" w:line="240" w:lineRule="auto"/>
        <w:contextualSpacing/>
        <w:jc w:val="both"/>
        <w:rPr>
          <w:rFonts w:ascii="Arial" w:hAnsi="Arial" w:cs="Arial"/>
        </w:rPr>
      </w:pPr>
      <w:r w:rsidRPr="0095639A">
        <w:rPr>
          <w:rFonts w:ascii="Arial" w:hAnsi="Arial" w:cs="Arial"/>
        </w:rPr>
        <w:t>Cualquier otra partida conciliatoria es evaluada por tesorería en conjunto con contabilidad.</w:t>
      </w:r>
    </w:p>
    <w:p w14:paraId="2FC180E7" w14:textId="77777777" w:rsidR="00726966" w:rsidRPr="0095639A" w:rsidRDefault="00726966" w:rsidP="00817FB4">
      <w:pPr>
        <w:numPr>
          <w:ilvl w:val="0"/>
          <w:numId w:val="5"/>
        </w:numPr>
        <w:spacing w:after="0" w:line="240" w:lineRule="auto"/>
        <w:contextualSpacing/>
        <w:jc w:val="both"/>
        <w:rPr>
          <w:rFonts w:ascii="Arial" w:hAnsi="Arial" w:cs="Arial"/>
        </w:rPr>
      </w:pPr>
      <w:r w:rsidRPr="0095639A">
        <w:rPr>
          <w:rFonts w:ascii="Arial" w:hAnsi="Arial" w:cs="Arial"/>
        </w:rPr>
        <w:t>Si como resultado del ejercicio de depuración contable permanente se identifican partidas que debieron afectar el resultado de periodos anteriores, se reconocerá en el patrimonio como error.</w:t>
      </w:r>
    </w:p>
    <w:p w14:paraId="2D7AF8BC" w14:textId="59B6F6C4" w:rsidR="00726966" w:rsidRPr="0095639A" w:rsidRDefault="00726966" w:rsidP="00726966">
      <w:pPr>
        <w:rPr>
          <w:rFonts w:ascii="Arial" w:hAnsi="Arial" w:cs="Arial"/>
        </w:rPr>
      </w:pPr>
    </w:p>
    <w:p w14:paraId="61A4FD77" w14:textId="77777777" w:rsidR="00726966" w:rsidRPr="0095639A" w:rsidRDefault="00726966" w:rsidP="00817FB4">
      <w:pPr>
        <w:keepNext/>
        <w:keepLines/>
        <w:numPr>
          <w:ilvl w:val="2"/>
          <w:numId w:val="4"/>
        </w:numPr>
        <w:spacing w:before="40" w:after="0"/>
        <w:outlineLvl w:val="2"/>
        <w:rPr>
          <w:rFonts w:ascii="Arial" w:eastAsia="Times New Roman" w:hAnsi="Arial" w:cs="Arial"/>
          <w:b/>
          <w:szCs w:val="24"/>
        </w:rPr>
      </w:pPr>
      <w:r w:rsidRPr="0095639A">
        <w:rPr>
          <w:rFonts w:ascii="Arial" w:eastAsia="Times New Roman" w:hAnsi="Arial" w:cs="Arial"/>
          <w:b/>
          <w:szCs w:val="24"/>
        </w:rPr>
        <w:t>PRESENTACIÓN</w:t>
      </w:r>
    </w:p>
    <w:p w14:paraId="119CAEC7" w14:textId="77777777" w:rsidR="00726966" w:rsidRPr="0095639A" w:rsidRDefault="00726966" w:rsidP="00726966">
      <w:pPr>
        <w:rPr>
          <w:rFonts w:ascii="Arial" w:eastAsia="Times New Roman" w:hAnsi="Arial" w:cs="Arial"/>
          <w:b/>
          <w:szCs w:val="24"/>
        </w:rPr>
      </w:pPr>
    </w:p>
    <w:p w14:paraId="42E9B506" w14:textId="77777777" w:rsidR="00726966" w:rsidRPr="0095639A" w:rsidRDefault="00726966" w:rsidP="00726966">
      <w:pPr>
        <w:tabs>
          <w:tab w:val="left" w:pos="567"/>
          <w:tab w:val="left" w:pos="3375"/>
        </w:tabs>
        <w:autoSpaceDE w:val="0"/>
        <w:autoSpaceDN w:val="0"/>
        <w:adjustRightInd w:val="0"/>
        <w:spacing w:after="0" w:line="240" w:lineRule="auto"/>
        <w:jc w:val="both"/>
        <w:rPr>
          <w:rFonts w:ascii="Arial" w:hAnsi="Arial" w:cs="Arial"/>
        </w:rPr>
      </w:pPr>
      <w:r w:rsidRPr="0095639A">
        <w:rPr>
          <w:rFonts w:ascii="Arial" w:hAnsi="Arial" w:cs="Arial"/>
        </w:rPr>
        <w:t>El efectivo y los equivalentes al efectivo se presentarán como activos corrientes en el Estado de Situación Financiera. No obstante, para el caso del efectivo de uso restringido cuando la restricción sea de más de 12 meses, este efectivo será clasificado como no corriente.</w:t>
      </w:r>
    </w:p>
    <w:p w14:paraId="1B333164" w14:textId="77777777" w:rsidR="00726966" w:rsidRPr="0095639A" w:rsidRDefault="00726966" w:rsidP="00726966">
      <w:pPr>
        <w:spacing w:after="0"/>
        <w:jc w:val="both"/>
        <w:rPr>
          <w:rFonts w:ascii="Arial" w:eastAsia="Times New Roman" w:hAnsi="Arial" w:cs="Arial"/>
          <w:b/>
          <w:szCs w:val="24"/>
        </w:rPr>
      </w:pPr>
    </w:p>
    <w:p w14:paraId="15FA9C34" w14:textId="77777777" w:rsidR="00726966" w:rsidRPr="0095639A" w:rsidRDefault="00726966" w:rsidP="00817FB4">
      <w:pPr>
        <w:keepNext/>
        <w:keepLines/>
        <w:numPr>
          <w:ilvl w:val="2"/>
          <w:numId w:val="4"/>
        </w:numPr>
        <w:spacing w:before="40" w:after="0"/>
        <w:outlineLvl w:val="2"/>
        <w:rPr>
          <w:rFonts w:ascii="Arial" w:eastAsia="Times New Roman" w:hAnsi="Arial" w:cs="Arial"/>
          <w:b/>
          <w:szCs w:val="24"/>
        </w:rPr>
      </w:pPr>
      <w:r w:rsidRPr="0095639A">
        <w:rPr>
          <w:rFonts w:ascii="Arial" w:eastAsia="Times New Roman" w:hAnsi="Arial" w:cs="Arial"/>
          <w:b/>
          <w:szCs w:val="24"/>
        </w:rPr>
        <w:t>REVELACIONES</w:t>
      </w:r>
    </w:p>
    <w:p w14:paraId="4A472652" w14:textId="77777777" w:rsidR="00726966" w:rsidRPr="0095639A" w:rsidRDefault="00726966" w:rsidP="00726966">
      <w:pPr>
        <w:tabs>
          <w:tab w:val="left" w:pos="567"/>
          <w:tab w:val="left" w:pos="3375"/>
        </w:tabs>
        <w:autoSpaceDE w:val="0"/>
        <w:autoSpaceDN w:val="0"/>
        <w:adjustRightInd w:val="0"/>
        <w:spacing w:after="0" w:line="240" w:lineRule="auto"/>
        <w:jc w:val="both"/>
        <w:rPr>
          <w:rFonts w:ascii="Arial" w:hAnsi="Arial" w:cs="Arial"/>
        </w:rPr>
      </w:pPr>
    </w:p>
    <w:p w14:paraId="2695F0CE" w14:textId="77777777" w:rsidR="00726966" w:rsidRPr="0095639A" w:rsidRDefault="00726966" w:rsidP="00726966">
      <w:pPr>
        <w:tabs>
          <w:tab w:val="left" w:pos="567"/>
          <w:tab w:val="left" w:pos="3375"/>
        </w:tabs>
        <w:autoSpaceDE w:val="0"/>
        <w:autoSpaceDN w:val="0"/>
        <w:adjustRightInd w:val="0"/>
        <w:spacing w:after="0" w:line="240" w:lineRule="auto"/>
        <w:jc w:val="both"/>
        <w:rPr>
          <w:rFonts w:ascii="Arial" w:hAnsi="Arial" w:cs="Arial"/>
          <w:b/>
        </w:rPr>
      </w:pPr>
      <w:r w:rsidRPr="0095639A">
        <w:rPr>
          <w:rFonts w:ascii="Arial" w:hAnsi="Arial" w:cs="Arial"/>
        </w:rPr>
        <w:t>Parques Nacionales Naturales de Colombia</w:t>
      </w:r>
      <w:r w:rsidRPr="0095639A">
        <w:rPr>
          <w:rFonts w:ascii="Arial" w:hAnsi="Arial" w:cs="Arial"/>
          <w:bCs/>
          <w:iCs/>
        </w:rPr>
        <w:t xml:space="preserve"> revela en las notas semestrales a los estados financieros:</w:t>
      </w:r>
    </w:p>
    <w:p w14:paraId="6143E095" w14:textId="77777777" w:rsidR="00726966" w:rsidRPr="0095639A" w:rsidRDefault="00726966" w:rsidP="00726966">
      <w:pPr>
        <w:tabs>
          <w:tab w:val="left" w:pos="567"/>
        </w:tabs>
        <w:spacing w:after="0" w:line="240" w:lineRule="auto"/>
        <w:jc w:val="both"/>
        <w:rPr>
          <w:rFonts w:ascii="Arial" w:hAnsi="Arial" w:cs="Arial"/>
        </w:rPr>
      </w:pPr>
    </w:p>
    <w:p w14:paraId="040B947E" w14:textId="77777777" w:rsidR="00726966" w:rsidRPr="0095639A" w:rsidRDefault="00726966" w:rsidP="00726966">
      <w:pPr>
        <w:tabs>
          <w:tab w:val="left" w:pos="567"/>
        </w:tabs>
        <w:spacing w:after="0" w:line="240" w:lineRule="auto"/>
        <w:jc w:val="both"/>
        <w:rPr>
          <w:rFonts w:ascii="Arial" w:hAnsi="Arial" w:cs="Arial"/>
          <w:b/>
        </w:rPr>
      </w:pPr>
    </w:p>
    <w:tbl>
      <w:tblPr>
        <w:tblStyle w:val="Tablaconcuadrcula1"/>
        <w:tblW w:w="0" w:type="auto"/>
        <w:tblLook w:val="04A0" w:firstRow="1" w:lastRow="0" w:firstColumn="1" w:lastColumn="0" w:noHBand="0" w:noVBand="1"/>
      </w:tblPr>
      <w:tblGrid>
        <w:gridCol w:w="6504"/>
        <w:gridCol w:w="2846"/>
      </w:tblGrid>
      <w:tr w:rsidR="0095639A" w:rsidRPr="0095639A" w14:paraId="33A80316" w14:textId="77777777" w:rsidTr="00F808C6">
        <w:tc>
          <w:tcPr>
            <w:tcW w:w="6629" w:type="dxa"/>
            <w:shd w:val="clear" w:color="auto" w:fill="002060"/>
          </w:tcPr>
          <w:p w14:paraId="4B4C4984" w14:textId="77777777" w:rsidR="00726966" w:rsidRPr="0095639A" w:rsidRDefault="00726966" w:rsidP="00726966">
            <w:pPr>
              <w:tabs>
                <w:tab w:val="left" w:pos="567"/>
              </w:tabs>
              <w:jc w:val="center"/>
              <w:rPr>
                <w:rFonts w:ascii="Arial" w:hAnsi="Arial" w:cs="Arial"/>
                <w:b/>
                <w:bCs/>
              </w:rPr>
            </w:pPr>
            <w:r w:rsidRPr="0095639A">
              <w:rPr>
                <w:rFonts w:ascii="Arial" w:hAnsi="Arial" w:cs="Arial"/>
                <w:b/>
                <w:bCs/>
              </w:rPr>
              <w:t>REVELACIÓN</w:t>
            </w:r>
          </w:p>
        </w:tc>
        <w:tc>
          <w:tcPr>
            <w:tcW w:w="2871" w:type="dxa"/>
            <w:shd w:val="clear" w:color="auto" w:fill="002060"/>
          </w:tcPr>
          <w:p w14:paraId="48AD1914" w14:textId="77777777" w:rsidR="00726966" w:rsidRPr="0095639A" w:rsidRDefault="00726966" w:rsidP="00726966">
            <w:pPr>
              <w:tabs>
                <w:tab w:val="left" w:pos="567"/>
              </w:tabs>
              <w:jc w:val="center"/>
              <w:rPr>
                <w:rFonts w:ascii="Arial" w:hAnsi="Arial" w:cs="Arial"/>
                <w:b/>
                <w:bCs/>
              </w:rPr>
            </w:pPr>
            <w:r w:rsidRPr="0095639A">
              <w:rPr>
                <w:rFonts w:ascii="Arial" w:hAnsi="Arial" w:cs="Arial"/>
                <w:b/>
                <w:bCs/>
              </w:rPr>
              <w:t>RESPONSABLE</w:t>
            </w:r>
          </w:p>
        </w:tc>
      </w:tr>
      <w:tr w:rsidR="0095639A" w:rsidRPr="0095639A" w14:paraId="76061F0E" w14:textId="77777777" w:rsidTr="00F808C6">
        <w:tc>
          <w:tcPr>
            <w:tcW w:w="6629" w:type="dxa"/>
          </w:tcPr>
          <w:p w14:paraId="4F8B2F45" w14:textId="77777777" w:rsidR="00726966" w:rsidRPr="0095639A" w:rsidRDefault="00726966" w:rsidP="00726966">
            <w:pPr>
              <w:tabs>
                <w:tab w:val="left" w:pos="567"/>
              </w:tabs>
              <w:jc w:val="both"/>
              <w:rPr>
                <w:rFonts w:ascii="Arial" w:hAnsi="Arial" w:cs="Arial"/>
              </w:rPr>
            </w:pPr>
            <w:r w:rsidRPr="0095639A">
              <w:rPr>
                <w:rFonts w:ascii="Arial" w:hAnsi="Arial" w:cs="Arial"/>
              </w:rPr>
              <w:t xml:space="preserve">Los componentes del efectivo y equivalentes al efectivo. </w:t>
            </w:r>
          </w:p>
        </w:tc>
        <w:tc>
          <w:tcPr>
            <w:tcW w:w="2871" w:type="dxa"/>
          </w:tcPr>
          <w:p w14:paraId="29A14076" w14:textId="77777777" w:rsidR="00726966" w:rsidRPr="0095639A" w:rsidRDefault="00726966" w:rsidP="00726966">
            <w:pPr>
              <w:tabs>
                <w:tab w:val="left" w:pos="567"/>
              </w:tabs>
              <w:jc w:val="center"/>
              <w:rPr>
                <w:rFonts w:ascii="Arial" w:hAnsi="Arial" w:cs="Arial"/>
              </w:rPr>
            </w:pPr>
            <w:r w:rsidRPr="0095639A">
              <w:rPr>
                <w:rFonts w:ascii="Arial" w:hAnsi="Arial" w:cs="Arial"/>
              </w:rPr>
              <w:t>Pagador/</w:t>
            </w:r>
          </w:p>
          <w:p w14:paraId="2A32B2E7" w14:textId="77777777" w:rsidR="00726966" w:rsidRPr="0095639A" w:rsidRDefault="00726966" w:rsidP="00726966">
            <w:pPr>
              <w:tabs>
                <w:tab w:val="left" w:pos="567"/>
              </w:tabs>
              <w:jc w:val="center"/>
              <w:rPr>
                <w:rFonts w:ascii="Arial" w:hAnsi="Arial" w:cs="Arial"/>
              </w:rPr>
            </w:pPr>
            <w:r w:rsidRPr="0095639A">
              <w:rPr>
                <w:rFonts w:ascii="Arial" w:hAnsi="Arial" w:cs="Arial"/>
              </w:rPr>
              <w:t>Cuentadante</w:t>
            </w:r>
          </w:p>
        </w:tc>
      </w:tr>
      <w:tr w:rsidR="0095639A" w:rsidRPr="0095639A" w14:paraId="62DBECD4" w14:textId="77777777" w:rsidTr="00F808C6">
        <w:tc>
          <w:tcPr>
            <w:tcW w:w="6629" w:type="dxa"/>
          </w:tcPr>
          <w:p w14:paraId="63E265CD" w14:textId="77777777" w:rsidR="00726966" w:rsidRPr="0095639A" w:rsidRDefault="00726966" w:rsidP="00726966">
            <w:pPr>
              <w:tabs>
                <w:tab w:val="left" w:pos="567"/>
              </w:tabs>
              <w:jc w:val="both"/>
              <w:rPr>
                <w:rFonts w:ascii="Arial" w:hAnsi="Arial" w:cs="Arial"/>
              </w:rPr>
            </w:pPr>
            <w:r w:rsidRPr="0095639A">
              <w:rPr>
                <w:rFonts w:ascii="Arial" w:hAnsi="Arial" w:cs="Arial"/>
              </w:rPr>
              <w:t>En caso de existir diferencias entre el importe de efectivo y los equivalentes al efectivo presentado en el estado de situación financiera y el valor presentado en el estado de flujos de efectivo, la entidad realiza una conciliación de dichos importes.</w:t>
            </w:r>
          </w:p>
        </w:tc>
        <w:tc>
          <w:tcPr>
            <w:tcW w:w="2871" w:type="dxa"/>
          </w:tcPr>
          <w:p w14:paraId="7F686447" w14:textId="77777777" w:rsidR="00726966" w:rsidRPr="0095639A" w:rsidRDefault="00726966" w:rsidP="00726966">
            <w:pPr>
              <w:tabs>
                <w:tab w:val="left" w:pos="567"/>
              </w:tabs>
              <w:jc w:val="center"/>
              <w:rPr>
                <w:rFonts w:ascii="Arial" w:hAnsi="Arial" w:cs="Arial"/>
              </w:rPr>
            </w:pPr>
            <w:r w:rsidRPr="0095639A">
              <w:rPr>
                <w:rFonts w:ascii="Arial" w:hAnsi="Arial" w:cs="Arial"/>
              </w:rPr>
              <w:t>Pagador</w:t>
            </w:r>
          </w:p>
        </w:tc>
      </w:tr>
      <w:tr w:rsidR="0095639A" w:rsidRPr="0095639A" w14:paraId="6A877126" w14:textId="77777777" w:rsidTr="00F808C6">
        <w:tc>
          <w:tcPr>
            <w:tcW w:w="6629" w:type="dxa"/>
          </w:tcPr>
          <w:p w14:paraId="2A1976BB" w14:textId="77777777" w:rsidR="00726966" w:rsidRPr="0095639A" w:rsidRDefault="00726966" w:rsidP="00726966">
            <w:pPr>
              <w:tabs>
                <w:tab w:val="left" w:pos="567"/>
              </w:tabs>
              <w:jc w:val="both"/>
              <w:rPr>
                <w:rFonts w:ascii="Arial" w:hAnsi="Arial" w:cs="Arial"/>
              </w:rPr>
            </w:pPr>
            <w:r w:rsidRPr="0095639A">
              <w:rPr>
                <w:rFonts w:ascii="Arial" w:hAnsi="Arial" w:cs="Arial"/>
              </w:rPr>
              <w:lastRenderedPageBreak/>
              <w:t>El detalle de los saldos de efectivo y equivalentes al efectivo que no esté disponible para ser utilizado (efectivo restringido).</w:t>
            </w:r>
          </w:p>
        </w:tc>
        <w:tc>
          <w:tcPr>
            <w:tcW w:w="2871" w:type="dxa"/>
          </w:tcPr>
          <w:p w14:paraId="2DECA51F" w14:textId="77777777" w:rsidR="00726966" w:rsidRPr="0095639A" w:rsidRDefault="00726966" w:rsidP="00726966">
            <w:pPr>
              <w:tabs>
                <w:tab w:val="left" w:pos="567"/>
              </w:tabs>
              <w:jc w:val="center"/>
              <w:rPr>
                <w:rFonts w:ascii="Arial" w:hAnsi="Arial" w:cs="Arial"/>
              </w:rPr>
            </w:pPr>
            <w:r w:rsidRPr="0095639A">
              <w:rPr>
                <w:rFonts w:ascii="Arial" w:hAnsi="Arial" w:cs="Arial"/>
              </w:rPr>
              <w:t>Pagador</w:t>
            </w:r>
          </w:p>
        </w:tc>
      </w:tr>
      <w:tr w:rsidR="0095639A" w:rsidRPr="0095639A" w14:paraId="06011EF3" w14:textId="77777777" w:rsidTr="00F808C6">
        <w:tc>
          <w:tcPr>
            <w:tcW w:w="6629" w:type="dxa"/>
          </w:tcPr>
          <w:p w14:paraId="690CA54E" w14:textId="77777777" w:rsidR="00726966" w:rsidRPr="0095639A" w:rsidRDefault="00726966" w:rsidP="00726966">
            <w:pPr>
              <w:tabs>
                <w:tab w:val="left" w:pos="567"/>
              </w:tabs>
              <w:jc w:val="both"/>
              <w:rPr>
                <w:rFonts w:ascii="Arial" w:hAnsi="Arial" w:cs="Arial"/>
              </w:rPr>
            </w:pPr>
            <w:r w:rsidRPr="0095639A">
              <w:rPr>
                <w:rFonts w:ascii="Arial" w:hAnsi="Arial" w:cs="Arial"/>
              </w:rPr>
              <w:t>Las transacciones de inversión o financiación que no hayan requerido el uso de efectivo o equivalentes al efectivo.</w:t>
            </w:r>
          </w:p>
        </w:tc>
        <w:tc>
          <w:tcPr>
            <w:tcW w:w="2871" w:type="dxa"/>
          </w:tcPr>
          <w:p w14:paraId="252E8DC2" w14:textId="77777777" w:rsidR="00726966" w:rsidRPr="0095639A" w:rsidRDefault="00726966" w:rsidP="00726966">
            <w:pPr>
              <w:tabs>
                <w:tab w:val="left" w:pos="567"/>
              </w:tabs>
              <w:jc w:val="center"/>
              <w:rPr>
                <w:rFonts w:ascii="Arial" w:hAnsi="Arial" w:cs="Arial"/>
              </w:rPr>
            </w:pPr>
            <w:r w:rsidRPr="0095639A">
              <w:rPr>
                <w:rFonts w:ascii="Arial" w:hAnsi="Arial" w:cs="Arial"/>
              </w:rPr>
              <w:t>Contabilidad de acuerdo con la información reportada por las otras dependencias encargadas</w:t>
            </w:r>
          </w:p>
        </w:tc>
      </w:tr>
      <w:tr w:rsidR="0095639A" w:rsidRPr="0095639A" w14:paraId="4EC69CF2" w14:textId="77777777" w:rsidTr="00F808C6">
        <w:tc>
          <w:tcPr>
            <w:tcW w:w="6629" w:type="dxa"/>
          </w:tcPr>
          <w:p w14:paraId="740D1116" w14:textId="77777777" w:rsidR="00726966" w:rsidRPr="0095639A" w:rsidRDefault="00726966" w:rsidP="00726966">
            <w:pPr>
              <w:tabs>
                <w:tab w:val="left" w:pos="567"/>
              </w:tabs>
              <w:jc w:val="both"/>
              <w:rPr>
                <w:rFonts w:ascii="Arial" w:hAnsi="Arial" w:cs="Arial"/>
              </w:rPr>
            </w:pPr>
            <w:r w:rsidRPr="0095639A">
              <w:rPr>
                <w:rFonts w:ascii="Arial" w:hAnsi="Arial" w:cs="Arial"/>
              </w:rPr>
              <w:t>Un informe en el cual se desagregue, la información correspondiente a cada uno de los componentes del efectivo y equivalentes al efectivo.</w:t>
            </w:r>
          </w:p>
        </w:tc>
        <w:tc>
          <w:tcPr>
            <w:tcW w:w="2871" w:type="dxa"/>
          </w:tcPr>
          <w:p w14:paraId="34557DC4" w14:textId="77777777" w:rsidR="00726966" w:rsidRPr="0095639A" w:rsidRDefault="00726966" w:rsidP="00726966">
            <w:pPr>
              <w:tabs>
                <w:tab w:val="left" w:pos="567"/>
              </w:tabs>
              <w:jc w:val="center"/>
              <w:rPr>
                <w:rFonts w:ascii="Arial" w:hAnsi="Arial" w:cs="Arial"/>
              </w:rPr>
            </w:pPr>
            <w:r w:rsidRPr="0095639A">
              <w:rPr>
                <w:rFonts w:ascii="Arial" w:hAnsi="Arial" w:cs="Arial"/>
              </w:rPr>
              <w:t>Pagador</w:t>
            </w:r>
          </w:p>
        </w:tc>
      </w:tr>
      <w:tr w:rsidR="00726966" w:rsidRPr="0095639A" w14:paraId="4172B007" w14:textId="77777777" w:rsidTr="00F808C6">
        <w:tc>
          <w:tcPr>
            <w:tcW w:w="6629" w:type="dxa"/>
          </w:tcPr>
          <w:p w14:paraId="347FDA77" w14:textId="77777777" w:rsidR="00726966" w:rsidRPr="0095639A" w:rsidRDefault="00726966" w:rsidP="00726966">
            <w:pPr>
              <w:tabs>
                <w:tab w:val="left" w:pos="567"/>
              </w:tabs>
              <w:jc w:val="both"/>
              <w:rPr>
                <w:rFonts w:ascii="Arial" w:hAnsi="Arial" w:cs="Arial"/>
              </w:rPr>
            </w:pPr>
            <w:r w:rsidRPr="0095639A">
              <w:rPr>
                <w:rFonts w:ascii="Arial" w:hAnsi="Arial" w:cs="Arial"/>
              </w:rPr>
              <w:t>Un comparativo del efectivo de uso restringido con el periodo anterior.</w:t>
            </w:r>
          </w:p>
        </w:tc>
        <w:tc>
          <w:tcPr>
            <w:tcW w:w="2871" w:type="dxa"/>
          </w:tcPr>
          <w:p w14:paraId="27ECC5F2" w14:textId="77777777" w:rsidR="00726966" w:rsidRPr="0095639A" w:rsidRDefault="00726966" w:rsidP="00726966">
            <w:pPr>
              <w:tabs>
                <w:tab w:val="left" w:pos="567"/>
              </w:tabs>
              <w:jc w:val="center"/>
              <w:rPr>
                <w:rFonts w:ascii="Arial" w:hAnsi="Arial" w:cs="Arial"/>
              </w:rPr>
            </w:pPr>
            <w:r w:rsidRPr="0095639A">
              <w:rPr>
                <w:rFonts w:ascii="Arial" w:hAnsi="Arial" w:cs="Arial"/>
              </w:rPr>
              <w:t>Pagador</w:t>
            </w:r>
          </w:p>
        </w:tc>
      </w:tr>
    </w:tbl>
    <w:p w14:paraId="67D7D196" w14:textId="77777777" w:rsidR="00726966" w:rsidRPr="0095639A" w:rsidRDefault="00726966" w:rsidP="00726966">
      <w:pPr>
        <w:tabs>
          <w:tab w:val="left" w:pos="567"/>
        </w:tabs>
        <w:spacing w:after="0" w:line="240" w:lineRule="auto"/>
        <w:jc w:val="both"/>
        <w:rPr>
          <w:rFonts w:ascii="Arial" w:hAnsi="Arial" w:cs="Arial"/>
        </w:rPr>
      </w:pPr>
    </w:p>
    <w:p w14:paraId="0315C0D2" w14:textId="61FC714C" w:rsidR="00726966" w:rsidRDefault="00726966" w:rsidP="00726966">
      <w:pPr>
        <w:tabs>
          <w:tab w:val="left" w:pos="851"/>
        </w:tabs>
        <w:spacing w:after="0" w:line="240" w:lineRule="auto"/>
        <w:ind w:left="360"/>
        <w:jc w:val="both"/>
        <w:rPr>
          <w:rFonts w:ascii="Arial" w:hAnsi="Arial" w:cs="Arial"/>
        </w:rPr>
      </w:pPr>
    </w:p>
    <w:p w14:paraId="2C934EDF" w14:textId="78E37023" w:rsidR="00511A6D" w:rsidRDefault="00511A6D" w:rsidP="00726966">
      <w:pPr>
        <w:tabs>
          <w:tab w:val="left" w:pos="851"/>
        </w:tabs>
        <w:spacing w:after="0" w:line="240" w:lineRule="auto"/>
        <w:ind w:left="360"/>
        <w:jc w:val="both"/>
        <w:rPr>
          <w:rFonts w:ascii="Arial" w:hAnsi="Arial" w:cs="Arial"/>
        </w:rPr>
      </w:pPr>
    </w:p>
    <w:p w14:paraId="4851D90A" w14:textId="77777777" w:rsidR="00511A6D" w:rsidRPr="0095639A" w:rsidRDefault="00511A6D" w:rsidP="00726966">
      <w:pPr>
        <w:tabs>
          <w:tab w:val="left" w:pos="851"/>
        </w:tabs>
        <w:spacing w:after="0" w:line="240" w:lineRule="auto"/>
        <w:ind w:left="360"/>
        <w:jc w:val="both"/>
        <w:rPr>
          <w:rFonts w:ascii="Arial" w:hAnsi="Arial" w:cs="Arial"/>
        </w:rPr>
      </w:pPr>
    </w:p>
    <w:p w14:paraId="7492EE89" w14:textId="77777777" w:rsidR="00726966" w:rsidRPr="0095639A" w:rsidRDefault="00726966" w:rsidP="00817FB4">
      <w:pPr>
        <w:keepNext/>
        <w:keepLines/>
        <w:numPr>
          <w:ilvl w:val="2"/>
          <w:numId w:val="4"/>
        </w:numPr>
        <w:spacing w:before="40" w:after="0"/>
        <w:outlineLvl w:val="2"/>
        <w:rPr>
          <w:rFonts w:ascii="Arial" w:eastAsia="Times New Roman" w:hAnsi="Arial" w:cs="Arial"/>
          <w:b/>
          <w:szCs w:val="24"/>
        </w:rPr>
      </w:pPr>
      <w:r w:rsidRPr="0095639A">
        <w:rPr>
          <w:rFonts w:ascii="Arial" w:eastAsia="Times New Roman" w:hAnsi="Arial" w:cs="Arial"/>
          <w:b/>
          <w:szCs w:val="24"/>
        </w:rPr>
        <w:t>REFERENCIA NORMATIVA</w:t>
      </w:r>
    </w:p>
    <w:p w14:paraId="43D5EB18" w14:textId="77777777" w:rsidR="00726966" w:rsidRPr="0095639A" w:rsidRDefault="00726966" w:rsidP="00726966">
      <w:pPr>
        <w:tabs>
          <w:tab w:val="left" w:pos="851"/>
        </w:tabs>
        <w:spacing w:after="0" w:line="240" w:lineRule="auto"/>
        <w:jc w:val="both"/>
        <w:rPr>
          <w:rFonts w:ascii="Arial" w:hAnsi="Arial" w:cs="Arial"/>
        </w:rPr>
      </w:pPr>
    </w:p>
    <w:p w14:paraId="00A8C2BA" w14:textId="46A832A8" w:rsidR="00726966" w:rsidRPr="0095639A" w:rsidRDefault="00726966" w:rsidP="00726966">
      <w:pPr>
        <w:jc w:val="both"/>
        <w:rPr>
          <w:rFonts w:ascii="Arial" w:hAnsi="Arial" w:cs="Arial"/>
          <w:spacing w:val="-1"/>
        </w:rPr>
      </w:pPr>
      <w:r w:rsidRPr="0095639A">
        <w:rPr>
          <w:rFonts w:ascii="Arial" w:hAnsi="Arial" w:cs="Arial"/>
          <w:spacing w:val="-1"/>
        </w:rPr>
        <w:t>Numeral 1.3.5 de la norma de Estado de flujos de efectivo, capítulo VI Normas para la presentación de estados financieros y revelaciones, del Marco Normativo (Resolución 533 de 2015 y sus modificaciones) y Catalogo General de Cuentas Versión 2015.09 expedidos por la Contaduría General de la Nación.</w:t>
      </w:r>
    </w:p>
    <w:p w14:paraId="2CDA4845" w14:textId="047A6610" w:rsidR="005933CD" w:rsidRPr="0095639A" w:rsidRDefault="005933CD" w:rsidP="00817FB4">
      <w:pPr>
        <w:pStyle w:val="Ttulo2"/>
        <w:numPr>
          <w:ilvl w:val="1"/>
          <w:numId w:val="4"/>
        </w:numPr>
        <w:rPr>
          <w:rStyle w:val="Ttulo3Car"/>
          <w:rFonts w:ascii="Arial" w:hAnsi="Arial" w:cs="Arial"/>
          <w:b/>
          <w:color w:val="auto"/>
        </w:rPr>
      </w:pPr>
      <w:bookmarkStart w:id="105" w:name="_Toc518374963"/>
      <w:bookmarkStart w:id="106" w:name="_Toc61436841"/>
      <w:r w:rsidRPr="0095639A">
        <w:rPr>
          <w:rStyle w:val="Ttulo3Car"/>
          <w:rFonts w:ascii="Arial" w:hAnsi="Arial" w:cs="Arial"/>
          <w:b/>
          <w:color w:val="auto"/>
        </w:rPr>
        <w:t>CUENTAS POR COBRAR</w:t>
      </w:r>
      <w:bookmarkEnd w:id="105"/>
      <w:bookmarkEnd w:id="106"/>
    </w:p>
    <w:p w14:paraId="4D133B02" w14:textId="77777777" w:rsidR="005933CD" w:rsidRPr="0095639A" w:rsidRDefault="005933CD" w:rsidP="005933CD">
      <w:pPr>
        <w:spacing w:after="0" w:line="240" w:lineRule="auto"/>
        <w:jc w:val="both"/>
        <w:rPr>
          <w:rFonts w:ascii="Arial" w:hAnsi="Arial" w:cs="Arial"/>
          <w:spacing w:val="-1"/>
        </w:rPr>
      </w:pPr>
    </w:p>
    <w:p w14:paraId="3CE2EC18" w14:textId="77777777" w:rsidR="005933CD" w:rsidRPr="0095639A" w:rsidRDefault="005933CD" w:rsidP="00817FB4">
      <w:pPr>
        <w:keepNext/>
        <w:keepLines/>
        <w:numPr>
          <w:ilvl w:val="2"/>
          <w:numId w:val="4"/>
        </w:numPr>
        <w:spacing w:before="40" w:after="0"/>
        <w:outlineLvl w:val="2"/>
        <w:rPr>
          <w:rFonts w:ascii="Arial" w:eastAsia="Times New Roman" w:hAnsi="Arial" w:cs="Arial"/>
          <w:b/>
          <w:szCs w:val="24"/>
        </w:rPr>
      </w:pPr>
      <w:r w:rsidRPr="0095639A">
        <w:rPr>
          <w:rFonts w:ascii="Arial" w:eastAsia="Times New Roman" w:hAnsi="Arial" w:cs="Arial"/>
          <w:b/>
          <w:szCs w:val="24"/>
        </w:rPr>
        <w:t xml:space="preserve">OBJETIVO </w:t>
      </w:r>
    </w:p>
    <w:p w14:paraId="63FEB141" w14:textId="77777777" w:rsidR="005933CD" w:rsidRPr="0095639A" w:rsidRDefault="005933CD" w:rsidP="005933CD">
      <w:pPr>
        <w:spacing w:after="0" w:line="240" w:lineRule="auto"/>
        <w:jc w:val="both"/>
        <w:rPr>
          <w:rFonts w:ascii="Arial" w:hAnsi="Arial" w:cs="Arial"/>
          <w:spacing w:val="-1"/>
        </w:rPr>
      </w:pPr>
    </w:p>
    <w:p w14:paraId="73A4DC3E" w14:textId="77777777" w:rsidR="00D272E3" w:rsidRPr="0095639A" w:rsidRDefault="005933CD" w:rsidP="005933CD">
      <w:pPr>
        <w:spacing w:after="0" w:line="240" w:lineRule="auto"/>
        <w:jc w:val="both"/>
        <w:rPr>
          <w:rFonts w:ascii="Arial" w:hAnsi="Arial" w:cs="Arial"/>
          <w:spacing w:val="-1"/>
        </w:rPr>
      </w:pPr>
      <w:r w:rsidRPr="0095639A">
        <w:rPr>
          <w:rFonts w:ascii="Arial" w:hAnsi="Arial" w:cs="Arial"/>
          <w:spacing w:val="-1"/>
        </w:rPr>
        <w:t xml:space="preserve">El objetivo de esta política contable es definir los criterios para el reconocimiento, medición y revelaciones de las cuentas por cobrar, de acuerdo al Marco Normativo para entidades de gobierno. </w:t>
      </w:r>
    </w:p>
    <w:p w14:paraId="673179DE" w14:textId="77777777" w:rsidR="00D272E3" w:rsidRPr="0095639A" w:rsidRDefault="00D272E3" w:rsidP="005933CD">
      <w:pPr>
        <w:spacing w:after="0" w:line="240" w:lineRule="auto"/>
        <w:jc w:val="both"/>
        <w:rPr>
          <w:rFonts w:ascii="Arial" w:hAnsi="Arial" w:cs="Arial"/>
          <w:spacing w:val="-1"/>
        </w:rPr>
      </w:pPr>
    </w:p>
    <w:p w14:paraId="030E9A64" w14:textId="77777777" w:rsidR="00D272E3" w:rsidRPr="0095639A" w:rsidRDefault="00D272E3" w:rsidP="00817FB4">
      <w:pPr>
        <w:keepNext/>
        <w:keepLines/>
        <w:numPr>
          <w:ilvl w:val="2"/>
          <w:numId w:val="4"/>
        </w:numPr>
        <w:spacing w:before="40" w:after="0"/>
        <w:outlineLvl w:val="2"/>
        <w:rPr>
          <w:rFonts w:ascii="Arial" w:eastAsia="Times New Roman" w:hAnsi="Arial" w:cs="Arial"/>
          <w:b/>
          <w:szCs w:val="24"/>
        </w:rPr>
      </w:pPr>
      <w:r w:rsidRPr="0095639A">
        <w:rPr>
          <w:rFonts w:ascii="Arial" w:eastAsia="Times New Roman" w:hAnsi="Arial" w:cs="Arial"/>
          <w:b/>
          <w:szCs w:val="24"/>
        </w:rPr>
        <w:t>ALCANCE</w:t>
      </w:r>
    </w:p>
    <w:p w14:paraId="26CF1098" w14:textId="77777777" w:rsidR="00D272E3" w:rsidRPr="0095639A" w:rsidRDefault="00D272E3" w:rsidP="005933CD">
      <w:pPr>
        <w:spacing w:after="0" w:line="240" w:lineRule="auto"/>
        <w:jc w:val="both"/>
        <w:rPr>
          <w:rFonts w:ascii="Arial" w:hAnsi="Arial" w:cs="Arial"/>
          <w:spacing w:val="-1"/>
        </w:rPr>
      </w:pPr>
    </w:p>
    <w:p w14:paraId="75CBA18D" w14:textId="7271A94A" w:rsidR="005933CD" w:rsidRPr="0095639A" w:rsidRDefault="005933CD" w:rsidP="005933CD">
      <w:pPr>
        <w:spacing w:after="0" w:line="240" w:lineRule="auto"/>
        <w:jc w:val="both"/>
        <w:rPr>
          <w:rFonts w:ascii="Arial" w:hAnsi="Arial" w:cs="Arial"/>
        </w:rPr>
      </w:pPr>
      <w:r w:rsidRPr="0095639A">
        <w:rPr>
          <w:rFonts w:ascii="Arial" w:hAnsi="Arial" w:cs="Arial"/>
          <w:spacing w:val="-1"/>
        </w:rPr>
        <w:t>Así pues, se entiende que</w:t>
      </w:r>
      <w:r w:rsidR="00D272E3" w:rsidRPr="0095639A">
        <w:rPr>
          <w:rFonts w:ascii="Arial" w:hAnsi="Arial" w:cs="Arial"/>
          <w:spacing w:val="-1"/>
        </w:rPr>
        <w:t xml:space="preserve"> las cuentas por cobrar</w:t>
      </w:r>
      <w:r w:rsidRPr="0095639A">
        <w:rPr>
          <w:rFonts w:ascii="Arial" w:hAnsi="Arial" w:cs="Arial"/>
          <w:spacing w:val="-1"/>
        </w:rPr>
        <w:t xml:space="preserve"> son derechos adquiridos en el desarrollo de </w:t>
      </w:r>
      <w:r w:rsidR="00D272E3" w:rsidRPr="0095639A">
        <w:rPr>
          <w:rFonts w:ascii="Arial" w:hAnsi="Arial" w:cs="Arial"/>
          <w:spacing w:val="-1"/>
        </w:rPr>
        <w:t>las</w:t>
      </w:r>
      <w:r w:rsidRPr="0095639A">
        <w:rPr>
          <w:rFonts w:ascii="Arial" w:hAnsi="Arial" w:cs="Arial"/>
          <w:spacing w:val="-1"/>
        </w:rPr>
        <w:t xml:space="preserve"> </w:t>
      </w:r>
      <w:r w:rsidRPr="0095639A">
        <w:rPr>
          <w:rFonts w:ascii="Arial" w:hAnsi="Arial" w:cs="Arial"/>
        </w:rPr>
        <w:t>actividades</w:t>
      </w:r>
      <w:r w:rsidR="00D272E3" w:rsidRPr="0095639A">
        <w:rPr>
          <w:rFonts w:ascii="Arial" w:hAnsi="Arial" w:cs="Arial"/>
        </w:rPr>
        <w:t xml:space="preserve"> de la entidad</w:t>
      </w:r>
      <w:r w:rsidRPr="0095639A">
        <w:rPr>
          <w:rFonts w:ascii="Arial" w:hAnsi="Arial" w:cs="Arial"/>
        </w:rPr>
        <w:t>, de los cuales se espera, a futuro, la entrada de un flujo financiero fijo o determinable, a través de efectivo, equivalente al efectivo u otro instrumento, provenientes de transacciones con contraprestación y sin contraprestación.</w:t>
      </w:r>
    </w:p>
    <w:p w14:paraId="200198A8" w14:textId="4C435A41" w:rsidR="005933CD" w:rsidRPr="0095639A" w:rsidRDefault="005933CD" w:rsidP="005933CD">
      <w:pPr>
        <w:spacing w:after="0" w:line="240" w:lineRule="auto"/>
        <w:jc w:val="both"/>
        <w:rPr>
          <w:rFonts w:ascii="Arial" w:hAnsi="Arial" w:cs="Arial"/>
        </w:rPr>
      </w:pPr>
    </w:p>
    <w:p w14:paraId="0E8947E0" w14:textId="77777777" w:rsidR="00D272E3" w:rsidRPr="0095639A" w:rsidRDefault="00D272E3" w:rsidP="00D272E3">
      <w:pPr>
        <w:pStyle w:val="Prrafodelista"/>
        <w:tabs>
          <w:tab w:val="left" w:pos="851"/>
        </w:tabs>
        <w:spacing w:line="240" w:lineRule="auto"/>
        <w:jc w:val="both"/>
        <w:rPr>
          <w:rFonts w:ascii="Arial" w:hAnsi="Arial" w:cs="Arial"/>
          <w:b/>
          <w:spacing w:val="1"/>
        </w:rPr>
      </w:pPr>
    </w:p>
    <w:p w14:paraId="43970CA1" w14:textId="24CAC0DE" w:rsidR="00D272E3" w:rsidRPr="0095639A" w:rsidRDefault="00D272E3" w:rsidP="00817FB4">
      <w:pPr>
        <w:pStyle w:val="Ttulo3"/>
        <w:numPr>
          <w:ilvl w:val="2"/>
          <w:numId w:val="4"/>
        </w:numPr>
        <w:rPr>
          <w:rStyle w:val="Ttulo3Car"/>
          <w:rFonts w:ascii="Arial" w:hAnsi="Arial" w:cs="Arial"/>
          <w:b/>
          <w:bCs/>
          <w:color w:val="auto"/>
          <w:szCs w:val="22"/>
        </w:rPr>
      </w:pPr>
      <w:r w:rsidRPr="0095639A">
        <w:rPr>
          <w:rStyle w:val="Ttulo3Car"/>
          <w:rFonts w:ascii="Arial" w:hAnsi="Arial" w:cs="Arial"/>
          <w:b/>
          <w:bCs/>
          <w:color w:val="auto"/>
          <w:szCs w:val="22"/>
        </w:rPr>
        <w:t>RECONOCIMIENTO Y MEDICIÓN INICIAL</w:t>
      </w:r>
    </w:p>
    <w:p w14:paraId="4EEA5344" w14:textId="77777777" w:rsidR="00D272E3" w:rsidRPr="0095639A" w:rsidRDefault="00D272E3" w:rsidP="005933CD">
      <w:pPr>
        <w:spacing w:after="0" w:line="240" w:lineRule="auto"/>
        <w:jc w:val="both"/>
        <w:rPr>
          <w:rFonts w:ascii="Arial" w:hAnsi="Arial" w:cs="Arial"/>
        </w:rPr>
      </w:pPr>
    </w:p>
    <w:p w14:paraId="784A3760" w14:textId="77777777" w:rsidR="005933CD" w:rsidRPr="0095639A" w:rsidRDefault="005933CD" w:rsidP="005933CD">
      <w:pPr>
        <w:spacing w:after="0" w:line="240" w:lineRule="auto"/>
        <w:jc w:val="both"/>
        <w:rPr>
          <w:rFonts w:ascii="Arial" w:hAnsi="Arial" w:cs="Arial"/>
          <w:spacing w:val="1"/>
        </w:rPr>
      </w:pPr>
      <w:r w:rsidRPr="0095639A">
        <w:rPr>
          <w:rFonts w:ascii="Arial" w:hAnsi="Arial" w:cs="Arial"/>
          <w:spacing w:val="1"/>
        </w:rPr>
        <w:t>Los conceptos que actualmente generan cuentas por cobrar en Parques</w:t>
      </w:r>
      <w:r w:rsidRPr="0095639A">
        <w:rPr>
          <w:rFonts w:ascii="Arial" w:hAnsi="Arial" w:cs="Arial"/>
          <w:spacing w:val="-1"/>
        </w:rPr>
        <w:t xml:space="preserve"> Nacionales Naturales de Colombia, son</w:t>
      </w:r>
      <w:r w:rsidRPr="0095639A">
        <w:rPr>
          <w:rFonts w:ascii="Arial" w:hAnsi="Arial" w:cs="Arial"/>
          <w:spacing w:val="1"/>
        </w:rPr>
        <w:t>:</w:t>
      </w:r>
    </w:p>
    <w:p w14:paraId="523B4F9E" w14:textId="77777777" w:rsidR="005933CD" w:rsidRPr="0095639A" w:rsidRDefault="005933CD" w:rsidP="005933CD">
      <w:pPr>
        <w:spacing w:after="0" w:line="240" w:lineRule="auto"/>
        <w:jc w:val="both"/>
        <w:rPr>
          <w:rFonts w:ascii="Arial" w:hAnsi="Arial" w:cs="Arial"/>
          <w:spacing w:val="1"/>
        </w:rPr>
      </w:pPr>
    </w:p>
    <w:p w14:paraId="486A300C" w14:textId="77777777" w:rsidR="005933CD" w:rsidRPr="0095639A" w:rsidRDefault="005933CD" w:rsidP="005933CD">
      <w:pPr>
        <w:tabs>
          <w:tab w:val="left" w:pos="851"/>
        </w:tabs>
        <w:spacing w:line="240" w:lineRule="auto"/>
        <w:ind w:left="708"/>
        <w:jc w:val="both"/>
        <w:rPr>
          <w:rFonts w:ascii="Arial" w:hAnsi="Arial" w:cs="Arial"/>
          <w:spacing w:val="1"/>
        </w:rPr>
      </w:pPr>
      <w:r w:rsidRPr="0095639A">
        <w:rPr>
          <w:rFonts w:ascii="Arial" w:hAnsi="Arial" w:cs="Arial"/>
          <w:b/>
          <w:spacing w:val="1"/>
        </w:rPr>
        <w:lastRenderedPageBreak/>
        <w:t xml:space="preserve">Otras cuentas por cobrar: </w:t>
      </w:r>
      <w:r w:rsidRPr="0095639A">
        <w:rPr>
          <w:rFonts w:ascii="Arial" w:hAnsi="Arial" w:cs="Arial"/>
          <w:spacing w:val="1"/>
        </w:rPr>
        <w:t>Representa el valor de los derechos de cobro de la entidad, por concepto de operaciones diferentes a las enunciadas en cuentas anteriores. El rubro más significativo de esta cuenta es el correspondiente a incapacidades, indemnizaciones y mayores valores pagados.</w:t>
      </w:r>
    </w:p>
    <w:p w14:paraId="4AD7C848" w14:textId="3A260CC4" w:rsidR="005933CD" w:rsidRDefault="005933CD" w:rsidP="00511A6D">
      <w:pPr>
        <w:spacing w:after="0" w:line="240" w:lineRule="auto"/>
        <w:jc w:val="both"/>
        <w:rPr>
          <w:rFonts w:ascii="Arial" w:hAnsi="Arial" w:cs="Arial"/>
          <w:spacing w:val="1"/>
        </w:rPr>
      </w:pPr>
      <w:r w:rsidRPr="0095639A">
        <w:rPr>
          <w:rFonts w:ascii="Arial" w:hAnsi="Arial" w:cs="Arial"/>
          <w:spacing w:val="1"/>
        </w:rPr>
        <w:t>Adicionalmente, a través de la Subcuenta para el manejo separado de los recursos presupuestales que se asignen a la Administración del manejo del sistema de Parques Fondo Nacional Ambiental – FONAM se tienen cuentas por cobra</w:t>
      </w:r>
      <w:r w:rsidR="00511A6D">
        <w:rPr>
          <w:rFonts w:ascii="Arial" w:hAnsi="Arial" w:cs="Arial"/>
          <w:spacing w:val="1"/>
        </w:rPr>
        <w:t>r por los siguientes conceptos:</w:t>
      </w:r>
    </w:p>
    <w:p w14:paraId="60C48AB3" w14:textId="77777777" w:rsidR="00511A6D" w:rsidRPr="00511A6D" w:rsidRDefault="00511A6D" w:rsidP="00511A6D">
      <w:pPr>
        <w:spacing w:after="0" w:line="240" w:lineRule="auto"/>
        <w:jc w:val="both"/>
        <w:rPr>
          <w:rFonts w:ascii="Arial" w:hAnsi="Arial" w:cs="Arial"/>
          <w:spacing w:val="1"/>
        </w:rPr>
      </w:pPr>
    </w:p>
    <w:p w14:paraId="3516469B" w14:textId="6A8A7F7A" w:rsidR="00ED395D" w:rsidRPr="00511A6D" w:rsidRDefault="00ED395D" w:rsidP="00511A6D">
      <w:pPr>
        <w:spacing w:before="51" w:line="242" w:lineRule="auto"/>
        <w:ind w:right="212"/>
        <w:jc w:val="both"/>
        <w:rPr>
          <w:rFonts w:ascii="Arial" w:hAnsi="Arial" w:cs="Arial"/>
          <w:spacing w:val="1"/>
        </w:rPr>
      </w:pPr>
      <w:r w:rsidRPr="00511A6D">
        <w:rPr>
          <w:rFonts w:ascii="Arial" w:hAnsi="Arial" w:cs="Arial"/>
          <w:spacing w:val="1"/>
        </w:rPr>
        <w:t>En cuanto a ingresos sin contraprestaci</w:t>
      </w:r>
      <w:r w:rsidR="00511A6D" w:rsidRPr="00511A6D">
        <w:rPr>
          <w:rFonts w:ascii="Arial" w:hAnsi="Arial" w:cs="Arial"/>
          <w:spacing w:val="1"/>
        </w:rPr>
        <w:t>ón se tiene:</w:t>
      </w:r>
    </w:p>
    <w:p w14:paraId="13C56C88" w14:textId="77777777" w:rsidR="00CE5295" w:rsidRPr="00511A6D" w:rsidRDefault="00CE5295" w:rsidP="00817FB4">
      <w:pPr>
        <w:pStyle w:val="Prrafodelista"/>
        <w:widowControl w:val="0"/>
        <w:numPr>
          <w:ilvl w:val="0"/>
          <w:numId w:val="147"/>
        </w:numPr>
        <w:tabs>
          <w:tab w:val="left" w:pos="851"/>
        </w:tabs>
        <w:autoSpaceDE w:val="0"/>
        <w:autoSpaceDN w:val="0"/>
        <w:spacing w:after="0" w:line="240" w:lineRule="auto"/>
        <w:ind w:left="1134"/>
        <w:contextualSpacing w:val="0"/>
        <w:jc w:val="both"/>
        <w:rPr>
          <w:rFonts w:ascii="Arial" w:hAnsi="Arial" w:cs="Arial"/>
          <w:spacing w:val="1"/>
        </w:rPr>
      </w:pPr>
      <w:r w:rsidRPr="00511A6D">
        <w:rPr>
          <w:rFonts w:ascii="Arial" w:hAnsi="Arial" w:cs="Arial"/>
          <w:spacing w:val="1"/>
        </w:rPr>
        <w:t>Tasas de agua: registra derechos adquiridos por la generación de concesiones de agua otorgadas a terceros y liquidadas anualmente para su respectivo cobro.</w:t>
      </w:r>
    </w:p>
    <w:p w14:paraId="17E15275" w14:textId="77777777" w:rsidR="00CE5295" w:rsidRPr="00511A6D" w:rsidRDefault="00CE5295" w:rsidP="00817FB4">
      <w:pPr>
        <w:pStyle w:val="Prrafodelista"/>
        <w:widowControl w:val="0"/>
        <w:numPr>
          <w:ilvl w:val="0"/>
          <w:numId w:val="147"/>
        </w:numPr>
        <w:tabs>
          <w:tab w:val="left" w:pos="851"/>
        </w:tabs>
        <w:autoSpaceDE w:val="0"/>
        <w:autoSpaceDN w:val="0"/>
        <w:spacing w:after="0" w:line="240" w:lineRule="auto"/>
        <w:ind w:left="1134"/>
        <w:contextualSpacing w:val="0"/>
        <w:jc w:val="both"/>
        <w:rPr>
          <w:rFonts w:ascii="Arial" w:hAnsi="Arial" w:cs="Arial"/>
          <w:spacing w:val="1"/>
        </w:rPr>
      </w:pPr>
      <w:r w:rsidRPr="00511A6D">
        <w:rPr>
          <w:rFonts w:ascii="Arial" w:hAnsi="Arial" w:cs="Arial"/>
          <w:spacing w:val="1"/>
        </w:rPr>
        <w:t xml:space="preserve">Concesiones Y Contratos de Ecoturismo Comunitario: el ingreso por concesiones es generado contratos celebrados con áreas protegidas y sobre los cuales se obtiene una remuneración. </w:t>
      </w:r>
    </w:p>
    <w:p w14:paraId="3A251D0F" w14:textId="77777777" w:rsidR="00CE5295" w:rsidRPr="00511A6D" w:rsidRDefault="00CE5295" w:rsidP="00817FB4">
      <w:pPr>
        <w:pStyle w:val="Prrafodelista"/>
        <w:widowControl w:val="0"/>
        <w:numPr>
          <w:ilvl w:val="0"/>
          <w:numId w:val="147"/>
        </w:numPr>
        <w:tabs>
          <w:tab w:val="left" w:pos="851"/>
        </w:tabs>
        <w:autoSpaceDE w:val="0"/>
        <w:autoSpaceDN w:val="0"/>
        <w:spacing w:after="0" w:line="240" w:lineRule="auto"/>
        <w:ind w:left="1134"/>
        <w:contextualSpacing w:val="0"/>
        <w:jc w:val="both"/>
        <w:rPr>
          <w:rFonts w:ascii="Arial" w:hAnsi="Arial" w:cs="Arial"/>
          <w:spacing w:val="1"/>
        </w:rPr>
      </w:pPr>
      <w:r w:rsidRPr="00511A6D">
        <w:rPr>
          <w:rFonts w:ascii="Arial" w:hAnsi="Arial" w:cs="Arial"/>
          <w:spacing w:val="1"/>
        </w:rPr>
        <w:t>Sanciones ambientales: se reconocen en el resultado del periodo cuando se presente la decisión de una autoridad competente en contra de un tercero, como consecuencia de la infracción a requerimientos legales, y contra esta decisión no proceda ningún recurso</w:t>
      </w:r>
    </w:p>
    <w:p w14:paraId="3CD89806" w14:textId="77777777" w:rsidR="00CE5295" w:rsidRPr="00511A6D" w:rsidRDefault="00CE5295" w:rsidP="00817FB4">
      <w:pPr>
        <w:pStyle w:val="Prrafodelista"/>
        <w:widowControl w:val="0"/>
        <w:numPr>
          <w:ilvl w:val="0"/>
          <w:numId w:val="147"/>
        </w:numPr>
        <w:tabs>
          <w:tab w:val="left" w:pos="851"/>
        </w:tabs>
        <w:autoSpaceDE w:val="0"/>
        <w:autoSpaceDN w:val="0"/>
        <w:spacing w:after="0" w:line="240" w:lineRule="auto"/>
        <w:ind w:left="1134"/>
        <w:contextualSpacing w:val="0"/>
        <w:jc w:val="both"/>
        <w:rPr>
          <w:rFonts w:ascii="Arial" w:hAnsi="Arial" w:cs="Arial"/>
          <w:spacing w:val="1"/>
        </w:rPr>
      </w:pPr>
      <w:r w:rsidRPr="00511A6D">
        <w:rPr>
          <w:rFonts w:ascii="Arial" w:hAnsi="Arial" w:cs="Arial"/>
          <w:spacing w:val="1"/>
        </w:rPr>
        <w:t xml:space="preserve">Arrendamientos:  corresponde al cobro por uso de suelo para estructuras de telecomunicaciones – antenas autorizadas mediante resolución o contrato, y canon de arrendamiento de locales y oficinas en la dirección territorial caribe y andes nororientales, respectivamente </w:t>
      </w:r>
    </w:p>
    <w:p w14:paraId="5C4CF445" w14:textId="77777777" w:rsidR="00CE5295" w:rsidRPr="00511A6D" w:rsidRDefault="00CE5295" w:rsidP="00817FB4">
      <w:pPr>
        <w:pStyle w:val="Prrafodelista"/>
        <w:widowControl w:val="0"/>
        <w:numPr>
          <w:ilvl w:val="0"/>
          <w:numId w:val="147"/>
        </w:numPr>
        <w:tabs>
          <w:tab w:val="left" w:pos="851"/>
        </w:tabs>
        <w:autoSpaceDE w:val="0"/>
        <w:autoSpaceDN w:val="0"/>
        <w:spacing w:after="0" w:line="240" w:lineRule="auto"/>
        <w:ind w:left="1134"/>
        <w:contextualSpacing w:val="0"/>
        <w:jc w:val="both"/>
        <w:rPr>
          <w:rFonts w:ascii="Arial" w:hAnsi="Arial" w:cs="Arial"/>
          <w:spacing w:val="1"/>
        </w:rPr>
      </w:pPr>
      <w:r w:rsidRPr="00511A6D">
        <w:rPr>
          <w:rFonts w:ascii="Arial" w:hAnsi="Arial" w:cs="Arial"/>
          <w:spacing w:val="1"/>
        </w:rPr>
        <w:t xml:space="preserve">Derechos de ingreso de áreas protegidas: registra el pago realizado por terceros para el ingreso a los parques nacionales, los cuales son establecidos por parques nacionales y recaudados por las áreas protegidas con vocación ecoturística.  </w:t>
      </w:r>
    </w:p>
    <w:p w14:paraId="0F43EFF5" w14:textId="77777777" w:rsidR="00CE5295" w:rsidRPr="00511A6D" w:rsidRDefault="00CE5295" w:rsidP="00817FB4">
      <w:pPr>
        <w:pStyle w:val="Prrafodelista"/>
        <w:widowControl w:val="0"/>
        <w:numPr>
          <w:ilvl w:val="0"/>
          <w:numId w:val="147"/>
        </w:numPr>
        <w:tabs>
          <w:tab w:val="left" w:pos="851"/>
        </w:tabs>
        <w:autoSpaceDE w:val="0"/>
        <w:autoSpaceDN w:val="0"/>
        <w:spacing w:after="0" w:line="240" w:lineRule="auto"/>
        <w:ind w:left="1134"/>
        <w:contextualSpacing w:val="0"/>
        <w:jc w:val="both"/>
        <w:rPr>
          <w:rFonts w:ascii="Arial" w:hAnsi="Arial" w:cs="Arial"/>
          <w:spacing w:val="1"/>
        </w:rPr>
      </w:pPr>
      <w:r w:rsidRPr="00511A6D">
        <w:rPr>
          <w:rFonts w:ascii="Arial" w:hAnsi="Arial" w:cs="Arial"/>
          <w:spacing w:val="1"/>
        </w:rPr>
        <w:t>Trámites ambientales:  registra los servicios de evaluación, seguimiento, permisos adquiridos por terceros para los siguientes trámites:</w:t>
      </w:r>
    </w:p>
    <w:p w14:paraId="3C594B44" w14:textId="77777777" w:rsidR="00CE5295" w:rsidRPr="00511A6D" w:rsidRDefault="00CE5295" w:rsidP="00817FB4">
      <w:pPr>
        <w:pStyle w:val="Prrafodelista"/>
        <w:widowControl w:val="0"/>
        <w:numPr>
          <w:ilvl w:val="0"/>
          <w:numId w:val="148"/>
        </w:numPr>
        <w:autoSpaceDE w:val="0"/>
        <w:autoSpaceDN w:val="0"/>
        <w:spacing w:before="51" w:after="0" w:line="242" w:lineRule="auto"/>
        <w:ind w:left="1701" w:right="212"/>
        <w:contextualSpacing w:val="0"/>
        <w:jc w:val="both"/>
        <w:rPr>
          <w:rFonts w:ascii="Arial" w:hAnsi="Arial" w:cs="Arial"/>
          <w:spacing w:val="1"/>
        </w:rPr>
      </w:pPr>
      <w:r w:rsidRPr="00511A6D">
        <w:rPr>
          <w:rFonts w:ascii="Arial" w:hAnsi="Arial" w:cs="Arial"/>
          <w:spacing w:val="1"/>
        </w:rPr>
        <w:t>solicitud concesión de aguas superficiales</w:t>
      </w:r>
    </w:p>
    <w:p w14:paraId="48A9518F" w14:textId="77777777" w:rsidR="00CE5295" w:rsidRPr="00511A6D" w:rsidRDefault="00CE5295" w:rsidP="00817FB4">
      <w:pPr>
        <w:pStyle w:val="Prrafodelista"/>
        <w:widowControl w:val="0"/>
        <w:numPr>
          <w:ilvl w:val="0"/>
          <w:numId w:val="148"/>
        </w:numPr>
        <w:autoSpaceDE w:val="0"/>
        <w:autoSpaceDN w:val="0"/>
        <w:spacing w:before="51" w:after="0" w:line="242" w:lineRule="auto"/>
        <w:ind w:left="1701" w:right="212"/>
        <w:contextualSpacing w:val="0"/>
        <w:jc w:val="both"/>
        <w:rPr>
          <w:rFonts w:ascii="Arial" w:hAnsi="Arial" w:cs="Arial"/>
          <w:spacing w:val="1"/>
        </w:rPr>
      </w:pPr>
      <w:r w:rsidRPr="00511A6D">
        <w:rPr>
          <w:rFonts w:ascii="Arial" w:hAnsi="Arial" w:cs="Arial"/>
          <w:spacing w:val="1"/>
        </w:rPr>
        <w:t>concesión de aguas subterráneas</w:t>
      </w:r>
    </w:p>
    <w:p w14:paraId="22AABD55" w14:textId="77777777" w:rsidR="00CE5295" w:rsidRPr="00511A6D" w:rsidRDefault="00CE5295" w:rsidP="00817FB4">
      <w:pPr>
        <w:pStyle w:val="Prrafodelista"/>
        <w:widowControl w:val="0"/>
        <w:numPr>
          <w:ilvl w:val="0"/>
          <w:numId w:val="148"/>
        </w:numPr>
        <w:autoSpaceDE w:val="0"/>
        <w:autoSpaceDN w:val="0"/>
        <w:spacing w:before="51" w:after="0" w:line="242" w:lineRule="auto"/>
        <w:ind w:left="1701" w:right="212"/>
        <w:contextualSpacing w:val="0"/>
        <w:jc w:val="both"/>
        <w:rPr>
          <w:rFonts w:ascii="Arial" w:hAnsi="Arial" w:cs="Arial"/>
          <w:spacing w:val="1"/>
        </w:rPr>
      </w:pPr>
      <w:r w:rsidRPr="00511A6D">
        <w:rPr>
          <w:rFonts w:ascii="Arial" w:hAnsi="Arial" w:cs="Arial"/>
          <w:spacing w:val="1"/>
        </w:rPr>
        <w:t>permiso de vertimientos – retributiva</w:t>
      </w:r>
    </w:p>
    <w:p w14:paraId="0B2E2C51" w14:textId="77777777" w:rsidR="00CE5295" w:rsidRPr="00511A6D" w:rsidRDefault="00CE5295" w:rsidP="00817FB4">
      <w:pPr>
        <w:pStyle w:val="Prrafodelista"/>
        <w:widowControl w:val="0"/>
        <w:numPr>
          <w:ilvl w:val="0"/>
          <w:numId w:val="148"/>
        </w:numPr>
        <w:autoSpaceDE w:val="0"/>
        <w:autoSpaceDN w:val="0"/>
        <w:spacing w:before="51" w:after="0" w:line="242" w:lineRule="auto"/>
        <w:ind w:left="1701" w:right="212"/>
        <w:contextualSpacing w:val="0"/>
        <w:jc w:val="both"/>
        <w:rPr>
          <w:rFonts w:ascii="Arial" w:hAnsi="Arial" w:cs="Arial"/>
          <w:spacing w:val="1"/>
        </w:rPr>
      </w:pPr>
      <w:r w:rsidRPr="00511A6D">
        <w:rPr>
          <w:rFonts w:ascii="Arial" w:hAnsi="Arial" w:cs="Arial"/>
          <w:spacing w:val="1"/>
        </w:rPr>
        <w:t>registro de reservas naturales de la sociedad civil</w:t>
      </w:r>
    </w:p>
    <w:p w14:paraId="0566C904" w14:textId="77777777" w:rsidR="00CE5295" w:rsidRPr="00511A6D" w:rsidRDefault="00CE5295" w:rsidP="00817FB4">
      <w:pPr>
        <w:pStyle w:val="Prrafodelista"/>
        <w:widowControl w:val="0"/>
        <w:numPr>
          <w:ilvl w:val="0"/>
          <w:numId w:val="148"/>
        </w:numPr>
        <w:autoSpaceDE w:val="0"/>
        <w:autoSpaceDN w:val="0"/>
        <w:spacing w:before="51" w:after="0" w:line="242" w:lineRule="auto"/>
        <w:ind w:left="1701" w:right="212"/>
        <w:contextualSpacing w:val="0"/>
        <w:jc w:val="both"/>
        <w:rPr>
          <w:rFonts w:ascii="Arial" w:hAnsi="Arial" w:cs="Arial"/>
          <w:spacing w:val="1"/>
        </w:rPr>
      </w:pPr>
      <w:r w:rsidRPr="00511A6D">
        <w:rPr>
          <w:rFonts w:ascii="Arial" w:hAnsi="Arial" w:cs="Arial"/>
          <w:spacing w:val="1"/>
        </w:rPr>
        <w:t>permiso de toma y uso posterior de fotografías y filmaciones en parques nacionales naturales</w:t>
      </w:r>
    </w:p>
    <w:p w14:paraId="533A4AA9" w14:textId="77777777" w:rsidR="00CE5295" w:rsidRPr="00511A6D" w:rsidRDefault="00CE5295" w:rsidP="00817FB4">
      <w:pPr>
        <w:pStyle w:val="Prrafodelista"/>
        <w:widowControl w:val="0"/>
        <w:numPr>
          <w:ilvl w:val="0"/>
          <w:numId w:val="148"/>
        </w:numPr>
        <w:autoSpaceDE w:val="0"/>
        <w:autoSpaceDN w:val="0"/>
        <w:spacing w:before="51" w:after="0" w:line="242" w:lineRule="auto"/>
        <w:ind w:left="1701" w:right="212"/>
        <w:contextualSpacing w:val="0"/>
        <w:jc w:val="both"/>
        <w:rPr>
          <w:rFonts w:ascii="Arial" w:hAnsi="Arial" w:cs="Arial"/>
          <w:spacing w:val="1"/>
        </w:rPr>
      </w:pPr>
      <w:r w:rsidRPr="00511A6D">
        <w:rPr>
          <w:rFonts w:ascii="Arial" w:hAnsi="Arial" w:cs="Arial"/>
          <w:spacing w:val="1"/>
        </w:rPr>
        <w:t>permiso individual de recolección de especímenes de especies silvestres de la diversidad biológica con fines de investigación científica no comercial - tasa de fauna</w:t>
      </w:r>
    </w:p>
    <w:p w14:paraId="7E4F15AD" w14:textId="77777777" w:rsidR="00CE5295" w:rsidRPr="00511A6D" w:rsidRDefault="00CE5295" w:rsidP="00817FB4">
      <w:pPr>
        <w:pStyle w:val="Prrafodelista"/>
        <w:widowControl w:val="0"/>
        <w:numPr>
          <w:ilvl w:val="0"/>
          <w:numId w:val="148"/>
        </w:numPr>
        <w:autoSpaceDE w:val="0"/>
        <w:autoSpaceDN w:val="0"/>
        <w:spacing w:before="51" w:after="0" w:line="242" w:lineRule="auto"/>
        <w:ind w:left="1701" w:right="212"/>
        <w:contextualSpacing w:val="0"/>
        <w:jc w:val="both"/>
        <w:rPr>
          <w:rFonts w:ascii="Arial" w:hAnsi="Arial" w:cs="Arial"/>
          <w:spacing w:val="1"/>
        </w:rPr>
      </w:pPr>
      <w:r w:rsidRPr="00511A6D">
        <w:rPr>
          <w:rFonts w:ascii="Arial" w:hAnsi="Arial" w:cs="Arial"/>
          <w:spacing w:val="1"/>
        </w:rPr>
        <w:t>evaluación y seguimiento autorización para ubicar, mantener, reubicar y reponer estructuras de comunicación de largo alcance – antenas</w:t>
      </w:r>
    </w:p>
    <w:p w14:paraId="3AFF7759" w14:textId="77777777" w:rsidR="00CE5295" w:rsidRPr="00511A6D" w:rsidRDefault="00CE5295" w:rsidP="00817FB4">
      <w:pPr>
        <w:pStyle w:val="Prrafodelista"/>
        <w:widowControl w:val="0"/>
        <w:numPr>
          <w:ilvl w:val="0"/>
          <w:numId w:val="148"/>
        </w:numPr>
        <w:autoSpaceDE w:val="0"/>
        <w:autoSpaceDN w:val="0"/>
        <w:spacing w:before="51" w:after="0" w:line="242" w:lineRule="auto"/>
        <w:ind w:left="1701" w:right="212"/>
        <w:contextualSpacing w:val="0"/>
        <w:jc w:val="both"/>
        <w:rPr>
          <w:rFonts w:ascii="Arial" w:hAnsi="Arial" w:cs="Arial"/>
          <w:spacing w:val="1"/>
        </w:rPr>
      </w:pPr>
      <w:r w:rsidRPr="00511A6D">
        <w:rPr>
          <w:rFonts w:ascii="Arial" w:hAnsi="Arial" w:cs="Arial"/>
          <w:spacing w:val="1"/>
        </w:rPr>
        <w:t>permiso para adelantar labores de adecuación, reposición o mejoras a las construcciones existentes en el parque nacional natural los corales del rosario y de san bernardo</w:t>
      </w:r>
    </w:p>
    <w:p w14:paraId="57B3FA33" w14:textId="77777777" w:rsidR="00EA6352" w:rsidRDefault="00CE5295" w:rsidP="00817FB4">
      <w:pPr>
        <w:pStyle w:val="Prrafodelista"/>
        <w:widowControl w:val="0"/>
        <w:numPr>
          <w:ilvl w:val="0"/>
          <w:numId w:val="148"/>
        </w:numPr>
        <w:autoSpaceDE w:val="0"/>
        <w:autoSpaceDN w:val="0"/>
        <w:spacing w:before="51" w:after="0" w:line="242" w:lineRule="auto"/>
        <w:ind w:left="1701" w:right="212"/>
        <w:contextualSpacing w:val="0"/>
        <w:jc w:val="both"/>
        <w:rPr>
          <w:rFonts w:ascii="Arial" w:hAnsi="Arial" w:cs="Arial"/>
          <w:spacing w:val="1"/>
        </w:rPr>
      </w:pPr>
      <w:r w:rsidRPr="00511A6D">
        <w:rPr>
          <w:rFonts w:ascii="Arial" w:hAnsi="Arial" w:cs="Arial"/>
          <w:spacing w:val="1"/>
        </w:rPr>
        <w:t xml:space="preserve">permiso de estudio para la recolección de especímenes de especies </w:t>
      </w:r>
      <w:r w:rsidRPr="00511A6D">
        <w:rPr>
          <w:rFonts w:ascii="Arial" w:hAnsi="Arial" w:cs="Arial"/>
          <w:spacing w:val="1"/>
        </w:rPr>
        <w:lastRenderedPageBreak/>
        <w:t>silvestres de la diversidad biológica con fines de elaboración de estudios ambientales.</w:t>
      </w:r>
    </w:p>
    <w:p w14:paraId="6D893C90" w14:textId="178EADF3" w:rsidR="00CE5295" w:rsidRPr="00EA6352" w:rsidRDefault="00CE5295" w:rsidP="00817FB4">
      <w:pPr>
        <w:pStyle w:val="Prrafodelista"/>
        <w:widowControl w:val="0"/>
        <w:numPr>
          <w:ilvl w:val="0"/>
          <w:numId w:val="158"/>
        </w:numPr>
        <w:autoSpaceDE w:val="0"/>
        <w:autoSpaceDN w:val="0"/>
        <w:spacing w:before="51" w:after="0" w:line="242" w:lineRule="auto"/>
        <w:ind w:left="1134" w:right="212"/>
        <w:jc w:val="both"/>
        <w:rPr>
          <w:rFonts w:ascii="Arial" w:hAnsi="Arial" w:cs="Arial"/>
          <w:spacing w:val="1"/>
        </w:rPr>
      </w:pPr>
      <w:r w:rsidRPr="00EA6352">
        <w:rPr>
          <w:rFonts w:ascii="Arial" w:hAnsi="Arial" w:cs="Arial"/>
          <w:spacing w:val="1"/>
        </w:rPr>
        <w:t>Trasferencias del sector eléctrico:  Establecido en el artículo 24 de la ley 1930 de 2018, que liquida un porcentaje de las ventas brutas de energía por generación propia de acuerdo con la tarifa que para ventas en bloque señale la Comisión de Regulación Energética.</w:t>
      </w:r>
    </w:p>
    <w:p w14:paraId="6527ABA3" w14:textId="77777777" w:rsidR="00511A6D" w:rsidRDefault="00511A6D" w:rsidP="00EA6352">
      <w:pPr>
        <w:spacing w:before="51" w:line="242" w:lineRule="auto"/>
        <w:ind w:left="1134" w:right="212"/>
        <w:jc w:val="both"/>
        <w:rPr>
          <w:rFonts w:ascii="Arial" w:hAnsi="Arial" w:cs="Arial"/>
          <w:spacing w:val="1"/>
        </w:rPr>
      </w:pPr>
    </w:p>
    <w:p w14:paraId="44E5593F" w14:textId="09E65A6D" w:rsidR="00CE5295" w:rsidRPr="00511A6D" w:rsidRDefault="00CE5295" w:rsidP="00CE5295">
      <w:pPr>
        <w:spacing w:before="51" w:line="242" w:lineRule="auto"/>
        <w:ind w:right="212"/>
        <w:jc w:val="both"/>
        <w:rPr>
          <w:rFonts w:ascii="Arial" w:hAnsi="Arial" w:cs="Arial"/>
          <w:spacing w:val="1"/>
        </w:rPr>
      </w:pPr>
      <w:r w:rsidRPr="00511A6D">
        <w:rPr>
          <w:rFonts w:ascii="Arial" w:hAnsi="Arial" w:cs="Arial"/>
          <w:spacing w:val="1"/>
        </w:rPr>
        <w:t>En cuanto a ingresos con contraprestación se tiene:</w:t>
      </w:r>
    </w:p>
    <w:p w14:paraId="2D9DA652" w14:textId="77777777" w:rsidR="00CE5295" w:rsidRPr="00EA6352" w:rsidRDefault="00CE5295" w:rsidP="00817FB4">
      <w:pPr>
        <w:pStyle w:val="Prrafodelista"/>
        <w:widowControl w:val="0"/>
        <w:numPr>
          <w:ilvl w:val="0"/>
          <w:numId w:val="147"/>
        </w:numPr>
        <w:tabs>
          <w:tab w:val="left" w:pos="851"/>
        </w:tabs>
        <w:autoSpaceDE w:val="0"/>
        <w:autoSpaceDN w:val="0"/>
        <w:spacing w:after="0" w:line="240" w:lineRule="auto"/>
        <w:ind w:left="1134"/>
        <w:contextualSpacing w:val="0"/>
        <w:jc w:val="both"/>
        <w:rPr>
          <w:rFonts w:ascii="Arial" w:hAnsi="Arial" w:cs="Arial"/>
          <w:spacing w:val="1"/>
        </w:rPr>
      </w:pPr>
      <w:r w:rsidRPr="00EA6352">
        <w:rPr>
          <w:rFonts w:ascii="Arial" w:hAnsi="Arial" w:cs="Arial"/>
          <w:b/>
          <w:spacing w:val="1"/>
        </w:rPr>
        <w:t>Venta de bienes:</w:t>
      </w:r>
      <w:r w:rsidRPr="00EA6352">
        <w:rPr>
          <w:rFonts w:ascii="Arial" w:hAnsi="Arial" w:cs="Arial"/>
          <w:spacing w:val="1"/>
        </w:rPr>
        <w:t xml:space="preserve"> registra los recursos obtenidos por la entidad en el desarrollo de actividades de comercialización de bienes adquiridos o producidos en la tienda de parques nacionales.</w:t>
      </w:r>
    </w:p>
    <w:p w14:paraId="532B5BCE" w14:textId="65B1D152" w:rsidR="005933CD" w:rsidRDefault="005933CD" w:rsidP="00EA6352">
      <w:pPr>
        <w:tabs>
          <w:tab w:val="left" w:pos="851"/>
        </w:tabs>
        <w:spacing w:line="240" w:lineRule="auto"/>
        <w:ind w:left="1134"/>
        <w:jc w:val="both"/>
        <w:rPr>
          <w:rFonts w:ascii="Arial" w:hAnsi="Arial" w:cs="Arial"/>
          <w:spacing w:val="1"/>
        </w:rPr>
      </w:pPr>
    </w:p>
    <w:p w14:paraId="71B81891" w14:textId="77777777" w:rsidR="00EA6352" w:rsidRPr="00EA6352" w:rsidRDefault="00EA6352" w:rsidP="00EA6352">
      <w:pPr>
        <w:tabs>
          <w:tab w:val="left" w:pos="851"/>
        </w:tabs>
        <w:spacing w:line="240" w:lineRule="auto"/>
        <w:ind w:left="1134"/>
        <w:jc w:val="both"/>
        <w:rPr>
          <w:rFonts w:ascii="Arial" w:hAnsi="Arial" w:cs="Arial"/>
          <w:spacing w:val="1"/>
        </w:rPr>
      </w:pPr>
    </w:p>
    <w:p w14:paraId="503275BD" w14:textId="77777777" w:rsidR="005933CD" w:rsidRPr="0095639A" w:rsidRDefault="005933CD" w:rsidP="005933CD">
      <w:pPr>
        <w:widowControl w:val="0"/>
        <w:tabs>
          <w:tab w:val="left" w:pos="9356"/>
          <w:tab w:val="left" w:pos="9923"/>
        </w:tabs>
        <w:autoSpaceDE w:val="0"/>
        <w:autoSpaceDN w:val="0"/>
        <w:adjustRightInd w:val="0"/>
        <w:spacing w:after="0" w:line="240" w:lineRule="auto"/>
        <w:ind w:right="68"/>
        <w:jc w:val="both"/>
        <w:rPr>
          <w:rFonts w:ascii="Arial" w:hAnsi="Arial" w:cs="Arial"/>
        </w:rPr>
      </w:pPr>
      <w:r w:rsidRPr="0095639A">
        <w:rPr>
          <w:rFonts w:ascii="Arial" w:hAnsi="Arial" w:cs="Arial"/>
          <w:spacing w:val="1"/>
        </w:rPr>
        <w:t>La totalidad de las cuentas por cobrar sobre las cuales la entidad tenga derechos de cobro</w:t>
      </w:r>
      <w:r w:rsidRPr="0095639A">
        <w:rPr>
          <w:rFonts w:ascii="Arial" w:hAnsi="Arial" w:cs="Arial"/>
          <w:spacing w:val="-1"/>
        </w:rPr>
        <w:t xml:space="preserve"> se clasifican en la categoría del costo y su </w:t>
      </w:r>
      <w:r w:rsidRPr="0095639A">
        <w:rPr>
          <w:rFonts w:ascii="Arial" w:hAnsi="Arial" w:cs="Arial"/>
          <w:b/>
          <w:spacing w:val="-1"/>
        </w:rPr>
        <w:t>medición inicial</w:t>
      </w:r>
      <w:r w:rsidRPr="0095639A">
        <w:rPr>
          <w:rFonts w:ascii="Arial" w:hAnsi="Arial" w:cs="Arial"/>
          <w:spacing w:val="-1"/>
        </w:rPr>
        <w:t xml:space="preserve"> se lleva a cabo por el valor de la transacción, en el momento en que genere el derecho a recibir un pago.</w:t>
      </w:r>
    </w:p>
    <w:p w14:paraId="3ADBB957" w14:textId="77777777" w:rsidR="005933CD" w:rsidRPr="0095639A" w:rsidRDefault="005933CD" w:rsidP="005933CD">
      <w:pPr>
        <w:spacing w:after="0" w:line="240" w:lineRule="auto"/>
        <w:jc w:val="both"/>
        <w:rPr>
          <w:rFonts w:ascii="Arial" w:hAnsi="Arial" w:cs="Arial"/>
          <w:spacing w:val="-1"/>
        </w:rPr>
      </w:pPr>
    </w:p>
    <w:p w14:paraId="1A6204BE" w14:textId="77777777" w:rsidR="005933CD" w:rsidRPr="0095639A" w:rsidRDefault="005933CD" w:rsidP="005933CD">
      <w:pPr>
        <w:spacing w:after="0" w:line="240" w:lineRule="auto"/>
        <w:jc w:val="both"/>
        <w:rPr>
          <w:rFonts w:ascii="Arial" w:hAnsi="Arial" w:cs="Arial"/>
          <w:spacing w:val="-1"/>
        </w:rPr>
      </w:pPr>
    </w:p>
    <w:p w14:paraId="3D5CA119" w14:textId="77777777" w:rsidR="005933CD" w:rsidRPr="0095639A" w:rsidRDefault="005933CD" w:rsidP="00817FB4">
      <w:pPr>
        <w:pStyle w:val="Ttulo3"/>
        <w:numPr>
          <w:ilvl w:val="2"/>
          <w:numId w:val="4"/>
        </w:numPr>
        <w:rPr>
          <w:rStyle w:val="Ttulo3Car"/>
          <w:rFonts w:ascii="Arial" w:hAnsi="Arial" w:cs="Arial"/>
          <w:b/>
          <w:bCs/>
          <w:color w:val="auto"/>
          <w:szCs w:val="22"/>
        </w:rPr>
      </w:pPr>
      <w:r w:rsidRPr="0095639A">
        <w:rPr>
          <w:rStyle w:val="Ttulo3Car"/>
          <w:rFonts w:ascii="Arial" w:hAnsi="Arial" w:cs="Arial"/>
          <w:b/>
          <w:bCs/>
          <w:color w:val="auto"/>
          <w:szCs w:val="22"/>
        </w:rPr>
        <w:t>MEDICIÓN POSTERIOR</w:t>
      </w:r>
    </w:p>
    <w:p w14:paraId="259D1F24" w14:textId="77777777" w:rsidR="005933CD" w:rsidRPr="0095639A" w:rsidRDefault="005933CD" w:rsidP="005933CD">
      <w:pPr>
        <w:pStyle w:val="Prrafodelista"/>
        <w:spacing w:after="0"/>
        <w:ind w:left="1080"/>
        <w:jc w:val="both"/>
        <w:rPr>
          <w:rStyle w:val="Ttulo3Car"/>
          <w:rFonts w:ascii="Arial" w:hAnsi="Arial" w:cs="Arial"/>
          <w:color w:val="auto"/>
          <w:szCs w:val="22"/>
        </w:rPr>
      </w:pPr>
    </w:p>
    <w:p w14:paraId="17C06080" w14:textId="77777777" w:rsidR="005933CD" w:rsidRPr="0095639A" w:rsidRDefault="005933CD" w:rsidP="005933CD">
      <w:pPr>
        <w:spacing w:after="0"/>
        <w:jc w:val="both"/>
        <w:rPr>
          <w:rFonts w:ascii="Arial" w:hAnsi="Arial" w:cs="Arial"/>
          <w:spacing w:val="1"/>
        </w:rPr>
      </w:pPr>
      <w:r w:rsidRPr="0095639A">
        <w:rPr>
          <w:rFonts w:ascii="Arial" w:hAnsi="Arial" w:cs="Arial"/>
          <w:spacing w:val="1"/>
        </w:rPr>
        <w:t xml:space="preserve">Las cuentas por cobrar se mantienen por el valor de la transacción </w:t>
      </w:r>
      <w:r w:rsidRPr="0095639A">
        <w:rPr>
          <w:rFonts w:ascii="Arial" w:hAnsi="Arial" w:cs="Arial"/>
        </w:rPr>
        <w:t>menos cualquier disminución por deterioro de</w:t>
      </w:r>
      <w:r w:rsidRPr="0095639A">
        <w:rPr>
          <w:rFonts w:ascii="Arial" w:hAnsi="Arial" w:cs="Arial"/>
          <w:spacing w:val="-8"/>
        </w:rPr>
        <w:t xml:space="preserve"> </w:t>
      </w:r>
      <w:r w:rsidRPr="0095639A">
        <w:rPr>
          <w:rFonts w:ascii="Arial" w:hAnsi="Arial" w:cs="Arial"/>
        </w:rPr>
        <w:t>valor</w:t>
      </w:r>
      <w:r w:rsidRPr="0095639A">
        <w:rPr>
          <w:rFonts w:ascii="Arial" w:hAnsi="Arial" w:cs="Arial"/>
          <w:spacing w:val="1"/>
        </w:rPr>
        <w:t>.</w:t>
      </w:r>
    </w:p>
    <w:p w14:paraId="4A42DFB9" w14:textId="77777777" w:rsidR="005933CD" w:rsidRPr="0095639A" w:rsidRDefault="005933CD" w:rsidP="005933CD">
      <w:pPr>
        <w:spacing w:after="0"/>
        <w:jc w:val="both"/>
        <w:rPr>
          <w:rStyle w:val="Ttulo3Car"/>
          <w:rFonts w:ascii="Arial" w:hAnsi="Arial" w:cs="Arial"/>
          <w:b w:val="0"/>
          <w:color w:val="auto"/>
          <w:szCs w:val="22"/>
        </w:rPr>
      </w:pPr>
    </w:p>
    <w:p w14:paraId="028D9227" w14:textId="77777777" w:rsidR="005933CD" w:rsidRPr="0095639A" w:rsidRDefault="005933CD" w:rsidP="00817FB4">
      <w:pPr>
        <w:pStyle w:val="Prrafodelista"/>
        <w:numPr>
          <w:ilvl w:val="3"/>
          <w:numId w:val="4"/>
        </w:numPr>
        <w:spacing w:after="0"/>
        <w:jc w:val="both"/>
        <w:rPr>
          <w:rStyle w:val="Ttulo3Car"/>
          <w:rFonts w:ascii="Arial" w:hAnsi="Arial" w:cs="Arial"/>
          <w:color w:val="auto"/>
          <w:szCs w:val="22"/>
        </w:rPr>
      </w:pPr>
      <w:r w:rsidRPr="0095639A">
        <w:rPr>
          <w:rStyle w:val="Ttulo3Car"/>
          <w:rFonts w:ascii="Arial" w:hAnsi="Arial" w:cs="Arial"/>
          <w:color w:val="auto"/>
          <w:szCs w:val="22"/>
        </w:rPr>
        <w:t>Deterioro en las cuentas por cobrar</w:t>
      </w:r>
    </w:p>
    <w:p w14:paraId="0C2CA2C2" w14:textId="77777777" w:rsidR="005933CD" w:rsidRPr="0095639A" w:rsidRDefault="005933CD" w:rsidP="005933CD">
      <w:pPr>
        <w:spacing w:after="0"/>
        <w:jc w:val="both"/>
        <w:rPr>
          <w:rStyle w:val="Ttulo3Car"/>
          <w:rFonts w:ascii="Arial" w:hAnsi="Arial" w:cs="Arial"/>
          <w:color w:val="auto"/>
          <w:szCs w:val="22"/>
        </w:rPr>
      </w:pPr>
    </w:p>
    <w:p w14:paraId="276CB5FC" w14:textId="77777777" w:rsidR="005933CD" w:rsidRPr="0095639A" w:rsidRDefault="005933CD" w:rsidP="00D272E3">
      <w:pPr>
        <w:autoSpaceDE w:val="0"/>
        <w:autoSpaceDN w:val="0"/>
        <w:adjustRightInd w:val="0"/>
        <w:spacing w:after="0" w:line="240" w:lineRule="auto"/>
        <w:jc w:val="both"/>
        <w:rPr>
          <w:rFonts w:ascii="Arial" w:hAnsi="Arial" w:cs="Arial"/>
        </w:rPr>
      </w:pPr>
      <w:r w:rsidRPr="0095639A">
        <w:rPr>
          <w:rFonts w:ascii="Arial" w:hAnsi="Arial" w:cs="Arial"/>
        </w:rPr>
        <w:t>El deterioro de las cuentas por cobrar se realizará de forma individual o colectiva.</w:t>
      </w:r>
    </w:p>
    <w:p w14:paraId="108E564A" w14:textId="77777777" w:rsidR="005933CD" w:rsidRPr="0095639A" w:rsidRDefault="005933CD" w:rsidP="005933CD">
      <w:pPr>
        <w:spacing w:after="0"/>
        <w:jc w:val="both"/>
        <w:rPr>
          <w:rStyle w:val="Ttulo3Car"/>
          <w:rFonts w:ascii="Arial" w:hAnsi="Arial" w:cs="Arial"/>
          <w:b w:val="0"/>
          <w:bCs/>
          <w:color w:val="auto"/>
          <w:szCs w:val="22"/>
        </w:rPr>
      </w:pPr>
    </w:p>
    <w:p w14:paraId="3F90FFA1" w14:textId="77777777" w:rsidR="005933CD" w:rsidRPr="0095639A" w:rsidRDefault="005933CD" w:rsidP="005933CD">
      <w:pPr>
        <w:spacing w:after="0"/>
        <w:jc w:val="both"/>
        <w:rPr>
          <w:rStyle w:val="Ttulo3Car"/>
          <w:rFonts w:ascii="Arial" w:hAnsi="Arial" w:cs="Arial"/>
          <w:b w:val="0"/>
          <w:color w:val="auto"/>
          <w:szCs w:val="22"/>
        </w:rPr>
      </w:pPr>
      <w:r w:rsidRPr="0095639A">
        <w:rPr>
          <w:rStyle w:val="Ttulo3Car"/>
          <w:rFonts w:ascii="Arial" w:hAnsi="Arial" w:cs="Arial"/>
          <w:color w:val="auto"/>
          <w:szCs w:val="22"/>
        </w:rPr>
        <w:t>Deterioro de forma individual</w:t>
      </w:r>
    </w:p>
    <w:p w14:paraId="38ABA229" w14:textId="77777777" w:rsidR="005933CD" w:rsidRPr="0095639A" w:rsidRDefault="005933CD" w:rsidP="005933CD">
      <w:pPr>
        <w:spacing w:after="0"/>
        <w:jc w:val="both"/>
        <w:rPr>
          <w:rStyle w:val="Ttulo3Car"/>
          <w:rFonts w:ascii="Arial" w:hAnsi="Arial" w:cs="Arial"/>
          <w:b w:val="0"/>
          <w:bCs/>
          <w:color w:val="auto"/>
          <w:szCs w:val="22"/>
        </w:rPr>
      </w:pPr>
    </w:p>
    <w:p w14:paraId="2B78D8CF" w14:textId="77777777" w:rsidR="005933CD" w:rsidRPr="0095639A" w:rsidRDefault="005933CD" w:rsidP="005933CD">
      <w:pPr>
        <w:autoSpaceDE w:val="0"/>
        <w:autoSpaceDN w:val="0"/>
        <w:adjustRightInd w:val="0"/>
        <w:spacing w:after="0" w:line="240" w:lineRule="auto"/>
        <w:jc w:val="both"/>
        <w:rPr>
          <w:rFonts w:ascii="Arial" w:eastAsia="Batang" w:hAnsi="Arial" w:cs="Arial"/>
        </w:rPr>
      </w:pPr>
      <w:r w:rsidRPr="0095639A">
        <w:rPr>
          <w:rFonts w:ascii="Arial" w:hAnsi="Arial" w:cs="Arial"/>
        </w:rPr>
        <w:t>Cuando la estimación del deterioro de las cuentas por cobrar se realice de manera individual, por lo menos al final del periodo contable, se verificará si existen indicios de deterioro originados por el incumplimiento de los pagos a cargo del deudor o el desmejoramiento de sus condiciones crediticias así</w:t>
      </w:r>
      <w:r w:rsidRPr="0095639A">
        <w:rPr>
          <w:rFonts w:ascii="Arial" w:eastAsia="Batang" w:hAnsi="Arial" w:cs="Arial"/>
        </w:rPr>
        <w:t>:</w:t>
      </w:r>
    </w:p>
    <w:p w14:paraId="562255D7" w14:textId="77777777" w:rsidR="005933CD" w:rsidRPr="0095639A" w:rsidRDefault="005933CD" w:rsidP="005933CD">
      <w:pPr>
        <w:autoSpaceDE w:val="0"/>
        <w:autoSpaceDN w:val="0"/>
        <w:adjustRightInd w:val="0"/>
        <w:spacing w:after="0" w:line="240" w:lineRule="auto"/>
        <w:jc w:val="both"/>
        <w:rPr>
          <w:rFonts w:ascii="Arial" w:eastAsia="Batang" w:hAnsi="Arial" w:cs="Arial"/>
        </w:rPr>
      </w:pPr>
    </w:p>
    <w:p w14:paraId="7E43EE5F" w14:textId="77777777" w:rsidR="005933CD" w:rsidRPr="0095639A" w:rsidRDefault="005933CD" w:rsidP="00817FB4">
      <w:pPr>
        <w:pStyle w:val="Prrafodelista"/>
        <w:numPr>
          <w:ilvl w:val="0"/>
          <w:numId w:val="7"/>
        </w:numPr>
        <w:autoSpaceDE w:val="0"/>
        <w:autoSpaceDN w:val="0"/>
        <w:adjustRightInd w:val="0"/>
        <w:spacing w:after="0" w:line="240" w:lineRule="auto"/>
        <w:jc w:val="both"/>
        <w:rPr>
          <w:rFonts w:ascii="Arial" w:eastAsia="Batang" w:hAnsi="Arial" w:cs="Arial"/>
        </w:rPr>
      </w:pPr>
      <w:r w:rsidRPr="0095639A">
        <w:rPr>
          <w:rFonts w:ascii="Arial" w:eastAsia="Batang" w:hAnsi="Arial" w:cs="Arial"/>
          <w:u w:val="single"/>
        </w:rPr>
        <w:t>El incumplimiento de los pagos a cargo del deudor.</w:t>
      </w:r>
      <w:r w:rsidRPr="0095639A">
        <w:rPr>
          <w:rFonts w:ascii="Arial" w:eastAsia="Batang" w:hAnsi="Arial" w:cs="Arial"/>
        </w:rPr>
        <w:t xml:space="preserve"> Se considera como evidencia objetiva de deterioro cuando el deudor no haya efectuado el pago a partir de sesenta días de lo establecido en la negociación inicial, lo impuesto en el proceso sancionatorio, o desde la fecha de radicación de la incapacidad en la EPS/ARL o la entidad competente para las incapacidades.</w:t>
      </w:r>
    </w:p>
    <w:p w14:paraId="0F1CA77A" w14:textId="77777777" w:rsidR="005933CD" w:rsidRPr="0095639A" w:rsidRDefault="005933CD" w:rsidP="005933CD">
      <w:pPr>
        <w:pStyle w:val="Prrafodelista"/>
        <w:autoSpaceDE w:val="0"/>
        <w:autoSpaceDN w:val="0"/>
        <w:adjustRightInd w:val="0"/>
        <w:spacing w:after="0" w:line="240" w:lineRule="auto"/>
        <w:jc w:val="both"/>
        <w:rPr>
          <w:rFonts w:ascii="Arial" w:eastAsia="Batang" w:hAnsi="Arial" w:cs="Arial"/>
        </w:rPr>
      </w:pPr>
    </w:p>
    <w:p w14:paraId="5951BBA0" w14:textId="77777777" w:rsidR="005933CD" w:rsidRPr="0095639A" w:rsidRDefault="005933CD" w:rsidP="00817FB4">
      <w:pPr>
        <w:pStyle w:val="Prrafodelista"/>
        <w:numPr>
          <w:ilvl w:val="0"/>
          <w:numId w:val="7"/>
        </w:numPr>
        <w:autoSpaceDE w:val="0"/>
        <w:autoSpaceDN w:val="0"/>
        <w:adjustRightInd w:val="0"/>
        <w:spacing w:after="0" w:line="240" w:lineRule="auto"/>
        <w:jc w:val="both"/>
        <w:rPr>
          <w:rFonts w:ascii="Arial" w:eastAsia="Batang" w:hAnsi="Arial" w:cs="Arial"/>
        </w:rPr>
      </w:pPr>
      <w:r w:rsidRPr="0095639A">
        <w:rPr>
          <w:rFonts w:ascii="Arial" w:eastAsia="Batang" w:hAnsi="Arial" w:cs="Arial"/>
          <w:u w:val="single"/>
        </w:rPr>
        <w:lastRenderedPageBreak/>
        <w:t>El desmejoramiento de las condiciones crediticias del tercero</w:t>
      </w:r>
      <w:r w:rsidRPr="0095639A">
        <w:rPr>
          <w:rFonts w:ascii="Arial" w:eastAsia="Batang" w:hAnsi="Arial" w:cs="Arial"/>
        </w:rPr>
        <w:t xml:space="preserve">, es decir, cuando el deudor presenta una modificación negativa en el cumplimiento de sus obligaciones con moras repetitivas en los pagos pactados (por ejemplo, que se declare en quiebra, liquidación o cualquier otra forma de reestructuración organizacional). </w:t>
      </w:r>
    </w:p>
    <w:p w14:paraId="2F97CDD4" w14:textId="77777777" w:rsidR="005933CD" w:rsidRPr="0095639A" w:rsidRDefault="005933CD" w:rsidP="005933CD">
      <w:pPr>
        <w:pStyle w:val="Prrafodelista"/>
        <w:autoSpaceDE w:val="0"/>
        <w:autoSpaceDN w:val="0"/>
        <w:adjustRightInd w:val="0"/>
        <w:spacing w:after="0" w:line="240" w:lineRule="auto"/>
        <w:jc w:val="both"/>
        <w:rPr>
          <w:rFonts w:ascii="Arial" w:eastAsia="Batang" w:hAnsi="Arial" w:cs="Arial"/>
        </w:rPr>
      </w:pPr>
    </w:p>
    <w:p w14:paraId="6DC01CA6" w14:textId="77777777" w:rsidR="005933CD" w:rsidRPr="0095639A" w:rsidRDefault="005933CD" w:rsidP="005933CD">
      <w:pPr>
        <w:spacing w:after="0" w:line="240" w:lineRule="auto"/>
        <w:jc w:val="both"/>
        <w:rPr>
          <w:rFonts w:ascii="Arial" w:hAnsi="Arial" w:cs="Arial"/>
        </w:rPr>
      </w:pPr>
      <w:r w:rsidRPr="0095639A">
        <w:rPr>
          <w:rFonts w:ascii="Arial" w:hAnsi="Arial" w:cs="Arial"/>
        </w:rPr>
        <w:t>El deterioro corresponde al exceso del valor en libros respecto al valor presente calculado con los flujos futuros estimados (fechas y montos, excluyendo las pérdidas crediticias futuras en las que no se haya incurrido), al momento de existir evidencia objetiva de deterioro. La tasa de interés a utilizar para calcular el valor presente es la tasa TES con plazos similares.</w:t>
      </w:r>
    </w:p>
    <w:p w14:paraId="7E17F5F3" w14:textId="77777777" w:rsidR="005933CD" w:rsidRPr="0095639A" w:rsidRDefault="005933CD" w:rsidP="005933CD">
      <w:pPr>
        <w:spacing w:after="0" w:line="240" w:lineRule="auto"/>
        <w:jc w:val="both"/>
        <w:rPr>
          <w:rFonts w:ascii="Arial" w:hAnsi="Arial" w:cs="Arial"/>
        </w:rPr>
      </w:pPr>
    </w:p>
    <w:p w14:paraId="78436FF9" w14:textId="77777777" w:rsidR="005933CD" w:rsidRPr="0095639A" w:rsidRDefault="005933CD" w:rsidP="005933CD">
      <w:pPr>
        <w:spacing w:after="0" w:line="240" w:lineRule="auto"/>
        <w:jc w:val="both"/>
        <w:rPr>
          <w:rFonts w:ascii="Arial" w:hAnsi="Arial" w:cs="Arial"/>
        </w:rPr>
      </w:pPr>
      <w:r w:rsidRPr="0095639A">
        <w:rPr>
          <w:rFonts w:ascii="Arial" w:hAnsi="Arial" w:cs="Arial"/>
        </w:rPr>
        <w:t>El deterioro se realiza de forma individual para las siguientes cuentas por cobrar:</w:t>
      </w:r>
    </w:p>
    <w:p w14:paraId="4E2B97AC" w14:textId="77777777" w:rsidR="005933CD" w:rsidRPr="0095639A" w:rsidRDefault="005933CD" w:rsidP="00817FB4">
      <w:pPr>
        <w:pStyle w:val="Prrafodelista"/>
        <w:numPr>
          <w:ilvl w:val="0"/>
          <w:numId w:val="138"/>
        </w:numPr>
        <w:spacing w:after="0" w:line="240" w:lineRule="auto"/>
        <w:jc w:val="both"/>
        <w:rPr>
          <w:rFonts w:ascii="Arial" w:hAnsi="Arial" w:cs="Arial"/>
        </w:rPr>
      </w:pPr>
      <w:r w:rsidRPr="0095639A">
        <w:rPr>
          <w:rFonts w:ascii="Arial" w:hAnsi="Arial" w:cs="Arial"/>
        </w:rPr>
        <w:t>Incapacidades</w:t>
      </w:r>
    </w:p>
    <w:p w14:paraId="796670D5" w14:textId="77777777" w:rsidR="005933CD" w:rsidRPr="0095639A" w:rsidRDefault="005933CD" w:rsidP="00817FB4">
      <w:pPr>
        <w:pStyle w:val="Prrafodelista"/>
        <w:numPr>
          <w:ilvl w:val="0"/>
          <w:numId w:val="138"/>
        </w:numPr>
        <w:spacing w:after="0" w:line="240" w:lineRule="auto"/>
        <w:jc w:val="both"/>
        <w:rPr>
          <w:rFonts w:ascii="Arial" w:hAnsi="Arial" w:cs="Arial"/>
        </w:rPr>
      </w:pPr>
      <w:r w:rsidRPr="0095639A">
        <w:rPr>
          <w:rFonts w:ascii="Arial" w:hAnsi="Arial" w:cs="Arial"/>
        </w:rPr>
        <w:t>Acuerdos de pago</w:t>
      </w:r>
    </w:p>
    <w:p w14:paraId="6A0382ED" w14:textId="3216FC3B" w:rsidR="005933CD" w:rsidRPr="0095639A" w:rsidRDefault="005933CD" w:rsidP="00817FB4">
      <w:pPr>
        <w:pStyle w:val="Prrafodelista"/>
        <w:numPr>
          <w:ilvl w:val="0"/>
          <w:numId w:val="138"/>
        </w:numPr>
        <w:spacing w:after="0" w:line="240" w:lineRule="auto"/>
        <w:jc w:val="both"/>
        <w:rPr>
          <w:rFonts w:ascii="Arial" w:hAnsi="Arial" w:cs="Arial"/>
        </w:rPr>
      </w:pPr>
      <w:r w:rsidRPr="0095639A">
        <w:rPr>
          <w:rFonts w:ascii="Arial" w:hAnsi="Arial" w:cs="Arial"/>
        </w:rPr>
        <w:t>Derechos en cobro coactivo</w:t>
      </w:r>
    </w:p>
    <w:p w14:paraId="36D720CD" w14:textId="5C5D77DB" w:rsidR="00C8311E" w:rsidRPr="0095639A" w:rsidRDefault="00C8311E" w:rsidP="00817FB4">
      <w:pPr>
        <w:pStyle w:val="Prrafodelista"/>
        <w:numPr>
          <w:ilvl w:val="0"/>
          <w:numId w:val="138"/>
        </w:numPr>
        <w:spacing w:after="0" w:line="240" w:lineRule="auto"/>
        <w:jc w:val="both"/>
        <w:rPr>
          <w:rFonts w:ascii="Arial" w:hAnsi="Arial" w:cs="Arial"/>
        </w:rPr>
      </w:pPr>
      <w:r w:rsidRPr="0095639A">
        <w:rPr>
          <w:rFonts w:ascii="Arial" w:hAnsi="Arial" w:cs="Arial"/>
        </w:rPr>
        <w:t>Recursos entregados en Administración pendientes de reintegro.</w:t>
      </w:r>
    </w:p>
    <w:p w14:paraId="01395F94" w14:textId="77777777" w:rsidR="005933CD" w:rsidRPr="0095639A" w:rsidRDefault="005933CD" w:rsidP="005933CD">
      <w:pPr>
        <w:spacing w:after="0" w:line="240" w:lineRule="auto"/>
        <w:jc w:val="both"/>
        <w:rPr>
          <w:rFonts w:ascii="Arial" w:hAnsi="Arial" w:cs="Arial"/>
        </w:rPr>
      </w:pPr>
    </w:p>
    <w:tbl>
      <w:tblPr>
        <w:tblStyle w:val="Tablaconcuadrcula"/>
        <w:tblW w:w="0" w:type="auto"/>
        <w:tblLook w:val="04A0" w:firstRow="1" w:lastRow="0" w:firstColumn="1" w:lastColumn="0" w:noHBand="0" w:noVBand="1"/>
      </w:tblPr>
      <w:tblGrid>
        <w:gridCol w:w="2985"/>
        <w:gridCol w:w="3190"/>
        <w:gridCol w:w="2653"/>
      </w:tblGrid>
      <w:tr w:rsidR="0095639A" w:rsidRPr="0095639A" w14:paraId="69DA18FA" w14:textId="77777777" w:rsidTr="00F808C6">
        <w:tc>
          <w:tcPr>
            <w:tcW w:w="2985" w:type="dxa"/>
            <w:shd w:val="clear" w:color="auto" w:fill="4F81BD" w:themeFill="accent1"/>
          </w:tcPr>
          <w:p w14:paraId="11146E96" w14:textId="77777777" w:rsidR="005933CD" w:rsidRPr="00EA6352" w:rsidRDefault="005933CD" w:rsidP="00F808C6">
            <w:pPr>
              <w:jc w:val="both"/>
              <w:rPr>
                <w:rFonts w:ascii="Arial" w:hAnsi="Arial" w:cs="Arial"/>
                <w:b/>
                <w:bCs/>
              </w:rPr>
            </w:pPr>
            <w:r w:rsidRPr="00EA6352">
              <w:rPr>
                <w:rFonts w:ascii="Arial" w:hAnsi="Arial" w:cs="Arial"/>
                <w:b/>
                <w:bCs/>
              </w:rPr>
              <w:t>Tipo de derecho</w:t>
            </w:r>
          </w:p>
        </w:tc>
        <w:tc>
          <w:tcPr>
            <w:tcW w:w="3190" w:type="dxa"/>
            <w:shd w:val="clear" w:color="auto" w:fill="4F81BD" w:themeFill="accent1"/>
          </w:tcPr>
          <w:p w14:paraId="57E31E59" w14:textId="77777777" w:rsidR="005933CD" w:rsidRPr="00EA6352" w:rsidRDefault="005933CD" w:rsidP="00F808C6">
            <w:pPr>
              <w:jc w:val="both"/>
              <w:rPr>
                <w:rFonts w:ascii="Arial" w:hAnsi="Arial" w:cs="Arial"/>
                <w:b/>
                <w:bCs/>
              </w:rPr>
            </w:pPr>
            <w:r w:rsidRPr="00EA6352">
              <w:rPr>
                <w:rFonts w:ascii="Arial" w:hAnsi="Arial" w:cs="Arial"/>
                <w:b/>
                <w:bCs/>
              </w:rPr>
              <w:t>Responsable de las estimaciones en NC</w:t>
            </w:r>
          </w:p>
        </w:tc>
        <w:tc>
          <w:tcPr>
            <w:tcW w:w="2653" w:type="dxa"/>
            <w:shd w:val="clear" w:color="auto" w:fill="4F81BD" w:themeFill="accent1"/>
          </w:tcPr>
          <w:p w14:paraId="3F1027F8" w14:textId="77777777" w:rsidR="005933CD" w:rsidRPr="00EA6352" w:rsidRDefault="005933CD" w:rsidP="00F808C6">
            <w:pPr>
              <w:jc w:val="both"/>
              <w:rPr>
                <w:rFonts w:ascii="Arial" w:hAnsi="Arial" w:cs="Arial"/>
                <w:b/>
                <w:bCs/>
              </w:rPr>
            </w:pPr>
            <w:r w:rsidRPr="00EA6352">
              <w:rPr>
                <w:rFonts w:ascii="Arial" w:hAnsi="Arial" w:cs="Arial"/>
                <w:b/>
                <w:bCs/>
              </w:rPr>
              <w:t>Responsable de las estimaciones en las territoriales</w:t>
            </w:r>
          </w:p>
        </w:tc>
      </w:tr>
      <w:tr w:rsidR="0095639A" w:rsidRPr="0095639A" w14:paraId="7BA049C6" w14:textId="77777777" w:rsidTr="00F808C6">
        <w:tc>
          <w:tcPr>
            <w:tcW w:w="2985" w:type="dxa"/>
          </w:tcPr>
          <w:p w14:paraId="6EFD1E63" w14:textId="77777777" w:rsidR="005933CD" w:rsidRPr="00EA6352" w:rsidRDefault="005933CD" w:rsidP="00F808C6">
            <w:pPr>
              <w:jc w:val="both"/>
              <w:rPr>
                <w:rFonts w:ascii="Arial" w:hAnsi="Arial" w:cs="Arial"/>
              </w:rPr>
            </w:pPr>
            <w:r w:rsidRPr="00EA6352">
              <w:rPr>
                <w:rFonts w:ascii="Arial" w:hAnsi="Arial" w:cs="Arial"/>
              </w:rPr>
              <w:t>Incapacidades</w:t>
            </w:r>
          </w:p>
        </w:tc>
        <w:tc>
          <w:tcPr>
            <w:tcW w:w="3190" w:type="dxa"/>
          </w:tcPr>
          <w:p w14:paraId="7F83A78F" w14:textId="77777777" w:rsidR="005933CD" w:rsidRPr="00EA6352" w:rsidRDefault="005933CD" w:rsidP="00262B04">
            <w:pPr>
              <w:ind w:left="708" w:hanging="708"/>
              <w:jc w:val="both"/>
              <w:rPr>
                <w:rFonts w:ascii="Arial" w:hAnsi="Arial" w:cs="Arial"/>
              </w:rPr>
            </w:pPr>
            <w:r w:rsidRPr="00EA6352">
              <w:rPr>
                <w:rFonts w:ascii="Arial" w:hAnsi="Arial" w:cs="Arial"/>
              </w:rPr>
              <w:t>Grupo de Gestión Humana</w:t>
            </w:r>
          </w:p>
        </w:tc>
        <w:tc>
          <w:tcPr>
            <w:tcW w:w="2653" w:type="dxa"/>
          </w:tcPr>
          <w:p w14:paraId="78C012DB" w14:textId="77777777" w:rsidR="005933CD" w:rsidRPr="00EA6352" w:rsidRDefault="005933CD" w:rsidP="00F808C6">
            <w:pPr>
              <w:jc w:val="both"/>
              <w:rPr>
                <w:rFonts w:ascii="Arial" w:hAnsi="Arial" w:cs="Arial"/>
              </w:rPr>
            </w:pPr>
            <w:r w:rsidRPr="00EA6352">
              <w:rPr>
                <w:rFonts w:ascii="Arial" w:hAnsi="Arial" w:cs="Arial"/>
              </w:rPr>
              <w:t>Grupo interno de trabajo</w:t>
            </w:r>
            <w:r w:rsidRPr="00EA6352">
              <w:rPr>
                <w:rStyle w:val="Refdenotaalpie"/>
                <w:rFonts w:ascii="Arial" w:hAnsi="Arial" w:cs="Arial"/>
              </w:rPr>
              <w:footnoteReference w:id="2"/>
            </w:r>
          </w:p>
        </w:tc>
      </w:tr>
      <w:tr w:rsidR="0095639A" w:rsidRPr="0095639A" w14:paraId="6FD37F6E" w14:textId="77777777" w:rsidTr="00F808C6">
        <w:tc>
          <w:tcPr>
            <w:tcW w:w="2985" w:type="dxa"/>
          </w:tcPr>
          <w:p w14:paraId="4F3B38A0" w14:textId="77777777" w:rsidR="005933CD" w:rsidRPr="0095639A" w:rsidRDefault="005933CD" w:rsidP="00F808C6">
            <w:pPr>
              <w:jc w:val="both"/>
              <w:rPr>
                <w:rFonts w:ascii="Arial" w:hAnsi="Arial" w:cs="Arial"/>
              </w:rPr>
            </w:pPr>
            <w:r w:rsidRPr="0095639A">
              <w:rPr>
                <w:rFonts w:ascii="Arial" w:hAnsi="Arial" w:cs="Arial"/>
              </w:rPr>
              <w:t>Acuerdos pago</w:t>
            </w:r>
          </w:p>
        </w:tc>
        <w:tc>
          <w:tcPr>
            <w:tcW w:w="3190" w:type="dxa"/>
          </w:tcPr>
          <w:p w14:paraId="2DF82A2B" w14:textId="77777777" w:rsidR="005933CD" w:rsidRPr="0095639A" w:rsidRDefault="005933CD" w:rsidP="00F808C6">
            <w:pPr>
              <w:jc w:val="both"/>
              <w:rPr>
                <w:rFonts w:ascii="Arial" w:hAnsi="Arial" w:cs="Arial"/>
              </w:rPr>
            </w:pPr>
            <w:r w:rsidRPr="0095639A">
              <w:rPr>
                <w:rFonts w:ascii="Arial" w:hAnsi="Arial" w:cs="Arial"/>
              </w:rPr>
              <w:t>Contabilidad</w:t>
            </w:r>
          </w:p>
        </w:tc>
        <w:tc>
          <w:tcPr>
            <w:tcW w:w="2653" w:type="dxa"/>
          </w:tcPr>
          <w:p w14:paraId="24767782" w14:textId="77777777" w:rsidR="005933CD" w:rsidRPr="0095639A" w:rsidRDefault="005933CD" w:rsidP="00F808C6">
            <w:pPr>
              <w:jc w:val="both"/>
              <w:rPr>
                <w:rFonts w:ascii="Arial" w:hAnsi="Arial" w:cs="Arial"/>
              </w:rPr>
            </w:pPr>
            <w:r w:rsidRPr="0095639A">
              <w:rPr>
                <w:rFonts w:ascii="Arial" w:hAnsi="Arial" w:cs="Arial"/>
              </w:rPr>
              <w:t>No aplica</w:t>
            </w:r>
          </w:p>
        </w:tc>
      </w:tr>
      <w:tr w:rsidR="0095639A" w:rsidRPr="0095639A" w14:paraId="6E28FFA8" w14:textId="77777777" w:rsidTr="00F808C6">
        <w:tc>
          <w:tcPr>
            <w:tcW w:w="2985" w:type="dxa"/>
          </w:tcPr>
          <w:p w14:paraId="1FCC8A8F" w14:textId="77777777" w:rsidR="005933CD" w:rsidRPr="0095639A" w:rsidRDefault="005933CD" w:rsidP="00F808C6">
            <w:pPr>
              <w:jc w:val="both"/>
              <w:rPr>
                <w:rFonts w:ascii="Arial" w:hAnsi="Arial" w:cs="Arial"/>
              </w:rPr>
            </w:pPr>
            <w:r w:rsidRPr="0095639A">
              <w:rPr>
                <w:rFonts w:ascii="Arial" w:hAnsi="Arial" w:cs="Arial"/>
              </w:rPr>
              <w:t>Derechos en cobro coactivo</w:t>
            </w:r>
          </w:p>
        </w:tc>
        <w:tc>
          <w:tcPr>
            <w:tcW w:w="3190" w:type="dxa"/>
          </w:tcPr>
          <w:p w14:paraId="04EC6380" w14:textId="77777777" w:rsidR="005933CD" w:rsidRPr="0095639A" w:rsidRDefault="005933CD" w:rsidP="00F808C6">
            <w:pPr>
              <w:jc w:val="both"/>
              <w:rPr>
                <w:rFonts w:ascii="Arial" w:hAnsi="Arial" w:cs="Arial"/>
              </w:rPr>
            </w:pPr>
            <w:r w:rsidRPr="0095639A">
              <w:rPr>
                <w:rFonts w:ascii="Arial" w:hAnsi="Arial" w:cs="Arial"/>
              </w:rPr>
              <w:t>Oficina Asesora Jurídica</w:t>
            </w:r>
          </w:p>
        </w:tc>
        <w:tc>
          <w:tcPr>
            <w:tcW w:w="2653" w:type="dxa"/>
          </w:tcPr>
          <w:p w14:paraId="7BB1C6EA" w14:textId="77777777" w:rsidR="005933CD" w:rsidRPr="0095639A" w:rsidRDefault="005933CD" w:rsidP="00F808C6">
            <w:pPr>
              <w:jc w:val="both"/>
              <w:rPr>
                <w:rFonts w:ascii="Arial" w:hAnsi="Arial" w:cs="Arial"/>
              </w:rPr>
            </w:pPr>
            <w:r w:rsidRPr="0095639A">
              <w:rPr>
                <w:rFonts w:ascii="Arial" w:hAnsi="Arial" w:cs="Arial"/>
              </w:rPr>
              <w:t>No aplica</w:t>
            </w:r>
          </w:p>
        </w:tc>
      </w:tr>
      <w:tr w:rsidR="00C8311E" w:rsidRPr="0095639A" w14:paraId="5DC29B01" w14:textId="77777777" w:rsidTr="00F808C6">
        <w:tc>
          <w:tcPr>
            <w:tcW w:w="2985" w:type="dxa"/>
          </w:tcPr>
          <w:p w14:paraId="01C7389F" w14:textId="77777777" w:rsidR="00C8311E" w:rsidRPr="0095639A" w:rsidRDefault="00C8311E" w:rsidP="006872C5">
            <w:pPr>
              <w:jc w:val="both"/>
              <w:rPr>
                <w:rFonts w:ascii="Arial" w:hAnsi="Arial" w:cs="Arial"/>
              </w:rPr>
            </w:pPr>
            <w:r w:rsidRPr="0095639A">
              <w:rPr>
                <w:rFonts w:ascii="Arial" w:hAnsi="Arial" w:cs="Arial"/>
              </w:rPr>
              <w:t>Recursos entregados en Administración pendientes de reintegro.</w:t>
            </w:r>
          </w:p>
          <w:p w14:paraId="25632790" w14:textId="77777777" w:rsidR="00C8311E" w:rsidRPr="0095639A" w:rsidRDefault="00C8311E" w:rsidP="00C8311E">
            <w:pPr>
              <w:jc w:val="both"/>
              <w:rPr>
                <w:rFonts w:ascii="Arial" w:hAnsi="Arial" w:cs="Arial"/>
              </w:rPr>
            </w:pPr>
          </w:p>
        </w:tc>
        <w:tc>
          <w:tcPr>
            <w:tcW w:w="3190" w:type="dxa"/>
          </w:tcPr>
          <w:p w14:paraId="67F192A1" w14:textId="0A13827E" w:rsidR="00C8311E" w:rsidRPr="0095639A" w:rsidRDefault="00C8311E" w:rsidP="00C8311E">
            <w:pPr>
              <w:jc w:val="both"/>
              <w:rPr>
                <w:rFonts w:ascii="Arial" w:hAnsi="Arial" w:cs="Arial"/>
              </w:rPr>
            </w:pPr>
            <w:r w:rsidRPr="0095639A">
              <w:rPr>
                <w:rFonts w:ascii="Arial" w:hAnsi="Arial" w:cs="Arial"/>
              </w:rPr>
              <w:t>Contabilidad con la información suministrada por los Supervisores de cada Convenio.</w:t>
            </w:r>
          </w:p>
        </w:tc>
        <w:tc>
          <w:tcPr>
            <w:tcW w:w="2653" w:type="dxa"/>
          </w:tcPr>
          <w:p w14:paraId="39932A18" w14:textId="6783A1C5" w:rsidR="00C8311E" w:rsidRPr="0095639A" w:rsidRDefault="00C8311E" w:rsidP="00C8311E">
            <w:pPr>
              <w:jc w:val="both"/>
              <w:rPr>
                <w:rFonts w:ascii="Arial" w:hAnsi="Arial" w:cs="Arial"/>
              </w:rPr>
            </w:pPr>
            <w:r w:rsidRPr="0095639A">
              <w:rPr>
                <w:rFonts w:ascii="Arial" w:hAnsi="Arial" w:cs="Arial"/>
              </w:rPr>
              <w:t>Contabilidad con la información suministrada por los Supervisores de cada Convenio.</w:t>
            </w:r>
          </w:p>
        </w:tc>
      </w:tr>
    </w:tbl>
    <w:p w14:paraId="0DC16FB9" w14:textId="77777777" w:rsidR="005933CD" w:rsidRPr="0095639A" w:rsidRDefault="005933CD" w:rsidP="005933CD">
      <w:pPr>
        <w:spacing w:after="0" w:line="240" w:lineRule="auto"/>
        <w:jc w:val="both"/>
        <w:rPr>
          <w:rFonts w:ascii="Arial" w:hAnsi="Arial" w:cs="Arial"/>
        </w:rPr>
      </w:pPr>
    </w:p>
    <w:p w14:paraId="50E7D76F" w14:textId="77777777" w:rsidR="005933CD" w:rsidRPr="0095639A" w:rsidRDefault="005933CD" w:rsidP="005933CD">
      <w:pPr>
        <w:spacing w:after="0" w:line="240" w:lineRule="auto"/>
        <w:jc w:val="both"/>
        <w:rPr>
          <w:rFonts w:ascii="Arial" w:hAnsi="Arial" w:cs="Arial"/>
        </w:rPr>
      </w:pPr>
      <w:r w:rsidRPr="0095639A">
        <w:rPr>
          <w:rFonts w:ascii="Arial" w:hAnsi="Arial" w:cs="Arial"/>
        </w:rPr>
        <w:t>Para el caso de las incapacidades se entenderá que estas presentan incumplimientos de pago a cargo del deudor pasados 60 días desde la fecha de radicación de la incapacidad en la EPS.</w:t>
      </w:r>
    </w:p>
    <w:p w14:paraId="6940A53F" w14:textId="77777777" w:rsidR="005933CD" w:rsidRPr="0095639A" w:rsidRDefault="005933CD" w:rsidP="005933CD">
      <w:pPr>
        <w:spacing w:after="0" w:line="240" w:lineRule="auto"/>
        <w:jc w:val="both"/>
        <w:rPr>
          <w:rFonts w:ascii="Arial" w:hAnsi="Arial" w:cs="Arial"/>
        </w:rPr>
      </w:pPr>
    </w:p>
    <w:p w14:paraId="70105F9D" w14:textId="444904A6" w:rsidR="005933CD" w:rsidRPr="0095639A" w:rsidRDefault="00D272E3" w:rsidP="005933CD">
      <w:pPr>
        <w:spacing w:after="0" w:line="240" w:lineRule="auto"/>
        <w:jc w:val="both"/>
        <w:rPr>
          <w:rFonts w:ascii="Arial" w:hAnsi="Arial" w:cs="Arial"/>
        </w:rPr>
      </w:pPr>
      <w:r w:rsidRPr="0095639A">
        <w:rPr>
          <w:rFonts w:ascii="Arial" w:hAnsi="Arial" w:cs="Arial"/>
        </w:rPr>
        <w:t>Todos los derechos en cobro coactivo se presumen</w:t>
      </w:r>
      <w:r w:rsidR="005933CD" w:rsidRPr="0095639A">
        <w:rPr>
          <w:rFonts w:ascii="Arial" w:hAnsi="Arial" w:cs="Arial"/>
        </w:rPr>
        <w:t xml:space="preserve"> que tienen indicios de deterioro, toda vez que se encuentran en esta etapa de cobro ya sea por moras o dificultad</w:t>
      </w:r>
      <w:r w:rsidRPr="0095639A">
        <w:rPr>
          <w:rFonts w:ascii="Arial" w:hAnsi="Arial" w:cs="Arial"/>
        </w:rPr>
        <w:t>e</w:t>
      </w:r>
      <w:r w:rsidR="005933CD" w:rsidRPr="0095639A">
        <w:rPr>
          <w:rFonts w:ascii="Arial" w:hAnsi="Arial" w:cs="Arial"/>
        </w:rPr>
        <w:t>s financieras del deudor.</w:t>
      </w:r>
    </w:p>
    <w:p w14:paraId="3F31024C" w14:textId="77777777" w:rsidR="005933CD" w:rsidRPr="0095639A" w:rsidRDefault="005933CD" w:rsidP="005933CD">
      <w:pPr>
        <w:spacing w:after="0" w:line="240" w:lineRule="auto"/>
        <w:jc w:val="both"/>
        <w:rPr>
          <w:rFonts w:ascii="Arial" w:hAnsi="Arial" w:cs="Arial"/>
        </w:rPr>
      </w:pPr>
    </w:p>
    <w:p w14:paraId="5631E59D" w14:textId="77777777" w:rsidR="005933CD" w:rsidRPr="0095639A" w:rsidRDefault="005933CD" w:rsidP="005933CD">
      <w:pPr>
        <w:spacing w:after="0" w:line="240" w:lineRule="auto"/>
        <w:jc w:val="both"/>
        <w:rPr>
          <w:rFonts w:ascii="Arial" w:hAnsi="Arial" w:cs="Arial"/>
        </w:rPr>
      </w:pPr>
      <w:r w:rsidRPr="0095639A">
        <w:rPr>
          <w:rFonts w:ascii="Arial" w:hAnsi="Arial" w:cs="Arial"/>
        </w:rPr>
        <w:t>Los acuerdos de pago se considerarán en incumplimientos de pago a cargo del deudor después de 30 días de incumplimiento respecto a lo estipulado en el acuerdo.</w:t>
      </w:r>
    </w:p>
    <w:p w14:paraId="5342A73A" w14:textId="77777777" w:rsidR="005933CD" w:rsidRPr="0095639A" w:rsidRDefault="005933CD" w:rsidP="005933CD">
      <w:pPr>
        <w:spacing w:after="0" w:line="240" w:lineRule="auto"/>
        <w:jc w:val="both"/>
        <w:rPr>
          <w:rFonts w:ascii="Arial" w:hAnsi="Arial" w:cs="Arial"/>
        </w:rPr>
      </w:pPr>
    </w:p>
    <w:p w14:paraId="3F164B30" w14:textId="77777777" w:rsidR="005933CD" w:rsidRPr="0095639A" w:rsidRDefault="005933CD" w:rsidP="005933CD">
      <w:pPr>
        <w:jc w:val="both"/>
        <w:rPr>
          <w:rFonts w:ascii="Arial" w:hAnsi="Arial" w:cs="Arial"/>
          <w:bCs/>
          <w:lang w:val="es-MX"/>
        </w:rPr>
      </w:pPr>
      <w:r w:rsidRPr="0095639A">
        <w:rPr>
          <w:rFonts w:ascii="Arial" w:hAnsi="Arial" w:cs="Arial"/>
        </w:rPr>
        <w:t xml:space="preserve">Por otra parte, existe </w:t>
      </w:r>
      <w:r w:rsidRPr="0095639A">
        <w:rPr>
          <w:rFonts w:ascii="Arial" w:hAnsi="Arial" w:cs="Arial"/>
          <w:bCs/>
          <w:lang w:val="es-MX"/>
        </w:rPr>
        <w:t>Evidencia objetiva del desmejoramiento en la calificación crediticia del deudor cuando:</w:t>
      </w:r>
    </w:p>
    <w:p w14:paraId="554F5896" w14:textId="77777777" w:rsidR="005933CD" w:rsidRPr="0095639A" w:rsidRDefault="005933CD" w:rsidP="00817FB4">
      <w:pPr>
        <w:pStyle w:val="Prrafodelista"/>
        <w:numPr>
          <w:ilvl w:val="0"/>
          <w:numId w:val="139"/>
        </w:numPr>
        <w:spacing w:after="0" w:line="240" w:lineRule="auto"/>
        <w:jc w:val="both"/>
        <w:rPr>
          <w:rFonts w:ascii="Arial" w:hAnsi="Arial" w:cs="Arial"/>
          <w:bCs/>
          <w:lang w:val="es-MX"/>
        </w:rPr>
      </w:pPr>
      <w:r w:rsidRPr="0095639A">
        <w:rPr>
          <w:rFonts w:ascii="Arial" w:hAnsi="Arial" w:cs="Arial"/>
          <w:bCs/>
          <w:lang w:val="es-MX"/>
        </w:rPr>
        <w:t>Se le otorga concesiones o ventajas que no habrían sido otorgadas bajo otras circunstancias</w:t>
      </w:r>
    </w:p>
    <w:p w14:paraId="60065EC3" w14:textId="77777777" w:rsidR="005933CD" w:rsidRPr="0095639A" w:rsidRDefault="005933CD" w:rsidP="00817FB4">
      <w:pPr>
        <w:pStyle w:val="Prrafodelista"/>
        <w:numPr>
          <w:ilvl w:val="0"/>
          <w:numId w:val="139"/>
        </w:numPr>
        <w:spacing w:after="0" w:line="240" w:lineRule="auto"/>
        <w:jc w:val="both"/>
        <w:rPr>
          <w:rFonts w:ascii="Arial" w:hAnsi="Arial" w:cs="Arial"/>
          <w:bCs/>
          <w:lang w:val="es-MX"/>
        </w:rPr>
      </w:pPr>
      <w:r w:rsidRPr="0095639A">
        <w:rPr>
          <w:rFonts w:ascii="Arial" w:hAnsi="Arial" w:cs="Arial"/>
          <w:bCs/>
          <w:lang w:val="es-MX"/>
        </w:rPr>
        <w:t>Existen incumplimientos en las cláusulas contractuales</w:t>
      </w:r>
    </w:p>
    <w:p w14:paraId="6F6E4ABC" w14:textId="77777777" w:rsidR="005933CD" w:rsidRPr="0095639A" w:rsidRDefault="005933CD" w:rsidP="00817FB4">
      <w:pPr>
        <w:pStyle w:val="Prrafodelista"/>
        <w:numPr>
          <w:ilvl w:val="0"/>
          <w:numId w:val="139"/>
        </w:numPr>
        <w:spacing w:after="0" w:line="240" w:lineRule="auto"/>
        <w:jc w:val="both"/>
        <w:rPr>
          <w:rFonts w:ascii="Arial" w:hAnsi="Arial" w:cs="Arial"/>
          <w:bCs/>
          <w:lang w:val="es-MX"/>
        </w:rPr>
      </w:pPr>
      <w:r w:rsidRPr="0095639A">
        <w:rPr>
          <w:rFonts w:ascii="Arial" w:hAnsi="Arial" w:cs="Arial"/>
          <w:bCs/>
          <w:lang w:val="es-MX"/>
        </w:rPr>
        <w:lastRenderedPageBreak/>
        <w:t>El deudor se declaró en liquidación, quiebra o cualquier otra forma de reestructuración organizacional</w:t>
      </w:r>
    </w:p>
    <w:p w14:paraId="7535FDB6" w14:textId="55B06B8C" w:rsidR="005933CD" w:rsidRPr="0095639A" w:rsidRDefault="005933CD" w:rsidP="005933CD">
      <w:pPr>
        <w:spacing w:after="0" w:line="240" w:lineRule="auto"/>
        <w:jc w:val="both"/>
        <w:rPr>
          <w:rFonts w:ascii="Arial" w:hAnsi="Arial" w:cs="Arial"/>
        </w:rPr>
      </w:pPr>
    </w:p>
    <w:p w14:paraId="4C7E143F" w14:textId="77777777" w:rsidR="00F36AE1" w:rsidRPr="0095639A" w:rsidRDefault="00F36AE1" w:rsidP="00F36AE1">
      <w:pPr>
        <w:autoSpaceDE w:val="0"/>
        <w:autoSpaceDN w:val="0"/>
        <w:adjustRightInd w:val="0"/>
        <w:spacing w:after="0" w:line="240" w:lineRule="auto"/>
        <w:jc w:val="both"/>
        <w:rPr>
          <w:rFonts w:ascii="Arial" w:hAnsi="Arial" w:cs="Arial"/>
        </w:rPr>
      </w:pPr>
      <w:r w:rsidRPr="0095639A">
        <w:rPr>
          <w:rFonts w:ascii="Arial" w:hAnsi="Arial" w:cs="Arial"/>
        </w:rPr>
        <w:t>El reconocimiento del deterioro y sus respectivas reversiones se realizará con periodicidad trimestral y/o cuando haya evidencia objetiva de o cuando haya cambios significativos en la medición.</w:t>
      </w:r>
    </w:p>
    <w:p w14:paraId="6C1AC1A2" w14:textId="77777777" w:rsidR="00F36AE1" w:rsidRPr="0095639A" w:rsidRDefault="00F36AE1" w:rsidP="005933CD">
      <w:pPr>
        <w:spacing w:after="0" w:line="240" w:lineRule="auto"/>
        <w:jc w:val="both"/>
        <w:rPr>
          <w:rFonts w:ascii="Arial" w:hAnsi="Arial" w:cs="Arial"/>
        </w:rPr>
      </w:pPr>
    </w:p>
    <w:p w14:paraId="33533338" w14:textId="77777777" w:rsidR="005933CD" w:rsidRPr="0095639A" w:rsidRDefault="005933CD" w:rsidP="005933CD">
      <w:pPr>
        <w:spacing w:after="0" w:line="240" w:lineRule="auto"/>
        <w:ind w:left="360"/>
        <w:jc w:val="both"/>
        <w:rPr>
          <w:rFonts w:ascii="Arial" w:hAnsi="Arial" w:cs="Arial"/>
        </w:rPr>
      </w:pPr>
    </w:p>
    <w:p w14:paraId="19E0A7D0" w14:textId="77777777" w:rsidR="005933CD" w:rsidRPr="0095639A" w:rsidRDefault="005933CD" w:rsidP="005933CD">
      <w:pPr>
        <w:spacing w:after="0" w:line="240" w:lineRule="auto"/>
        <w:jc w:val="both"/>
        <w:rPr>
          <w:rFonts w:ascii="Arial" w:hAnsi="Arial" w:cs="Arial"/>
          <w:b/>
          <w:bCs/>
        </w:rPr>
      </w:pPr>
      <w:r w:rsidRPr="0095639A">
        <w:rPr>
          <w:rFonts w:ascii="Arial" w:hAnsi="Arial" w:cs="Arial"/>
          <w:b/>
          <w:bCs/>
        </w:rPr>
        <w:t>Deterioro de forma Colectiva</w:t>
      </w:r>
    </w:p>
    <w:p w14:paraId="5A92A071" w14:textId="77777777" w:rsidR="005933CD" w:rsidRPr="0095639A" w:rsidRDefault="005933CD" w:rsidP="005933CD">
      <w:pPr>
        <w:spacing w:after="0" w:line="240" w:lineRule="auto"/>
        <w:jc w:val="both"/>
        <w:rPr>
          <w:rFonts w:ascii="Arial" w:hAnsi="Arial" w:cs="Arial"/>
        </w:rPr>
      </w:pPr>
    </w:p>
    <w:p w14:paraId="4621ECA3" w14:textId="77777777" w:rsidR="005933CD" w:rsidRPr="0095639A" w:rsidRDefault="005933CD" w:rsidP="005933CD">
      <w:pPr>
        <w:widowControl w:val="0"/>
        <w:tabs>
          <w:tab w:val="left" w:pos="543"/>
        </w:tabs>
        <w:autoSpaceDE w:val="0"/>
        <w:autoSpaceDN w:val="0"/>
        <w:spacing w:after="0" w:line="240" w:lineRule="auto"/>
        <w:ind w:right="117"/>
        <w:jc w:val="both"/>
        <w:rPr>
          <w:rFonts w:ascii="Arial" w:hAnsi="Arial" w:cs="Arial"/>
        </w:rPr>
      </w:pPr>
      <w:r w:rsidRPr="0095639A">
        <w:rPr>
          <w:rFonts w:ascii="Arial" w:hAnsi="Arial" w:cs="Arial"/>
        </w:rPr>
        <w:t>Cuando la estimación del deterioro de las cuentas por cobrar se realice de manera colectiva, por lo menos al final del periodo contable, PNNC estimará el deterioro de las cuentas por cobrar a través de una matriz de deterioro que permita estimar el riesgo crediticio en la fecha de medición. La estimación del deterioro de las cuentas por cobrar se podrá realizar de manera colectiva, cuando estas compartan características similares que puedan influir en su riesgo crediticio, tales como, sector industrial, condiciones contractuales, ubicación geográfica, calificación del deudor o plazos de vencimiento.</w:t>
      </w:r>
    </w:p>
    <w:p w14:paraId="1E7FFE09" w14:textId="77777777" w:rsidR="005933CD" w:rsidRPr="0095639A" w:rsidRDefault="005933CD" w:rsidP="005933CD">
      <w:pPr>
        <w:pStyle w:val="Textoindependiente"/>
        <w:rPr>
          <w:rFonts w:ascii="Arial" w:hAnsi="Arial" w:cs="Arial"/>
          <w:sz w:val="22"/>
          <w:lang w:eastAsia="en-US"/>
        </w:rPr>
      </w:pPr>
    </w:p>
    <w:p w14:paraId="2F416A6D" w14:textId="77777777" w:rsidR="005933CD" w:rsidRPr="0095639A" w:rsidRDefault="005933CD" w:rsidP="005933CD">
      <w:pPr>
        <w:widowControl w:val="0"/>
        <w:tabs>
          <w:tab w:val="left" w:pos="543"/>
        </w:tabs>
        <w:autoSpaceDE w:val="0"/>
        <w:autoSpaceDN w:val="0"/>
        <w:spacing w:before="57" w:after="0" w:line="240" w:lineRule="auto"/>
        <w:ind w:right="115"/>
        <w:jc w:val="both"/>
        <w:rPr>
          <w:rFonts w:ascii="Arial" w:hAnsi="Arial" w:cs="Arial"/>
        </w:rPr>
      </w:pPr>
      <w:r w:rsidRPr="0095639A">
        <w:rPr>
          <w:rFonts w:ascii="Arial" w:hAnsi="Arial" w:cs="Arial"/>
        </w:rPr>
        <w:t>La matriz de deterioro es el resultado de un análisis histórico de tendencias de pago y de recuperabilidad de las cuentas por cobrar, en la cual se establecen porcentajes de incumplimiento promedio por edades para cada agrupación. En este caso, el deterioro corresponderá al valor resultante del producto de los porcentajes de incumplimiento y el valor de la transacción (neto de cualquier pago parcial, cuando a ello haya lugar) de las cuentas por cobrar, menos cualquier pérdida por deterioro del valor previamente reconocido.</w:t>
      </w:r>
    </w:p>
    <w:p w14:paraId="7B9C9230" w14:textId="77777777" w:rsidR="005933CD" w:rsidRPr="0095639A" w:rsidRDefault="005933CD" w:rsidP="005933CD">
      <w:pPr>
        <w:widowControl w:val="0"/>
        <w:tabs>
          <w:tab w:val="left" w:pos="543"/>
        </w:tabs>
        <w:autoSpaceDE w:val="0"/>
        <w:autoSpaceDN w:val="0"/>
        <w:spacing w:before="57" w:after="0" w:line="240" w:lineRule="auto"/>
        <w:ind w:right="115"/>
        <w:jc w:val="both"/>
        <w:rPr>
          <w:rFonts w:ascii="Arial" w:hAnsi="Arial" w:cs="Arial"/>
        </w:rPr>
      </w:pPr>
    </w:p>
    <w:p w14:paraId="40A13D4A" w14:textId="77777777" w:rsidR="005933CD" w:rsidRPr="0095639A" w:rsidRDefault="005933CD" w:rsidP="005933CD">
      <w:pPr>
        <w:widowControl w:val="0"/>
        <w:tabs>
          <w:tab w:val="left" w:pos="543"/>
        </w:tabs>
        <w:autoSpaceDE w:val="0"/>
        <w:autoSpaceDN w:val="0"/>
        <w:spacing w:before="57" w:after="0" w:line="240" w:lineRule="auto"/>
        <w:ind w:right="115"/>
        <w:jc w:val="both"/>
        <w:rPr>
          <w:rFonts w:ascii="Arial" w:hAnsi="Arial" w:cs="Arial"/>
        </w:rPr>
      </w:pPr>
      <w:r w:rsidRPr="0095639A">
        <w:rPr>
          <w:rFonts w:ascii="Arial" w:hAnsi="Arial" w:cs="Arial"/>
        </w:rPr>
        <w:t>La matriz de deterioro se construye así:</w:t>
      </w:r>
    </w:p>
    <w:p w14:paraId="04B9117C" w14:textId="77777777" w:rsidR="005933CD" w:rsidRPr="0095639A" w:rsidRDefault="005933CD" w:rsidP="00817FB4">
      <w:pPr>
        <w:pStyle w:val="Prrafodelista"/>
        <w:widowControl w:val="0"/>
        <w:numPr>
          <w:ilvl w:val="0"/>
          <w:numId w:val="11"/>
        </w:numPr>
        <w:tabs>
          <w:tab w:val="left" w:pos="543"/>
        </w:tabs>
        <w:autoSpaceDE w:val="0"/>
        <w:autoSpaceDN w:val="0"/>
        <w:spacing w:before="57" w:after="0" w:line="240" w:lineRule="auto"/>
        <w:ind w:right="115"/>
        <w:jc w:val="both"/>
        <w:rPr>
          <w:rFonts w:ascii="Arial" w:hAnsi="Arial" w:cs="Arial"/>
        </w:rPr>
      </w:pPr>
      <w:r w:rsidRPr="0095639A">
        <w:rPr>
          <w:rFonts w:ascii="Arial" w:hAnsi="Arial" w:cs="Arial"/>
        </w:rPr>
        <w:t>Para cada tipo de cuenta por cobrar se revisa la información histórica para validar lo causado en cada vigencia y lo recaudado por vigencia</w:t>
      </w:r>
    </w:p>
    <w:p w14:paraId="4AE06E1B" w14:textId="77777777" w:rsidR="005933CD" w:rsidRPr="0095639A" w:rsidRDefault="005933CD" w:rsidP="00817FB4">
      <w:pPr>
        <w:pStyle w:val="Prrafodelista"/>
        <w:widowControl w:val="0"/>
        <w:numPr>
          <w:ilvl w:val="0"/>
          <w:numId w:val="11"/>
        </w:numPr>
        <w:tabs>
          <w:tab w:val="left" w:pos="543"/>
        </w:tabs>
        <w:autoSpaceDE w:val="0"/>
        <w:autoSpaceDN w:val="0"/>
        <w:spacing w:before="57" w:after="0" w:line="240" w:lineRule="auto"/>
        <w:ind w:right="115"/>
        <w:jc w:val="both"/>
        <w:rPr>
          <w:rFonts w:ascii="Arial" w:hAnsi="Arial" w:cs="Arial"/>
        </w:rPr>
      </w:pPr>
      <w:r w:rsidRPr="0095639A">
        <w:rPr>
          <w:rFonts w:ascii="Arial" w:hAnsi="Arial" w:cs="Arial"/>
        </w:rPr>
        <w:t>Se determina el porcentaje de recaudo por vigencia respecto al saldo que tiene cada grupo en la vigencia anterior.</w:t>
      </w:r>
    </w:p>
    <w:p w14:paraId="1EECD428" w14:textId="77777777" w:rsidR="005933CD" w:rsidRPr="0095639A" w:rsidRDefault="005933CD" w:rsidP="00817FB4">
      <w:pPr>
        <w:pStyle w:val="Prrafodelista"/>
        <w:widowControl w:val="0"/>
        <w:numPr>
          <w:ilvl w:val="0"/>
          <w:numId w:val="11"/>
        </w:numPr>
        <w:tabs>
          <w:tab w:val="left" w:pos="543"/>
        </w:tabs>
        <w:autoSpaceDE w:val="0"/>
        <w:autoSpaceDN w:val="0"/>
        <w:spacing w:before="57" w:after="0" w:line="240" w:lineRule="auto"/>
        <w:ind w:right="115"/>
        <w:jc w:val="both"/>
        <w:rPr>
          <w:rFonts w:ascii="Arial" w:hAnsi="Arial" w:cs="Arial"/>
        </w:rPr>
      </w:pPr>
      <w:r w:rsidRPr="0095639A">
        <w:rPr>
          <w:rFonts w:ascii="Arial" w:hAnsi="Arial" w:cs="Arial"/>
        </w:rPr>
        <w:t>Se promedian los porcentajes de recaudo anuales, y la diferencia con el 100% refleja el porcentaje de incumplimiento el cual es aplicado a la cartera por vigencia.</w:t>
      </w:r>
    </w:p>
    <w:p w14:paraId="7E93CDE8" w14:textId="77777777" w:rsidR="005933CD" w:rsidRPr="0095639A" w:rsidRDefault="005933CD" w:rsidP="005933CD">
      <w:pPr>
        <w:widowControl w:val="0"/>
        <w:tabs>
          <w:tab w:val="left" w:pos="543"/>
        </w:tabs>
        <w:autoSpaceDE w:val="0"/>
        <w:autoSpaceDN w:val="0"/>
        <w:spacing w:before="57" w:after="0" w:line="240" w:lineRule="auto"/>
        <w:ind w:right="115"/>
        <w:jc w:val="both"/>
        <w:rPr>
          <w:rFonts w:ascii="Arial" w:hAnsi="Arial" w:cs="Arial"/>
        </w:rPr>
      </w:pPr>
    </w:p>
    <w:p w14:paraId="074F3326" w14:textId="77777777" w:rsidR="005933CD" w:rsidRPr="0095639A" w:rsidRDefault="005933CD" w:rsidP="005933CD">
      <w:pPr>
        <w:widowControl w:val="0"/>
        <w:tabs>
          <w:tab w:val="left" w:pos="543"/>
        </w:tabs>
        <w:autoSpaceDE w:val="0"/>
        <w:autoSpaceDN w:val="0"/>
        <w:spacing w:before="57" w:after="0" w:line="240" w:lineRule="auto"/>
        <w:ind w:right="115"/>
        <w:jc w:val="both"/>
        <w:rPr>
          <w:rFonts w:ascii="Arial" w:hAnsi="Arial" w:cs="Arial"/>
        </w:rPr>
      </w:pPr>
      <w:r w:rsidRPr="0095639A">
        <w:rPr>
          <w:rFonts w:ascii="Arial" w:hAnsi="Arial" w:cs="Arial"/>
        </w:rPr>
        <w:t>Cuando sobre una cuenta por cobrar cuyo deterioro estaba contemplado colectivamente se constituya un acuerdo de pago, este derecho se excluirá de la metodología colectiva y se calculara de forma individual.</w:t>
      </w:r>
    </w:p>
    <w:p w14:paraId="0469E1A5" w14:textId="77777777" w:rsidR="005933CD" w:rsidRPr="0095639A" w:rsidRDefault="005933CD" w:rsidP="005933CD">
      <w:pPr>
        <w:widowControl w:val="0"/>
        <w:tabs>
          <w:tab w:val="left" w:pos="543"/>
        </w:tabs>
        <w:autoSpaceDE w:val="0"/>
        <w:autoSpaceDN w:val="0"/>
        <w:spacing w:before="57" w:after="0" w:line="240" w:lineRule="auto"/>
        <w:ind w:right="115"/>
        <w:jc w:val="both"/>
        <w:rPr>
          <w:rFonts w:ascii="Arial" w:hAnsi="Arial" w:cs="Arial"/>
        </w:rPr>
      </w:pPr>
    </w:p>
    <w:p w14:paraId="6D022A31" w14:textId="77777777" w:rsidR="005933CD" w:rsidRPr="0095639A" w:rsidRDefault="005933CD" w:rsidP="005933CD">
      <w:pPr>
        <w:widowControl w:val="0"/>
        <w:tabs>
          <w:tab w:val="left" w:pos="543"/>
        </w:tabs>
        <w:autoSpaceDE w:val="0"/>
        <w:autoSpaceDN w:val="0"/>
        <w:spacing w:before="57" w:after="0" w:line="240" w:lineRule="auto"/>
        <w:ind w:right="115"/>
        <w:jc w:val="both"/>
        <w:rPr>
          <w:rFonts w:ascii="Arial" w:hAnsi="Arial" w:cs="Arial"/>
        </w:rPr>
      </w:pPr>
      <w:r w:rsidRPr="0095639A">
        <w:rPr>
          <w:rFonts w:ascii="Arial" w:hAnsi="Arial" w:cs="Arial"/>
        </w:rPr>
        <w:t>Para las cuentas por cobrar que tengan menos de un año (las reconocidas en la misma vigencia en la que se esté realizando el cálculo) no se calcula deterioro, pues se espera sean recaudadas en el periodo corriente después del cierre contable.</w:t>
      </w:r>
    </w:p>
    <w:p w14:paraId="07197CEF" w14:textId="77777777" w:rsidR="005933CD" w:rsidRPr="0095639A" w:rsidRDefault="005933CD" w:rsidP="005933CD">
      <w:pPr>
        <w:widowControl w:val="0"/>
        <w:tabs>
          <w:tab w:val="left" w:pos="543"/>
        </w:tabs>
        <w:autoSpaceDE w:val="0"/>
        <w:autoSpaceDN w:val="0"/>
        <w:spacing w:before="57" w:after="0" w:line="240" w:lineRule="auto"/>
        <w:ind w:right="115"/>
        <w:jc w:val="both"/>
        <w:rPr>
          <w:rFonts w:ascii="Arial" w:hAnsi="Arial" w:cs="Arial"/>
        </w:rPr>
      </w:pPr>
    </w:p>
    <w:p w14:paraId="77DA9C49" w14:textId="156B536E" w:rsidR="005933CD" w:rsidRPr="0095639A" w:rsidRDefault="005933CD" w:rsidP="005933CD">
      <w:pPr>
        <w:widowControl w:val="0"/>
        <w:tabs>
          <w:tab w:val="left" w:pos="543"/>
        </w:tabs>
        <w:autoSpaceDE w:val="0"/>
        <w:autoSpaceDN w:val="0"/>
        <w:spacing w:before="57" w:after="0" w:line="240" w:lineRule="auto"/>
        <w:ind w:right="115"/>
        <w:jc w:val="both"/>
        <w:rPr>
          <w:rFonts w:ascii="Arial" w:hAnsi="Arial" w:cs="Arial"/>
        </w:rPr>
      </w:pPr>
      <w:r w:rsidRPr="0095639A">
        <w:rPr>
          <w:rFonts w:ascii="Arial" w:hAnsi="Arial" w:cs="Arial"/>
        </w:rPr>
        <w:t xml:space="preserve">El deterioro de cuentas por cobrar de forma colectiva aplica para todas las cuentas por cobrar con excepción de las que se definieron como individuales. Si la entidad considera que algún caso </w:t>
      </w:r>
      <w:r w:rsidR="00D272E3" w:rsidRPr="0095639A">
        <w:rPr>
          <w:rFonts w:ascii="Arial" w:hAnsi="Arial" w:cs="Arial"/>
        </w:rPr>
        <w:t>específico</w:t>
      </w:r>
      <w:r w:rsidRPr="0095639A">
        <w:rPr>
          <w:rFonts w:ascii="Arial" w:hAnsi="Arial" w:cs="Arial"/>
        </w:rPr>
        <w:t xml:space="preserve"> debe tratarse de forma individual podrá hacer el cálculo de deterioro para esta </w:t>
      </w:r>
      <w:r w:rsidRPr="0095639A">
        <w:rPr>
          <w:rFonts w:ascii="Arial" w:hAnsi="Arial" w:cs="Arial"/>
        </w:rPr>
        <w:lastRenderedPageBreak/>
        <w:t>cuenta por cobrar de forma individual.</w:t>
      </w:r>
    </w:p>
    <w:p w14:paraId="18AA96F5" w14:textId="77777777" w:rsidR="005933CD" w:rsidRPr="0095639A" w:rsidRDefault="005933CD" w:rsidP="005933CD">
      <w:pPr>
        <w:spacing w:after="0" w:line="240" w:lineRule="auto"/>
        <w:jc w:val="both"/>
        <w:rPr>
          <w:rFonts w:ascii="Arial" w:hAnsi="Arial" w:cs="Arial"/>
          <w:b/>
          <w:bCs/>
        </w:rPr>
      </w:pPr>
    </w:p>
    <w:p w14:paraId="636DE0FC" w14:textId="77777777" w:rsidR="005933CD" w:rsidRPr="0095639A" w:rsidRDefault="005933CD" w:rsidP="005933CD">
      <w:pPr>
        <w:autoSpaceDE w:val="0"/>
        <w:autoSpaceDN w:val="0"/>
        <w:adjustRightInd w:val="0"/>
        <w:spacing w:after="0" w:line="240" w:lineRule="auto"/>
        <w:jc w:val="both"/>
        <w:rPr>
          <w:rFonts w:ascii="Arial" w:hAnsi="Arial" w:cs="Arial"/>
        </w:rPr>
      </w:pPr>
      <w:r w:rsidRPr="0095639A">
        <w:rPr>
          <w:rFonts w:ascii="Arial" w:hAnsi="Arial" w:cs="Arial"/>
        </w:rPr>
        <w:t>Si con posterioridad al reconocimiento de pérdidas por deterioro, se disminuye el valor del deterioro acumulado y se afecta el resultado del periodo. En todo caso, las disminuciones del deterioro no pueden superar las pérdidas por deterioro previamente reconocidas.</w:t>
      </w:r>
    </w:p>
    <w:p w14:paraId="095D154B" w14:textId="77777777" w:rsidR="005933CD" w:rsidRPr="0095639A" w:rsidRDefault="005933CD" w:rsidP="005933CD">
      <w:pPr>
        <w:autoSpaceDE w:val="0"/>
        <w:autoSpaceDN w:val="0"/>
        <w:adjustRightInd w:val="0"/>
        <w:spacing w:after="0" w:line="240" w:lineRule="auto"/>
        <w:jc w:val="both"/>
        <w:rPr>
          <w:rFonts w:ascii="Arial" w:hAnsi="Arial" w:cs="Arial"/>
        </w:rPr>
      </w:pPr>
    </w:p>
    <w:p w14:paraId="53068762" w14:textId="0765AF01" w:rsidR="005933CD" w:rsidRPr="0095639A" w:rsidRDefault="005933CD" w:rsidP="005933CD">
      <w:pPr>
        <w:autoSpaceDE w:val="0"/>
        <w:autoSpaceDN w:val="0"/>
        <w:adjustRightInd w:val="0"/>
        <w:spacing w:after="0" w:line="240" w:lineRule="auto"/>
        <w:jc w:val="both"/>
        <w:rPr>
          <w:rFonts w:ascii="Arial" w:hAnsi="Arial" w:cs="Arial"/>
        </w:rPr>
      </w:pPr>
      <w:r w:rsidRPr="0095639A">
        <w:rPr>
          <w:rFonts w:ascii="Arial" w:hAnsi="Arial" w:cs="Arial"/>
        </w:rPr>
        <w:t xml:space="preserve">El reconocimiento del deterioro y sus respectivas reversiones se realizará con periodicidad </w:t>
      </w:r>
      <w:r w:rsidR="00F36AE1" w:rsidRPr="0095639A">
        <w:rPr>
          <w:rFonts w:ascii="Arial" w:hAnsi="Arial" w:cs="Arial"/>
        </w:rPr>
        <w:t xml:space="preserve">trimestral </w:t>
      </w:r>
      <w:r w:rsidRPr="0095639A">
        <w:rPr>
          <w:rFonts w:ascii="Arial" w:hAnsi="Arial" w:cs="Arial"/>
        </w:rPr>
        <w:t>y/o cuando haya evidencia objetiva de o cuando haya cambios significativos en la medición.</w:t>
      </w:r>
    </w:p>
    <w:p w14:paraId="3C8489BA" w14:textId="77777777" w:rsidR="005933CD" w:rsidRPr="0095639A" w:rsidRDefault="005933CD" w:rsidP="005933CD">
      <w:pPr>
        <w:autoSpaceDE w:val="0"/>
        <w:autoSpaceDN w:val="0"/>
        <w:adjustRightInd w:val="0"/>
        <w:spacing w:after="0" w:line="240" w:lineRule="auto"/>
        <w:jc w:val="both"/>
        <w:rPr>
          <w:rFonts w:ascii="Arial" w:hAnsi="Arial" w:cs="Arial"/>
        </w:rPr>
      </w:pPr>
    </w:p>
    <w:p w14:paraId="43A47737" w14:textId="55C0EC5F" w:rsidR="005933CD" w:rsidRDefault="005933CD" w:rsidP="005933CD">
      <w:pPr>
        <w:autoSpaceDE w:val="0"/>
        <w:autoSpaceDN w:val="0"/>
        <w:adjustRightInd w:val="0"/>
        <w:spacing w:after="0" w:line="240" w:lineRule="auto"/>
        <w:jc w:val="both"/>
        <w:rPr>
          <w:rFonts w:ascii="Arial" w:hAnsi="Arial" w:cs="Arial"/>
        </w:rPr>
      </w:pPr>
      <w:r w:rsidRPr="0095639A">
        <w:rPr>
          <w:rFonts w:ascii="Arial" w:hAnsi="Arial" w:cs="Arial"/>
        </w:rPr>
        <w:t>Este proceso del cálculo de deterioro será liderado por el responsable de cartera o quien haga sus veces en cada Dirección Territorial.</w:t>
      </w:r>
    </w:p>
    <w:p w14:paraId="6538CA2E" w14:textId="131CDEA5" w:rsidR="00EA6352" w:rsidRDefault="00EA6352" w:rsidP="005933CD">
      <w:pPr>
        <w:autoSpaceDE w:val="0"/>
        <w:autoSpaceDN w:val="0"/>
        <w:adjustRightInd w:val="0"/>
        <w:spacing w:after="0" w:line="240" w:lineRule="auto"/>
        <w:jc w:val="both"/>
        <w:rPr>
          <w:rFonts w:ascii="Arial" w:hAnsi="Arial" w:cs="Arial"/>
        </w:rPr>
      </w:pPr>
    </w:p>
    <w:p w14:paraId="55962194" w14:textId="5668CA40" w:rsidR="00EA6352" w:rsidRDefault="00EA6352" w:rsidP="005933CD">
      <w:pPr>
        <w:autoSpaceDE w:val="0"/>
        <w:autoSpaceDN w:val="0"/>
        <w:adjustRightInd w:val="0"/>
        <w:spacing w:after="0" w:line="240" w:lineRule="auto"/>
        <w:jc w:val="both"/>
        <w:rPr>
          <w:rFonts w:ascii="Arial" w:hAnsi="Arial" w:cs="Arial"/>
        </w:rPr>
      </w:pPr>
    </w:p>
    <w:p w14:paraId="0D23D411" w14:textId="77777777" w:rsidR="00EA6352" w:rsidRPr="0095639A" w:rsidRDefault="00EA6352" w:rsidP="005933CD">
      <w:pPr>
        <w:autoSpaceDE w:val="0"/>
        <w:autoSpaceDN w:val="0"/>
        <w:adjustRightInd w:val="0"/>
        <w:spacing w:after="0" w:line="240" w:lineRule="auto"/>
        <w:jc w:val="both"/>
        <w:rPr>
          <w:rFonts w:ascii="Arial" w:hAnsi="Arial" w:cs="Arial"/>
        </w:rPr>
      </w:pPr>
    </w:p>
    <w:p w14:paraId="177E603C" w14:textId="77777777" w:rsidR="005933CD" w:rsidRPr="0095639A" w:rsidRDefault="005933CD" w:rsidP="005933CD">
      <w:pPr>
        <w:spacing w:after="0"/>
        <w:jc w:val="both"/>
        <w:rPr>
          <w:rStyle w:val="Ttulo3Car"/>
          <w:rFonts w:ascii="Arial" w:hAnsi="Arial" w:cs="Arial"/>
          <w:b w:val="0"/>
          <w:color w:val="auto"/>
          <w:szCs w:val="22"/>
        </w:rPr>
      </w:pPr>
    </w:p>
    <w:p w14:paraId="663E9CCF" w14:textId="77777777" w:rsidR="005933CD" w:rsidRPr="0095639A" w:rsidRDefault="005933CD" w:rsidP="00817FB4">
      <w:pPr>
        <w:pStyle w:val="Ttulo3"/>
        <w:numPr>
          <w:ilvl w:val="2"/>
          <w:numId w:val="4"/>
        </w:numPr>
        <w:rPr>
          <w:rStyle w:val="Ttulo3Car"/>
          <w:rFonts w:ascii="Arial" w:hAnsi="Arial" w:cs="Arial"/>
          <w:b/>
          <w:bCs/>
          <w:color w:val="auto"/>
          <w:szCs w:val="22"/>
        </w:rPr>
      </w:pPr>
      <w:r w:rsidRPr="0095639A">
        <w:rPr>
          <w:rStyle w:val="Ttulo3Car"/>
          <w:rFonts w:ascii="Arial" w:hAnsi="Arial" w:cs="Arial"/>
          <w:b/>
          <w:bCs/>
          <w:color w:val="auto"/>
          <w:szCs w:val="22"/>
        </w:rPr>
        <w:t>BAJA EN CUENTAS</w:t>
      </w:r>
    </w:p>
    <w:p w14:paraId="0B12A830" w14:textId="77777777" w:rsidR="005933CD" w:rsidRPr="0095639A" w:rsidRDefault="005933CD" w:rsidP="005933CD">
      <w:pPr>
        <w:spacing w:after="0"/>
        <w:jc w:val="both"/>
        <w:rPr>
          <w:rStyle w:val="Ttulo3Car"/>
          <w:rFonts w:ascii="Arial" w:hAnsi="Arial" w:cs="Arial"/>
          <w:color w:val="auto"/>
          <w:szCs w:val="22"/>
        </w:rPr>
      </w:pPr>
    </w:p>
    <w:p w14:paraId="65CAFDFF" w14:textId="77777777" w:rsidR="005933CD" w:rsidRPr="0095639A" w:rsidRDefault="005933CD" w:rsidP="005933CD">
      <w:pPr>
        <w:spacing w:after="0"/>
        <w:jc w:val="both"/>
        <w:rPr>
          <w:rFonts w:ascii="Arial" w:hAnsi="Arial" w:cs="Arial"/>
          <w:spacing w:val="2"/>
        </w:rPr>
      </w:pPr>
      <w:r w:rsidRPr="0095639A">
        <w:rPr>
          <w:rFonts w:ascii="Arial" w:hAnsi="Arial" w:cs="Arial"/>
          <w:spacing w:val="2"/>
        </w:rPr>
        <w:t>Se deja de reconocer, total o parcialmente, una cuenta por cobrar cuando expiren los derechos sobre los flujos financieros, se renuncie a ellos o cuando los riesgos y los beneficios inherentes a la propiedad de la cuenta por cobrar se transfieran. Para el efecto, se disminuirá el valor en libros de la cuenta por cobrar y la diferencia entre este y el valor recibido se reconocerá como ingreso o gasto en el resultado del periodo. La entidad reconocerá separadamente, como activos o pasivos, cualesquiera derechos u obligaciones creados o retenidos en la transferencia.</w:t>
      </w:r>
    </w:p>
    <w:p w14:paraId="377F0132" w14:textId="77777777" w:rsidR="005933CD" w:rsidRPr="0095639A" w:rsidRDefault="005933CD" w:rsidP="005933CD">
      <w:pPr>
        <w:spacing w:after="0"/>
        <w:jc w:val="both"/>
        <w:rPr>
          <w:rFonts w:ascii="Arial" w:hAnsi="Arial" w:cs="Arial"/>
          <w:spacing w:val="2"/>
        </w:rPr>
      </w:pPr>
    </w:p>
    <w:p w14:paraId="1E5DA1AD" w14:textId="77777777" w:rsidR="005933CD" w:rsidRPr="0095639A" w:rsidRDefault="005933CD" w:rsidP="005933CD">
      <w:pPr>
        <w:spacing w:after="0"/>
        <w:jc w:val="both"/>
        <w:rPr>
          <w:rFonts w:ascii="Arial" w:hAnsi="Arial" w:cs="Arial"/>
          <w:spacing w:val="2"/>
        </w:rPr>
      </w:pPr>
      <w:r w:rsidRPr="0095639A">
        <w:rPr>
          <w:rFonts w:ascii="Arial" w:hAnsi="Arial" w:cs="Arial"/>
          <w:spacing w:val="2"/>
        </w:rPr>
        <w:t>Si PNNC transfiere una cuenta por cobrar, esto es, cuando se transfieren los derechos contractuales a recibir los flujos de efectivo de la cuenta por cobrar o se retienen tales derechos, pero se asume la obligación contractual de pagarlos a un tercero, la entidad evaluará en qué medida retiene los riesgos y beneficios inherentes a la propiedad de la cuenta por cobrar transferida para proceder con su baja en cuentas.</w:t>
      </w:r>
    </w:p>
    <w:p w14:paraId="09101A68" w14:textId="77777777" w:rsidR="005933CD" w:rsidRPr="0095639A" w:rsidRDefault="005933CD" w:rsidP="005933CD">
      <w:pPr>
        <w:spacing w:after="0"/>
        <w:jc w:val="both"/>
        <w:rPr>
          <w:rFonts w:ascii="Arial" w:hAnsi="Arial" w:cs="Arial"/>
          <w:spacing w:val="2"/>
        </w:rPr>
      </w:pPr>
    </w:p>
    <w:p w14:paraId="49D1AFDE" w14:textId="77777777" w:rsidR="005933CD" w:rsidRPr="0095639A" w:rsidRDefault="005933CD" w:rsidP="005933CD">
      <w:pPr>
        <w:spacing w:after="0"/>
        <w:jc w:val="both"/>
        <w:rPr>
          <w:rFonts w:ascii="Arial" w:hAnsi="Arial" w:cs="Arial"/>
          <w:spacing w:val="2"/>
        </w:rPr>
      </w:pPr>
      <w:r w:rsidRPr="0095639A">
        <w:rPr>
          <w:rFonts w:ascii="Arial" w:hAnsi="Arial" w:cs="Arial"/>
          <w:spacing w:val="2"/>
        </w:rPr>
        <w:t>En caso de que se retengan sustancialmente los riesgos y los beneficios inherentes a la propiedad de la cuenta por cobrar, esta no se dará de baja y se reconocerá un préstamo por pagar por el valor recibido en la operación, el cual se medirá posteriormente conforme a la Norma de préstamos por pagar.</w:t>
      </w:r>
    </w:p>
    <w:p w14:paraId="0C54B84F" w14:textId="77777777" w:rsidR="005933CD" w:rsidRPr="0095639A" w:rsidRDefault="005933CD" w:rsidP="005933CD">
      <w:pPr>
        <w:spacing w:after="0"/>
        <w:jc w:val="both"/>
        <w:rPr>
          <w:rFonts w:ascii="Arial" w:hAnsi="Arial" w:cs="Arial"/>
          <w:spacing w:val="2"/>
        </w:rPr>
      </w:pPr>
    </w:p>
    <w:p w14:paraId="292F6E51" w14:textId="77777777" w:rsidR="005933CD" w:rsidRPr="0095639A" w:rsidRDefault="005933CD" w:rsidP="005933CD">
      <w:pPr>
        <w:spacing w:after="0"/>
        <w:jc w:val="both"/>
        <w:rPr>
          <w:rFonts w:ascii="Arial" w:hAnsi="Arial" w:cs="Arial"/>
          <w:spacing w:val="2"/>
        </w:rPr>
      </w:pPr>
      <w:r w:rsidRPr="0095639A">
        <w:rPr>
          <w:rFonts w:ascii="Arial" w:hAnsi="Arial" w:cs="Arial"/>
          <w:spacing w:val="2"/>
        </w:rPr>
        <w:t xml:space="preserve">Si la entidad no transfiere ni retiene, de forma sustancial, los riesgos y beneficios inherentes a la propiedad de la cuenta por cobrar, determinará si ha retenido el control sobre la cuenta por cobrar. La retención de control sobre la cuenta por cobrar dependerá de la capacidad que tenga el receptor de la transferencia para venderla. Si la entidad no ha retenido el control, dará de baja la cuenta por cobrar y reconocerá por separado, como activos o pasivos, cualesquiera </w:t>
      </w:r>
      <w:r w:rsidRPr="0095639A">
        <w:rPr>
          <w:rFonts w:ascii="Arial" w:hAnsi="Arial" w:cs="Arial"/>
          <w:spacing w:val="2"/>
        </w:rPr>
        <w:lastRenderedPageBreak/>
        <w:t>derechos u obligaciones creados o retenidos por efecto de la transferencia. Si la entidad ha retenido el control, continuará reconociendo la cuenta por cobrar en la medida de su implicación continuada y reconocerá un préstamo por pagar. La implicación continuada corresponde a la medida en que la entidad está expuesta a los cambios de valor de la cuenta por cobrar transferida, originados por los riesgos y beneficios inherentes a la propiedad de esta.</w:t>
      </w:r>
    </w:p>
    <w:p w14:paraId="1BA7D512" w14:textId="77777777" w:rsidR="005933CD" w:rsidRPr="0095639A" w:rsidRDefault="005933CD" w:rsidP="005933CD">
      <w:pPr>
        <w:spacing w:after="0"/>
        <w:jc w:val="both"/>
        <w:rPr>
          <w:rFonts w:ascii="Arial" w:hAnsi="Arial" w:cs="Arial"/>
          <w:spacing w:val="2"/>
        </w:rPr>
      </w:pPr>
    </w:p>
    <w:p w14:paraId="10A5DD7F" w14:textId="77777777" w:rsidR="005933CD" w:rsidRPr="0095639A" w:rsidRDefault="005933CD" w:rsidP="005933CD">
      <w:pPr>
        <w:spacing w:after="0"/>
        <w:jc w:val="both"/>
        <w:rPr>
          <w:rFonts w:ascii="Arial" w:hAnsi="Arial" w:cs="Arial"/>
          <w:spacing w:val="2"/>
        </w:rPr>
      </w:pPr>
      <w:r w:rsidRPr="0095639A">
        <w:rPr>
          <w:rFonts w:ascii="Arial" w:hAnsi="Arial" w:cs="Arial"/>
          <w:spacing w:val="2"/>
        </w:rPr>
        <w:t>El préstamo por pagar se medirá de forma que el neto entre los valores en libros del activo transferido y del préstamo por pagar sea el costo de los derechos y obligaciones retenidos por la entidad.</w:t>
      </w:r>
    </w:p>
    <w:p w14:paraId="462F0F54" w14:textId="77777777" w:rsidR="005933CD" w:rsidRPr="0095639A" w:rsidRDefault="005933CD" w:rsidP="005933CD">
      <w:pPr>
        <w:spacing w:after="0"/>
        <w:jc w:val="both"/>
        <w:rPr>
          <w:rFonts w:ascii="Arial" w:hAnsi="Arial" w:cs="Arial"/>
          <w:spacing w:val="2"/>
        </w:rPr>
      </w:pPr>
      <w:r w:rsidRPr="0095639A">
        <w:rPr>
          <w:rFonts w:ascii="Arial" w:hAnsi="Arial" w:cs="Arial"/>
          <w:spacing w:val="2"/>
        </w:rPr>
        <w:t xml:space="preserve"> </w:t>
      </w:r>
    </w:p>
    <w:p w14:paraId="166BDA37" w14:textId="77777777" w:rsidR="005933CD" w:rsidRPr="0095639A" w:rsidRDefault="005933CD" w:rsidP="005933CD">
      <w:pPr>
        <w:spacing w:after="0"/>
        <w:jc w:val="both"/>
        <w:rPr>
          <w:rFonts w:ascii="Arial" w:hAnsi="Arial" w:cs="Arial"/>
          <w:spacing w:val="2"/>
        </w:rPr>
      </w:pPr>
      <w:r w:rsidRPr="0095639A">
        <w:rPr>
          <w:rFonts w:ascii="Arial" w:hAnsi="Arial" w:cs="Arial"/>
          <w:spacing w:val="2"/>
        </w:rPr>
        <w:t>Parques seguirá reconociendo cualquier ingreso que surja del activo transferido en la medida de su implicación continuada y reconocerá cualquier gasto en el que se incurra por causa del préstamo por pagar, por ejemplo, el generado en la gestión de recaudo.</w:t>
      </w:r>
    </w:p>
    <w:p w14:paraId="429F3B82" w14:textId="77777777" w:rsidR="005933CD" w:rsidRPr="0095639A" w:rsidRDefault="005933CD" w:rsidP="005933CD">
      <w:pPr>
        <w:spacing w:after="0"/>
        <w:jc w:val="both"/>
        <w:rPr>
          <w:rFonts w:ascii="Arial" w:hAnsi="Arial" w:cs="Arial"/>
          <w:spacing w:val="2"/>
        </w:rPr>
      </w:pPr>
    </w:p>
    <w:p w14:paraId="71BAC7A9" w14:textId="4816CC00" w:rsidR="005933CD" w:rsidRPr="0095639A" w:rsidRDefault="005933CD" w:rsidP="005933CD">
      <w:pPr>
        <w:widowControl w:val="0"/>
        <w:tabs>
          <w:tab w:val="left" w:pos="9356"/>
          <w:tab w:val="left" w:pos="9923"/>
        </w:tabs>
        <w:autoSpaceDE w:val="0"/>
        <w:autoSpaceDN w:val="0"/>
        <w:adjustRightInd w:val="0"/>
        <w:spacing w:after="0" w:line="240" w:lineRule="auto"/>
        <w:ind w:right="68"/>
        <w:jc w:val="both"/>
        <w:rPr>
          <w:rFonts w:ascii="Arial" w:hAnsi="Arial" w:cs="Arial"/>
          <w:spacing w:val="2"/>
        </w:rPr>
      </w:pPr>
      <w:r w:rsidRPr="0095639A">
        <w:rPr>
          <w:rFonts w:ascii="Arial" w:hAnsi="Arial" w:cs="Arial"/>
          <w:spacing w:val="2"/>
        </w:rPr>
        <w:tab/>
        <w:t xml:space="preserve">En todo caso, el activo transferido que continúe reconociéndose no se compensa con el préstamo por pagar ni los ingresos que surjan del activo transferido se compensa con </w:t>
      </w:r>
      <w:r w:rsidR="00D272E3" w:rsidRPr="0095639A">
        <w:rPr>
          <w:rFonts w:ascii="Arial" w:hAnsi="Arial" w:cs="Arial"/>
          <w:spacing w:val="2"/>
        </w:rPr>
        <w:t>los gastos</w:t>
      </w:r>
      <w:r w:rsidRPr="0095639A">
        <w:rPr>
          <w:rFonts w:ascii="Arial" w:hAnsi="Arial" w:cs="Arial"/>
          <w:spacing w:val="2"/>
        </w:rPr>
        <w:t xml:space="preserve"> incurridos por causa del préstamo por pagar.</w:t>
      </w:r>
    </w:p>
    <w:p w14:paraId="258A8BA4" w14:textId="77777777" w:rsidR="005933CD" w:rsidRPr="0095639A" w:rsidRDefault="005933CD" w:rsidP="005933CD">
      <w:pPr>
        <w:spacing w:after="0"/>
        <w:jc w:val="both"/>
        <w:rPr>
          <w:rStyle w:val="Ttulo3Car"/>
          <w:rFonts w:ascii="Arial" w:hAnsi="Arial" w:cs="Arial"/>
          <w:color w:val="auto"/>
          <w:szCs w:val="22"/>
        </w:rPr>
      </w:pPr>
    </w:p>
    <w:p w14:paraId="4F1BE61F" w14:textId="77777777" w:rsidR="005933CD" w:rsidRPr="0095639A" w:rsidRDefault="005933CD" w:rsidP="00817FB4">
      <w:pPr>
        <w:pStyle w:val="Ttulo3"/>
        <w:numPr>
          <w:ilvl w:val="2"/>
          <w:numId w:val="4"/>
        </w:numPr>
        <w:rPr>
          <w:rStyle w:val="Ttulo3Car"/>
          <w:rFonts w:ascii="Arial" w:hAnsi="Arial" w:cs="Arial"/>
          <w:b/>
          <w:bCs/>
          <w:color w:val="auto"/>
          <w:szCs w:val="22"/>
        </w:rPr>
      </w:pPr>
      <w:r w:rsidRPr="0095639A">
        <w:rPr>
          <w:rStyle w:val="Ttulo3Car"/>
          <w:rFonts w:ascii="Arial" w:hAnsi="Arial" w:cs="Arial"/>
          <w:b/>
          <w:bCs/>
          <w:color w:val="auto"/>
          <w:szCs w:val="22"/>
        </w:rPr>
        <w:t>REVELACIONES</w:t>
      </w:r>
    </w:p>
    <w:p w14:paraId="7C582167" w14:textId="77777777" w:rsidR="005933CD" w:rsidRPr="0095639A" w:rsidRDefault="005933CD" w:rsidP="005933CD">
      <w:pPr>
        <w:pStyle w:val="Prrafodelista"/>
        <w:spacing w:after="0"/>
        <w:ind w:left="1080"/>
        <w:jc w:val="both"/>
        <w:rPr>
          <w:rStyle w:val="Ttulo3Car"/>
          <w:rFonts w:ascii="Arial" w:hAnsi="Arial" w:cs="Arial"/>
          <w:color w:val="auto"/>
          <w:szCs w:val="22"/>
        </w:rPr>
      </w:pPr>
    </w:p>
    <w:p w14:paraId="5C066D12" w14:textId="77777777" w:rsidR="005933CD" w:rsidRPr="0095639A" w:rsidRDefault="005933CD" w:rsidP="005933CD">
      <w:pPr>
        <w:spacing w:after="0" w:line="240" w:lineRule="auto"/>
        <w:jc w:val="both"/>
        <w:rPr>
          <w:rFonts w:ascii="Arial" w:hAnsi="Arial" w:cs="Arial"/>
        </w:rPr>
      </w:pPr>
      <w:r w:rsidRPr="0095639A">
        <w:rPr>
          <w:rFonts w:ascii="Arial" w:hAnsi="Arial" w:cs="Arial"/>
        </w:rPr>
        <w:t xml:space="preserve">Para las cuentas por cobrar, Parques Nacionales Naturales de Colombia revela semestralmente en sus estados financieros la información que se enuncia a continuación: </w:t>
      </w:r>
    </w:p>
    <w:p w14:paraId="7D9320BB" w14:textId="77777777" w:rsidR="005933CD" w:rsidRPr="0095639A" w:rsidRDefault="005933CD" w:rsidP="005933CD">
      <w:pPr>
        <w:spacing w:after="0" w:line="240" w:lineRule="auto"/>
        <w:jc w:val="both"/>
        <w:rPr>
          <w:rFonts w:ascii="Arial" w:hAnsi="Arial" w:cs="Arial"/>
        </w:rPr>
      </w:pPr>
    </w:p>
    <w:p w14:paraId="105B93EE" w14:textId="77777777" w:rsidR="005933CD" w:rsidRPr="0095639A" w:rsidRDefault="005933CD" w:rsidP="00817FB4">
      <w:pPr>
        <w:pStyle w:val="Prrafodelista"/>
        <w:numPr>
          <w:ilvl w:val="0"/>
          <w:numId w:val="137"/>
        </w:numPr>
        <w:spacing w:after="0" w:line="240" w:lineRule="auto"/>
        <w:jc w:val="both"/>
        <w:rPr>
          <w:rFonts w:ascii="Arial" w:hAnsi="Arial" w:cs="Arial"/>
        </w:rPr>
      </w:pPr>
      <w:r w:rsidRPr="0095639A">
        <w:rPr>
          <w:rFonts w:ascii="Arial" w:hAnsi="Arial" w:cs="Arial"/>
        </w:rPr>
        <w:t>Información relativa al valor en libros y a las condiciones de la cuenta por cobrar, tales como: plazo, tasa de interés (de ser pactada) y vencimiento.</w:t>
      </w:r>
    </w:p>
    <w:p w14:paraId="2446DDD1" w14:textId="77777777" w:rsidR="005933CD" w:rsidRPr="0095639A" w:rsidRDefault="005933CD" w:rsidP="005933CD">
      <w:pPr>
        <w:spacing w:after="0" w:line="240" w:lineRule="auto"/>
        <w:jc w:val="both"/>
        <w:rPr>
          <w:rFonts w:ascii="Arial" w:hAnsi="Arial" w:cs="Arial"/>
        </w:rPr>
      </w:pPr>
    </w:p>
    <w:p w14:paraId="4DB851EC" w14:textId="77777777" w:rsidR="005933CD" w:rsidRPr="0095639A" w:rsidRDefault="005933CD" w:rsidP="00817FB4">
      <w:pPr>
        <w:pStyle w:val="Prrafodelista"/>
        <w:numPr>
          <w:ilvl w:val="0"/>
          <w:numId w:val="137"/>
        </w:numPr>
        <w:spacing w:after="0" w:line="240" w:lineRule="auto"/>
        <w:jc w:val="both"/>
        <w:rPr>
          <w:rFonts w:ascii="Arial" w:hAnsi="Arial" w:cs="Arial"/>
        </w:rPr>
      </w:pPr>
      <w:r w:rsidRPr="0095639A">
        <w:rPr>
          <w:rFonts w:ascii="Arial" w:hAnsi="Arial" w:cs="Arial"/>
        </w:rPr>
        <w:t>El valor de las pérdidas por deterioro, o de su reversión, reconocidas durante el periodo contable, así como el deterioro acumulado.</w:t>
      </w:r>
    </w:p>
    <w:p w14:paraId="332BB103" w14:textId="77777777" w:rsidR="005933CD" w:rsidRPr="0095639A" w:rsidRDefault="005933CD" w:rsidP="005933CD">
      <w:pPr>
        <w:spacing w:after="0" w:line="240" w:lineRule="auto"/>
        <w:jc w:val="both"/>
        <w:rPr>
          <w:rFonts w:ascii="Arial" w:hAnsi="Arial" w:cs="Arial"/>
        </w:rPr>
      </w:pPr>
    </w:p>
    <w:p w14:paraId="2E32979C" w14:textId="77777777" w:rsidR="005933CD" w:rsidRPr="0095639A" w:rsidRDefault="005933CD" w:rsidP="00817FB4">
      <w:pPr>
        <w:pStyle w:val="Prrafodelista"/>
        <w:numPr>
          <w:ilvl w:val="0"/>
          <w:numId w:val="137"/>
        </w:numPr>
        <w:spacing w:after="0" w:line="240" w:lineRule="auto"/>
        <w:jc w:val="both"/>
        <w:rPr>
          <w:rFonts w:ascii="Arial" w:hAnsi="Arial" w:cs="Arial"/>
        </w:rPr>
      </w:pPr>
      <w:r w:rsidRPr="0095639A">
        <w:rPr>
          <w:rFonts w:ascii="Arial" w:hAnsi="Arial" w:cs="Arial"/>
        </w:rPr>
        <w:t>Cuando el deterioro de las cuentas por cobrar se estime de manera individual, se revelará: a) un análisis de la antigüedad de las cuentas por cobrar que estén en mora, pero no deterioradas al final del periodo; y b) un análisis de las cuentas por cobrar deterioradas, incluyendo los factores que la entidad haya considerado para determinar su deterioro.</w:t>
      </w:r>
    </w:p>
    <w:p w14:paraId="65EEF524" w14:textId="77777777" w:rsidR="005933CD" w:rsidRPr="0095639A" w:rsidRDefault="005933CD" w:rsidP="005933CD">
      <w:pPr>
        <w:spacing w:after="0" w:line="240" w:lineRule="auto"/>
        <w:jc w:val="both"/>
        <w:rPr>
          <w:rFonts w:ascii="Arial" w:hAnsi="Arial" w:cs="Arial"/>
        </w:rPr>
      </w:pPr>
    </w:p>
    <w:p w14:paraId="1B3F4C22" w14:textId="77777777" w:rsidR="005933CD" w:rsidRPr="0095639A" w:rsidRDefault="005933CD" w:rsidP="00817FB4">
      <w:pPr>
        <w:pStyle w:val="Prrafodelista"/>
        <w:numPr>
          <w:ilvl w:val="0"/>
          <w:numId w:val="137"/>
        </w:numPr>
        <w:spacing w:after="0" w:line="240" w:lineRule="auto"/>
        <w:jc w:val="both"/>
        <w:rPr>
          <w:rFonts w:ascii="Arial" w:hAnsi="Arial" w:cs="Arial"/>
        </w:rPr>
      </w:pPr>
      <w:r w:rsidRPr="0095639A">
        <w:rPr>
          <w:rFonts w:ascii="Arial" w:hAnsi="Arial" w:cs="Arial"/>
        </w:rPr>
        <w:t>Cuando el deterioro de las cuentas por cobrar se estime de manera colectiva, se revelará la forma como se agruparon, la descripción de la metodología, los supuestos empleados para la estimación del deterioro y las tasas históricas de incumplimiento o incobrabilidad aplicadas, cuando a ello haya lugar.</w:t>
      </w:r>
    </w:p>
    <w:p w14:paraId="665876F6" w14:textId="77777777" w:rsidR="005933CD" w:rsidRPr="0095639A" w:rsidRDefault="005933CD" w:rsidP="005933CD">
      <w:pPr>
        <w:spacing w:after="0" w:line="240" w:lineRule="auto"/>
        <w:jc w:val="both"/>
        <w:rPr>
          <w:rFonts w:ascii="Arial" w:hAnsi="Arial" w:cs="Arial"/>
        </w:rPr>
      </w:pPr>
    </w:p>
    <w:p w14:paraId="6AD8A790" w14:textId="77777777" w:rsidR="005933CD" w:rsidRPr="0095639A" w:rsidRDefault="005933CD" w:rsidP="00817FB4">
      <w:pPr>
        <w:pStyle w:val="Prrafodelista"/>
        <w:numPr>
          <w:ilvl w:val="0"/>
          <w:numId w:val="137"/>
        </w:numPr>
        <w:spacing w:after="0" w:line="240" w:lineRule="auto"/>
        <w:jc w:val="both"/>
        <w:rPr>
          <w:rFonts w:ascii="Arial" w:hAnsi="Arial" w:cs="Arial"/>
        </w:rPr>
      </w:pPr>
      <w:r w:rsidRPr="0095639A">
        <w:rPr>
          <w:rFonts w:ascii="Arial" w:hAnsi="Arial" w:cs="Arial"/>
        </w:rPr>
        <w:t>Cuando la entidad haya pignorado cuentas por cobrar como garantía por pasivos o pasivos contingentes, revelará el valor en libros de las cuentas por cobrar pignoradas como garantía, y los plazos y condiciones relacionados con su pignoración.</w:t>
      </w:r>
    </w:p>
    <w:p w14:paraId="14A1243E" w14:textId="77777777" w:rsidR="005933CD" w:rsidRPr="0095639A" w:rsidRDefault="005933CD" w:rsidP="005933CD">
      <w:pPr>
        <w:spacing w:after="0" w:line="240" w:lineRule="auto"/>
        <w:jc w:val="both"/>
        <w:rPr>
          <w:rFonts w:ascii="Arial" w:hAnsi="Arial" w:cs="Arial"/>
        </w:rPr>
      </w:pPr>
    </w:p>
    <w:p w14:paraId="04F82BC7" w14:textId="77777777" w:rsidR="005933CD" w:rsidRPr="0095639A" w:rsidRDefault="005933CD" w:rsidP="00817FB4">
      <w:pPr>
        <w:pStyle w:val="Prrafodelista"/>
        <w:numPr>
          <w:ilvl w:val="0"/>
          <w:numId w:val="137"/>
        </w:numPr>
        <w:spacing w:after="0" w:line="240" w:lineRule="auto"/>
        <w:jc w:val="both"/>
        <w:rPr>
          <w:rFonts w:ascii="Arial" w:hAnsi="Arial" w:cs="Arial"/>
        </w:rPr>
      </w:pPr>
      <w:r w:rsidRPr="0095639A">
        <w:rPr>
          <w:rFonts w:ascii="Arial" w:hAnsi="Arial" w:cs="Arial"/>
        </w:rPr>
        <w:t>Si la entidad ha transferido cuentas por cobrar a un tercero en una transacción que no cumpla las condiciones para la baja en cuentas, la entidad revelará, para cada clase de estas cuentas por cobrar, lo siguiente: a) la naturaleza de las cuentas por cobrar transferidas, b) los riesgos y beneficios inherentes a la propiedad a los que la entidad continúe expuesta y c) el valor en libros de los activos o de cualesquiera pasivos asociados que la entidad continúe reconociendo.</w:t>
      </w:r>
    </w:p>
    <w:p w14:paraId="3FB42F2F" w14:textId="77777777" w:rsidR="005933CD" w:rsidRPr="0095639A" w:rsidRDefault="005933CD" w:rsidP="005933CD">
      <w:pPr>
        <w:spacing w:after="0" w:line="240" w:lineRule="auto"/>
        <w:jc w:val="both"/>
        <w:rPr>
          <w:rFonts w:ascii="Arial" w:hAnsi="Arial" w:cs="Arial"/>
        </w:rPr>
      </w:pPr>
    </w:p>
    <w:p w14:paraId="7E82F942" w14:textId="77777777" w:rsidR="005933CD" w:rsidRPr="0095639A" w:rsidRDefault="005933CD" w:rsidP="00817FB4">
      <w:pPr>
        <w:pStyle w:val="Prrafodelista"/>
        <w:numPr>
          <w:ilvl w:val="0"/>
          <w:numId w:val="137"/>
        </w:numPr>
        <w:spacing w:after="0" w:line="240" w:lineRule="auto"/>
        <w:jc w:val="both"/>
        <w:rPr>
          <w:rFonts w:ascii="Arial" w:hAnsi="Arial" w:cs="Arial"/>
        </w:rPr>
      </w:pPr>
      <w:r w:rsidRPr="0095639A">
        <w:rPr>
          <w:rFonts w:ascii="Arial" w:hAnsi="Arial" w:cs="Arial"/>
        </w:rPr>
        <w:t>Cuando se dé de baja, total o parcialmente, una cuenta por cobrar, se revelará la ganancia o pérdida reconocida en el resultado del periodo y las razones de su baja en cuentas.</w:t>
      </w:r>
    </w:p>
    <w:p w14:paraId="01A15B5B" w14:textId="77777777" w:rsidR="005933CD" w:rsidRPr="0095639A" w:rsidRDefault="005933CD" w:rsidP="005933CD">
      <w:pPr>
        <w:spacing w:after="0" w:line="240" w:lineRule="auto"/>
        <w:jc w:val="both"/>
        <w:rPr>
          <w:rFonts w:ascii="Arial" w:hAnsi="Arial" w:cs="Arial"/>
        </w:rPr>
      </w:pPr>
    </w:p>
    <w:p w14:paraId="263A67A2" w14:textId="46C778FA" w:rsidR="005933CD" w:rsidRDefault="005933CD" w:rsidP="005933CD">
      <w:pPr>
        <w:pStyle w:val="Prrafodelista"/>
        <w:spacing w:after="0" w:line="240" w:lineRule="auto"/>
        <w:jc w:val="both"/>
        <w:rPr>
          <w:rFonts w:ascii="Arial" w:hAnsi="Arial" w:cs="Arial"/>
          <w:spacing w:val="-1"/>
        </w:rPr>
      </w:pPr>
    </w:p>
    <w:p w14:paraId="6D78FAA4" w14:textId="47E60592" w:rsidR="0053016E" w:rsidRDefault="0053016E" w:rsidP="005933CD">
      <w:pPr>
        <w:pStyle w:val="Prrafodelista"/>
        <w:spacing w:after="0" w:line="240" w:lineRule="auto"/>
        <w:jc w:val="both"/>
        <w:rPr>
          <w:rFonts w:ascii="Arial" w:hAnsi="Arial" w:cs="Arial"/>
          <w:spacing w:val="-1"/>
        </w:rPr>
      </w:pPr>
    </w:p>
    <w:p w14:paraId="5E7093BE" w14:textId="77777777" w:rsidR="0053016E" w:rsidRPr="0095639A" w:rsidRDefault="0053016E" w:rsidP="005933CD">
      <w:pPr>
        <w:pStyle w:val="Prrafodelista"/>
        <w:spacing w:after="0" w:line="240" w:lineRule="auto"/>
        <w:jc w:val="both"/>
        <w:rPr>
          <w:rFonts w:ascii="Arial" w:hAnsi="Arial" w:cs="Arial"/>
          <w:spacing w:val="-1"/>
        </w:rPr>
      </w:pPr>
    </w:p>
    <w:p w14:paraId="29A686D3" w14:textId="77777777" w:rsidR="005933CD" w:rsidRPr="0095639A" w:rsidRDefault="005933CD" w:rsidP="00817FB4">
      <w:pPr>
        <w:pStyle w:val="Ttulo3"/>
        <w:numPr>
          <w:ilvl w:val="2"/>
          <w:numId w:val="4"/>
        </w:numPr>
        <w:rPr>
          <w:rFonts w:ascii="Arial" w:hAnsi="Arial" w:cs="Arial"/>
          <w:color w:val="auto"/>
        </w:rPr>
      </w:pPr>
      <w:r w:rsidRPr="0095639A">
        <w:rPr>
          <w:rFonts w:ascii="Arial" w:hAnsi="Arial" w:cs="Arial"/>
          <w:color w:val="auto"/>
        </w:rPr>
        <w:t>REFERENCIA NORMATIVA</w:t>
      </w:r>
    </w:p>
    <w:p w14:paraId="748F0AE1" w14:textId="77777777" w:rsidR="005933CD" w:rsidRPr="0095639A" w:rsidRDefault="005933CD" w:rsidP="005933CD">
      <w:pPr>
        <w:jc w:val="both"/>
      </w:pPr>
      <w:r w:rsidRPr="0095639A">
        <w:rPr>
          <w:rFonts w:ascii="Arial" w:hAnsi="Arial" w:cs="Arial"/>
          <w:lang w:val="es-MX"/>
        </w:rPr>
        <w:br/>
        <w:t xml:space="preserve">Norma 2 de cuentas por cobrar, del capítulo I Activos, del Marco </w:t>
      </w:r>
      <w:r w:rsidRPr="0095639A">
        <w:rPr>
          <w:rFonts w:ascii="Arial" w:hAnsi="Arial" w:cs="Arial"/>
          <w:spacing w:val="-1"/>
        </w:rPr>
        <w:t>Normativo (Resolución 533 de 2015, modificada por la Resolución 425 de 2019), expedida por la Contaduría General de la Nación.</w:t>
      </w:r>
    </w:p>
    <w:p w14:paraId="78782B81" w14:textId="77777777" w:rsidR="00337ACB" w:rsidRPr="0095639A" w:rsidRDefault="00337ACB">
      <w:pPr>
        <w:rPr>
          <w:rFonts w:ascii="Arial" w:hAnsi="Arial" w:cs="Arial"/>
          <w:spacing w:val="-1"/>
        </w:rPr>
      </w:pPr>
      <w:r w:rsidRPr="0095639A">
        <w:rPr>
          <w:rFonts w:ascii="Arial" w:hAnsi="Arial" w:cs="Arial"/>
          <w:spacing w:val="-1"/>
        </w:rPr>
        <w:br w:type="page"/>
      </w:r>
    </w:p>
    <w:p w14:paraId="22BFC350" w14:textId="17D0761A" w:rsidR="00682DEB" w:rsidRPr="0095639A" w:rsidRDefault="00337ACB" w:rsidP="00817FB4">
      <w:pPr>
        <w:pStyle w:val="Ttulo2"/>
        <w:numPr>
          <w:ilvl w:val="1"/>
          <w:numId w:val="4"/>
        </w:numPr>
        <w:tabs>
          <w:tab w:val="left" w:pos="851"/>
        </w:tabs>
        <w:ind w:left="709"/>
        <w:rPr>
          <w:rFonts w:ascii="Arial" w:hAnsi="Arial" w:cs="Arial"/>
          <w:color w:val="auto"/>
        </w:rPr>
      </w:pPr>
      <w:bookmarkStart w:id="107" w:name="_Toc61436842"/>
      <w:r w:rsidRPr="0095639A">
        <w:rPr>
          <w:rFonts w:ascii="Arial" w:hAnsi="Arial" w:cs="Arial"/>
          <w:color w:val="auto"/>
        </w:rPr>
        <w:lastRenderedPageBreak/>
        <w:t>CLASIFICACIÓN DE ACTIVOS FIJOS</w:t>
      </w:r>
      <w:bookmarkEnd w:id="107"/>
    </w:p>
    <w:p w14:paraId="334F8469" w14:textId="77777777" w:rsidR="00D272E3" w:rsidRPr="0095639A" w:rsidRDefault="00D272E3" w:rsidP="00D272E3"/>
    <w:p w14:paraId="1DA30540" w14:textId="77777777" w:rsidR="00337ACB" w:rsidRPr="0095639A" w:rsidRDefault="00337ACB" w:rsidP="00337ACB">
      <w:pPr>
        <w:spacing w:after="0" w:line="240" w:lineRule="auto"/>
        <w:ind w:left="-851"/>
        <w:jc w:val="both"/>
        <w:rPr>
          <w:rFonts w:ascii="Arial" w:hAnsi="Arial" w:cs="Arial"/>
        </w:rPr>
      </w:pPr>
      <w:r w:rsidRPr="0095639A">
        <w:rPr>
          <w:rFonts w:ascii="Arial" w:hAnsi="Arial" w:cs="Arial"/>
          <w:noProof/>
          <w:lang w:val="en-US"/>
        </w:rPr>
        <mc:AlternateContent>
          <mc:Choice Requires="wpc">
            <w:drawing>
              <wp:inline distT="0" distB="0" distL="0" distR="0" wp14:anchorId="00C21262" wp14:editId="064B08B5">
                <wp:extent cx="7101840" cy="6315075"/>
                <wp:effectExtent l="38100" t="0" r="60960" b="28575"/>
                <wp:docPr id="25" name="Lienzo 25"/>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a:ln>
                          <a:solidFill>
                            <a:schemeClr val="bg1"/>
                          </a:solidFill>
                        </a:ln>
                      </wpc:whole>
                      <wps:wsp>
                        <wps:cNvPr id="49" name="Rectángulo: esquinas redondeadas 49"/>
                        <wps:cNvSpPr/>
                        <wps:spPr>
                          <a:xfrm>
                            <a:off x="451926" y="855610"/>
                            <a:ext cx="2556975" cy="428335"/>
                          </a:xfrm>
                          <a:prstGeom prst="roundRect">
                            <a:avLst/>
                          </a:prstGeom>
                        </wps:spPr>
                        <wps:style>
                          <a:lnRef idx="3">
                            <a:schemeClr val="lt1"/>
                          </a:lnRef>
                          <a:fillRef idx="1">
                            <a:schemeClr val="accent1"/>
                          </a:fillRef>
                          <a:effectRef idx="1">
                            <a:schemeClr val="accent1"/>
                          </a:effectRef>
                          <a:fontRef idx="minor">
                            <a:schemeClr val="lt1"/>
                          </a:fontRef>
                        </wps:style>
                        <wps:txbx>
                          <w:txbxContent>
                            <w:p w14:paraId="6D275C0F" w14:textId="77777777" w:rsidR="00EA1E7E" w:rsidRPr="004160FB" w:rsidRDefault="00EA1E7E" w:rsidP="00337ACB">
                              <w:pPr>
                                <w:pStyle w:val="NormalWeb"/>
                                <w:spacing w:before="0" w:beforeAutospacing="0" w:after="200" w:afterAutospacing="0" w:line="276" w:lineRule="auto"/>
                                <w:jc w:val="center"/>
                                <w:rPr>
                                  <w:rFonts w:ascii="Arial" w:eastAsia="Calibri" w:hAnsi="Arial"/>
                                  <w:color w:val="FFFFFF" w:themeColor="background1"/>
                                  <w:sz w:val="16"/>
                                  <w:szCs w:val="16"/>
                                  <w:lang w:val="es-419"/>
                                </w:rPr>
                              </w:pPr>
                              <w:r w:rsidRPr="004160FB">
                                <w:rPr>
                                  <w:rFonts w:ascii="Arial" w:eastAsia="Calibri" w:hAnsi="Arial"/>
                                  <w:color w:val="FFFFFF" w:themeColor="background1"/>
                                  <w:sz w:val="16"/>
                                  <w:szCs w:val="16"/>
                                  <w:lang w:val="es-419"/>
                                </w:rPr>
                                <w:t>¿Se espera obtener potencial de servicio o generar beneficios económicos futuros?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0" name="Rectángulo: esquinas redondeadas 50"/>
                        <wps:cNvSpPr/>
                        <wps:spPr>
                          <a:xfrm>
                            <a:off x="5702103" y="5771242"/>
                            <a:ext cx="1400174" cy="418454"/>
                          </a:xfrm>
                          <a:prstGeom prst="roundRect">
                            <a:avLst/>
                          </a:prstGeom>
                        </wps:spPr>
                        <wps:style>
                          <a:lnRef idx="3">
                            <a:schemeClr val="lt1"/>
                          </a:lnRef>
                          <a:fillRef idx="1">
                            <a:schemeClr val="accent5"/>
                          </a:fillRef>
                          <a:effectRef idx="1">
                            <a:schemeClr val="accent5"/>
                          </a:effectRef>
                          <a:fontRef idx="minor">
                            <a:schemeClr val="lt1"/>
                          </a:fontRef>
                        </wps:style>
                        <wps:txbx>
                          <w:txbxContent>
                            <w:p w14:paraId="1A03A37D" w14:textId="77777777" w:rsidR="00EA1E7E" w:rsidRPr="004160FB" w:rsidRDefault="00EA1E7E" w:rsidP="00337ACB">
                              <w:pPr>
                                <w:pStyle w:val="NormalWeb"/>
                                <w:spacing w:before="0" w:beforeAutospacing="0" w:after="200" w:afterAutospacing="0" w:line="276" w:lineRule="auto"/>
                                <w:jc w:val="center"/>
                                <w:rPr>
                                  <w:b/>
                                  <w:color w:val="FFFFFF" w:themeColor="background1"/>
                                  <w:sz w:val="16"/>
                                  <w:szCs w:val="16"/>
                                </w:rPr>
                              </w:pPr>
                              <w:r w:rsidRPr="004160FB">
                                <w:rPr>
                                  <w:rFonts w:ascii="Arial" w:eastAsia="Calibri" w:hAnsi="Arial"/>
                                  <w:b/>
                                  <w:color w:val="FFFFFF" w:themeColor="background1"/>
                                  <w:sz w:val="16"/>
                                  <w:szCs w:val="16"/>
                                  <w:lang w:val="es-419"/>
                                </w:rPr>
                                <w:t>Gasto en el Resultado del período</w:t>
                              </w:r>
                              <w:r>
                                <w:rPr>
                                  <w:rFonts w:ascii="Arial" w:eastAsia="Calibri" w:hAnsi="Arial"/>
                                  <w:b/>
                                  <w:color w:val="FFFFFF" w:themeColor="background1"/>
                                  <w:sz w:val="16"/>
                                  <w:szCs w:val="16"/>
                                  <w:lang w:val="es-419"/>
                                </w:rP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1" name="Rectángulo: esquinas redondeadas 51"/>
                        <wps:cNvSpPr/>
                        <wps:spPr>
                          <a:xfrm>
                            <a:off x="451927" y="1631979"/>
                            <a:ext cx="2556974" cy="731178"/>
                          </a:xfrm>
                          <a:prstGeom prst="roundRect">
                            <a:avLst/>
                          </a:prstGeom>
                        </wps:spPr>
                        <wps:style>
                          <a:lnRef idx="3">
                            <a:schemeClr val="lt1"/>
                          </a:lnRef>
                          <a:fillRef idx="1">
                            <a:schemeClr val="accent1"/>
                          </a:fillRef>
                          <a:effectRef idx="1">
                            <a:schemeClr val="accent1"/>
                          </a:effectRef>
                          <a:fontRef idx="minor">
                            <a:schemeClr val="lt1"/>
                          </a:fontRef>
                        </wps:style>
                        <wps:txbx>
                          <w:txbxContent>
                            <w:p w14:paraId="18A3A597" w14:textId="77777777" w:rsidR="00EA1E7E" w:rsidRPr="00071943" w:rsidRDefault="00EA1E7E" w:rsidP="00337ACB">
                              <w:pPr>
                                <w:pStyle w:val="NormalWeb"/>
                                <w:spacing w:after="200" w:line="276" w:lineRule="auto"/>
                                <w:jc w:val="center"/>
                                <w:rPr>
                                  <w:rFonts w:ascii="Arial" w:hAnsi="Arial"/>
                                  <w:color w:val="FFFFFF" w:themeColor="background1"/>
                                  <w:sz w:val="16"/>
                                  <w:szCs w:val="16"/>
                                </w:rPr>
                              </w:pPr>
                              <w:r>
                                <w:rPr>
                                  <w:rFonts w:ascii="Arial" w:hAnsi="Arial"/>
                                  <w:color w:val="FFFFFF" w:themeColor="background1"/>
                                  <w:sz w:val="16"/>
                                  <w:szCs w:val="16"/>
                                  <w:lang w:val="es-ES"/>
                                </w:rPr>
                                <w:t>¿S</w:t>
                              </w:r>
                              <w:r w:rsidRPr="00071943">
                                <w:rPr>
                                  <w:rFonts w:ascii="Arial" w:hAnsi="Arial"/>
                                  <w:color w:val="FFFFFF" w:themeColor="background1"/>
                                  <w:sz w:val="16"/>
                                  <w:szCs w:val="16"/>
                                  <w:lang w:val="es-ES"/>
                                </w:rPr>
                                <w:t xml:space="preserve">e tiene para comercializar, distribuirse en forma gratuita o transformarse o consumirse </w:t>
                              </w:r>
                              <w:r>
                                <w:rPr>
                                  <w:rFonts w:ascii="Arial" w:hAnsi="Arial"/>
                                  <w:color w:val="FFFFFF" w:themeColor="background1"/>
                                  <w:sz w:val="16"/>
                                  <w:szCs w:val="16"/>
                                  <w:lang w:val="es-ES"/>
                                </w:rPr>
                                <w:t>en actividades de producción de bienes o prestación de servicios?</w:t>
                              </w:r>
                            </w:p>
                            <w:p w14:paraId="591447A7" w14:textId="77777777" w:rsidR="00EA1E7E" w:rsidRPr="004160FB" w:rsidRDefault="00EA1E7E" w:rsidP="00337ACB">
                              <w:pPr>
                                <w:pStyle w:val="NormalWeb"/>
                                <w:spacing w:before="0" w:beforeAutospacing="0" w:after="200" w:afterAutospacing="0" w:line="276" w:lineRule="auto"/>
                                <w:jc w:val="center"/>
                                <w:rPr>
                                  <w:color w:val="FFFFFF" w:themeColor="background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7" name="Conector: angular 27"/>
                        <wps:cNvCnPr>
                          <a:stCxn id="49" idx="3"/>
                          <a:endCxn id="50" idx="0"/>
                        </wps:cNvCnPr>
                        <wps:spPr>
                          <a:xfrm>
                            <a:off x="3008901" y="1069778"/>
                            <a:ext cx="3393289" cy="4701464"/>
                          </a:xfrm>
                          <a:prstGeom prst="bentConnector2">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54" name="Rectángulo: esquinas redondeadas 54"/>
                        <wps:cNvSpPr/>
                        <wps:spPr>
                          <a:xfrm>
                            <a:off x="36000" y="5794174"/>
                            <a:ext cx="1143000" cy="277660"/>
                          </a:xfrm>
                          <a:prstGeom prst="roundRect">
                            <a:avLst/>
                          </a:prstGeom>
                        </wps:spPr>
                        <wps:style>
                          <a:lnRef idx="3">
                            <a:schemeClr val="lt1"/>
                          </a:lnRef>
                          <a:fillRef idx="1">
                            <a:schemeClr val="accent5"/>
                          </a:fillRef>
                          <a:effectRef idx="1">
                            <a:schemeClr val="accent5"/>
                          </a:effectRef>
                          <a:fontRef idx="minor">
                            <a:schemeClr val="lt1"/>
                          </a:fontRef>
                        </wps:style>
                        <wps:txbx>
                          <w:txbxContent>
                            <w:p w14:paraId="7A0DBB8A" w14:textId="77777777" w:rsidR="00EA1E7E" w:rsidRPr="004160FB" w:rsidRDefault="00EA1E7E" w:rsidP="00337ACB">
                              <w:pPr>
                                <w:pStyle w:val="NormalWeb"/>
                                <w:spacing w:before="0" w:beforeAutospacing="0" w:after="200" w:afterAutospacing="0" w:line="276" w:lineRule="auto"/>
                                <w:jc w:val="center"/>
                                <w:rPr>
                                  <w:b/>
                                </w:rPr>
                              </w:pPr>
                              <w:r w:rsidRPr="004160FB">
                                <w:rPr>
                                  <w:rFonts w:ascii="Arial" w:eastAsia="Calibri" w:hAnsi="Arial"/>
                                  <w:b/>
                                  <w:color w:val="FFFFFF"/>
                                  <w:sz w:val="16"/>
                                  <w:szCs w:val="16"/>
                                  <w:lang w:val="es-419"/>
                                </w:rPr>
                                <w:t>Inventario</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 name="Conector: angular 28"/>
                        <wps:cNvCnPr/>
                        <wps:spPr>
                          <a:xfrm rot="5400000">
                            <a:off x="-616952" y="3446819"/>
                            <a:ext cx="3571818" cy="1122914"/>
                          </a:xfrm>
                          <a:prstGeom prst="bentConnector3">
                            <a:avLst>
                              <a:gd name="adj1" fmla="val 7431"/>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30" name="Conector recto de flecha 30"/>
                        <wps:cNvCnPr>
                          <a:stCxn id="49" idx="2"/>
                          <a:endCxn id="51" idx="0"/>
                        </wps:cNvCnPr>
                        <wps:spPr>
                          <a:xfrm>
                            <a:off x="1730414" y="1283945"/>
                            <a:ext cx="0" cy="348034"/>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58" name="Rectángulo: esquinas redondeadas 58"/>
                        <wps:cNvSpPr/>
                        <wps:spPr>
                          <a:xfrm>
                            <a:off x="442400" y="85060"/>
                            <a:ext cx="2566499" cy="427990"/>
                          </a:xfrm>
                          <a:prstGeom prst="roundRect">
                            <a:avLst/>
                          </a:prstGeom>
                        </wps:spPr>
                        <wps:style>
                          <a:lnRef idx="3">
                            <a:schemeClr val="lt1"/>
                          </a:lnRef>
                          <a:fillRef idx="1">
                            <a:schemeClr val="accent1"/>
                          </a:fillRef>
                          <a:effectRef idx="1">
                            <a:schemeClr val="accent1"/>
                          </a:effectRef>
                          <a:fontRef idx="minor">
                            <a:schemeClr val="lt1"/>
                          </a:fontRef>
                        </wps:style>
                        <wps:txbx>
                          <w:txbxContent>
                            <w:p w14:paraId="7BE09038" w14:textId="27A894BB" w:rsidR="00EA1E7E" w:rsidRDefault="00EA1E7E" w:rsidP="00337ACB">
                              <w:pPr>
                                <w:pStyle w:val="NormalWeb"/>
                                <w:spacing w:before="0" w:beforeAutospacing="0" w:after="200" w:afterAutospacing="0" w:line="276" w:lineRule="auto"/>
                                <w:jc w:val="center"/>
                              </w:pPr>
                              <w:r w:rsidRPr="000F3A1D">
                                <w:rPr>
                                  <w:rFonts w:ascii="Arial" w:eastAsia="Calibri" w:hAnsi="Arial"/>
                                  <w:color w:val="FFFFFF" w:themeColor="background1"/>
                                  <w:sz w:val="16"/>
                                  <w:szCs w:val="16"/>
                                  <w:lang w:val="es-419"/>
                                </w:rPr>
                                <w:t xml:space="preserve">¿El elemento es un recurso </w:t>
                              </w:r>
                              <w:r w:rsidRPr="000F3A1D">
                                <w:rPr>
                                  <w:rFonts w:ascii="Arial" w:eastAsia="Calibri" w:hAnsi="Arial"/>
                                  <w:b/>
                                  <w:bCs/>
                                  <w:color w:val="FFFFFF" w:themeColor="background1"/>
                                  <w:sz w:val="16"/>
                                  <w:szCs w:val="16"/>
                                  <w:lang w:val="es-419"/>
                                </w:rPr>
                                <w:t>controlado</w:t>
                              </w:r>
                              <w:r w:rsidRPr="000F3A1D">
                                <w:rPr>
                                  <w:rFonts w:ascii="Arial" w:eastAsia="Calibri" w:hAnsi="Arial"/>
                                  <w:color w:val="FFFFFF" w:themeColor="background1"/>
                                  <w:sz w:val="16"/>
                                  <w:szCs w:val="16"/>
                                  <w:lang w:val="es-419"/>
                                </w:rPr>
                                <w:t xml:space="preserve"> por </w:t>
                              </w:r>
                              <w:r>
                                <w:rPr>
                                  <w:rFonts w:ascii="Arial" w:eastAsia="Calibri" w:hAnsi="Arial"/>
                                  <w:color w:val="FFFFFF" w:themeColor="background1"/>
                                  <w:sz w:val="16"/>
                                  <w:szCs w:val="16"/>
                                  <w:lang w:val="es-419"/>
                                </w:rPr>
                                <w:t>PNNC</w:t>
                              </w:r>
                              <w:r w:rsidRPr="000F3A1D">
                                <w:rPr>
                                  <w:rFonts w:ascii="Arial" w:eastAsia="Calibri" w:hAnsi="Arial"/>
                                  <w:color w:val="FFFFFF" w:themeColor="background1"/>
                                  <w:sz w:val="16"/>
                                  <w:szCs w:val="16"/>
                                  <w:lang w:val="es-419"/>
                                </w:rPr>
                                <w:t xml:space="preserve"> que resulta de un evento</w:t>
                              </w:r>
                              <w:r>
                                <w:rPr>
                                  <w:rFonts w:ascii="Arial" w:eastAsia="Calibri" w:hAnsi="Arial"/>
                                  <w:color w:val="FFFFFF" w:themeColor="background1"/>
                                  <w:sz w:val="16"/>
                                  <w:szCs w:val="16"/>
                                  <w:lang w:val="es-419"/>
                                </w:rPr>
                                <w:t xml:space="preserve"> pasado?</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 name="Conector: angular 31"/>
                        <wps:cNvCnPr>
                          <a:stCxn id="58" idx="3"/>
                          <a:endCxn id="50" idx="0"/>
                        </wps:cNvCnPr>
                        <wps:spPr>
                          <a:xfrm>
                            <a:off x="3008899" y="299055"/>
                            <a:ext cx="3393291" cy="5472187"/>
                          </a:xfrm>
                          <a:prstGeom prst="bentConnector2">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32" name="Conector: angular 32"/>
                        <wps:cNvCnPr>
                          <a:stCxn id="58" idx="2"/>
                          <a:endCxn id="49" idx="0"/>
                        </wps:cNvCnPr>
                        <wps:spPr>
                          <a:xfrm rot="16200000" flipH="1">
                            <a:off x="1556752" y="681948"/>
                            <a:ext cx="342560" cy="4764"/>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61" name="Rectángulo: esquinas redondeadas 61"/>
                        <wps:cNvSpPr/>
                        <wps:spPr>
                          <a:xfrm>
                            <a:off x="3676143" y="2614020"/>
                            <a:ext cx="1478325" cy="258150"/>
                          </a:xfrm>
                          <a:prstGeom prst="roundRect">
                            <a:avLst/>
                          </a:prstGeom>
                        </wps:spPr>
                        <wps:style>
                          <a:lnRef idx="3">
                            <a:schemeClr val="lt1"/>
                          </a:lnRef>
                          <a:fillRef idx="1">
                            <a:schemeClr val="accent3"/>
                          </a:fillRef>
                          <a:effectRef idx="1">
                            <a:schemeClr val="accent3"/>
                          </a:effectRef>
                          <a:fontRef idx="minor">
                            <a:schemeClr val="lt1"/>
                          </a:fontRef>
                        </wps:style>
                        <wps:txbx>
                          <w:txbxContent>
                            <w:p w14:paraId="7109B48B" w14:textId="77777777" w:rsidR="00EA1E7E" w:rsidRPr="004160FB" w:rsidRDefault="00EA1E7E" w:rsidP="00337ACB">
                              <w:pPr>
                                <w:pStyle w:val="NormalWeb"/>
                                <w:spacing w:before="0" w:beforeAutospacing="0" w:after="200" w:afterAutospacing="0" w:line="276" w:lineRule="auto"/>
                                <w:jc w:val="center"/>
                                <w:rPr>
                                  <w:u w:val="single"/>
                                </w:rPr>
                              </w:pPr>
                              <w:r>
                                <w:rPr>
                                  <w:rFonts w:ascii="Arial" w:eastAsia="Calibri" w:hAnsi="Arial"/>
                                  <w:color w:val="FFFFFF" w:themeColor="background1"/>
                                  <w:sz w:val="16"/>
                                  <w:szCs w:val="16"/>
                                  <w:lang w:val="es-419"/>
                                </w:rPr>
                                <w:t>¿Es un activo tangible?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3" name="Conector: angular 33"/>
                        <wps:cNvCnPr>
                          <a:stCxn id="51" idx="2"/>
                          <a:endCxn id="61" idx="0"/>
                        </wps:cNvCnPr>
                        <wps:spPr>
                          <a:xfrm rot="16200000" flipH="1">
                            <a:off x="2947429" y="1146142"/>
                            <a:ext cx="250863" cy="2684892"/>
                          </a:xfrm>
                          <a:prstGeom prst="bentConnector3">
                            <a:avLst>
                              <a:gd name="adj1" fmla="val 50000"/>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63" name="Rectángulo: esquinas redondeadas 63"/>
                        <wps:cNvSpPr/>
                        <wps:spPr>
                          <a:xfrm>
                            <a:off x="1288319" y="3065768"/>
                            <a:ext cx="2926001" cy="406610"/>
                          </a:xfrm>
                          <a:prstGeom prst="roundRect">
                            <a:avLst/>
                          </a:prstGeom>
                        </wps:spPr>
                        <wps:style>
                          <a:lnRef idx="3">
                            <a:schemeClr val="lt1"/>
                          </a:lnRef>
                          <a:fillRef idx="1">
                            <a:schemeClr val="accent3"/>
                          </a:fillRef>
                          <a:effectRef idx="1">
                            <a:schemeClr val="accent3"/>
                          </a:effectRef>
                          <a:fontRef idx="minor">
                            <a:schemeClr val="lt1"/>
                          </a:fontRef>
                        </wps:style>
                        <wps:txbx>
                          <w:txbxContent>
                            <w:p w14:paraId="1C60309C" w14:textId="4E47A33A" w:rsidR="00EA1E7E" w:rsidRDefault="00EA1E7E" w:rsidP="00337ACB">
                              <w:pPr>
                                <w:pStyle w:val="NormalWeb"/>
                                <w:spacing w:line="276" w:lineRule="auto"/>
                                <w:jc w:val="center"/>
                              </w:pPr>
                              <w:r w:rsidRPr="007903FA">
                                <w:rPr>
                                  <w:rFonts w:ascii="Arial" w:eastAsia="Calibri" w:hAnsi="Arial"/>
                                  <w:color w:val="FFFFFF" w:themeColor="background1"/>
                                  <w:sz w:val="16"/>
                                  <w:szCs w:val="16"/>
                                  <w:lang w:val="es-419"/>
                                </w:rPr>
                                <w:t xml:space="preserve"> </w:t>
                              </w:r>
                              <w:r w:rsidRPr="00945380">
                                <w:rPr>
                                  <w:rFonts w:ascii="Arial" w:eastAsia="Calibri" w:hAnsi="Arial" w:cs="Arial"/>
                                  <w:color w:val="FFFFFF" w:themeColor="background1"/>
                                  <w:sz w:val="16"/>
                                  <w:szCs w:val="16"/>
                                  <w:lang w:val="es-419"/>
                                </w:rPr>
                                <w:t>¿</w:t>
                              </w:r>
                              <w:r>
                                <w:rPr>
                                  <w:rFonts w:ascii="Arial" w:eastAsia="Calibri" w:hAnsi="Arial" w:cs="Arial"/>
                                  <w:color w:val="FFFFFF" w:themeColor="background1"/>
                                  <w:sz w:val="16"/>
                                  <w:szCs w:val="16"/>
                                  <w:lang w:val="es-419"/>
                                </w:rPr>
                                <w:t xml:space="preserve">Se tiene para la </w:t>
                              </w:r>
                              <w:r w:rsidRPr="00945380">
                                <w:rPr>
                                  <w:rFonts w:ascii="Arial" w:hAnsi="Arial" w:cs="Arial"/>
                                  <w:sz w:val="16"/>
                                  <w:szCs w:val="16"/>
                                </w:rPr>
                                <w:t>producción</w:t>
                              </w:r>
                              <w:r w:rsidRPr="004160FB">
                                <w:rPr>
                                  <w:rFonts w:ascii="Arial" w:eastAsiaTheme="minorEastAsia" w:hAnsi="Arial" w:cs="Arial"/>
                                  <w:sz w:val="16"/>
                                  <w:szCs w:val="16"/>
                                </w:rPr>
                                <w:t xml:space="preserve"> o suministro de bienes, la prestación de servicios </w:t>
                              </w:r>
                              <w:r>
                                <w:rPr>
                                  <w:rFonts w:ascii="Arial" w:eastAsiaTheme="minorEastAsia" w:hAnsi="Arial" w:cs="Arial"/>
                                  <w:sz w:val="16"/>
                                  <w:szCs w:val="16"/>
                                </w:rPr>
                                <w:t>o</w:t>
                              </w:r>
                              <w:r w:rsidRPr="004160FB">
                                <w:rPr>
                                  <w:rFonts w:ascii="Arial" w:eastAsiaTheme="minorEastAsia" w:hAnsi="Arial" w:cs="Arial"/>
                                  <w:sz w:val="16"/>
                                  <w:szCs w:val="16"/>
                                </w:rPr>
                                <w:t xml:space="preserve"> propósitos administrativos?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5" name="Cuadro de texto 2"/>
                        <wps:cNvSpPr txBox="1">
                          <a:spLocks noChangeArrowheads="1"/>
                        </wps:cNvSpPr>
                        <wps:spPr bwMode="auto">
                          <a:xfrm>
                            <a:off x="1339337" y="569860"/>
                            <a:ext cx="314325" cy="285750"/>
                          </a:xfrm>
                          <a:prstGeom prst="rect">
                            <a:avLst/>
                          </a:prstGeom>
                          <a:solidFill>
                            <a:srgbClr val="FFFFFF"/>
                          </a:solidFill>
                          <a:ln w="9525">
                            <a:solidFill>
                              <a:schemeClr val="bg1"/>
                            </a:solidFill>
                            <a:miter lim="800000"/>
                            <a:headEnd/>
                            <a:tailEnd/>
                          </a:ln>
                        </wps:spPr>
                        <wps:txbx>
                          <w:txbxContent>
                            <w:p w14:paraId="31358ABE" w14:textId="77777777" w:rsidR="00EA1E7E" w:rsidRPr="00945380" w:rsidRDefault="00EA1E7E" w:rsidP="00337ACB">
                              <w:pPr>
                                <w:pStyle w:val="NormalWeb"/>
                                <w:spacing w:before="0" w:beforeAutospacing="0" w:after="200" w:afterAutospacing="0" w:line="276" w:lineRule="auto"/>
                              </w:pPr>
                              <w:r w:rsidRPr="004160FB">
                                <w:rPr>
                                  <w:rFonts w:ascii="Arial" w:eastAsia="Calibri" w:hAnsi="Arial"/>
                                  <w:b/>
                                  <w:bCs/>
                                  <w:sz w:val="16"/>
                                  <w:szCs w:val="16"/>
                                  <w:u w:val="single"/>
                                  <w:lang w:val="es-ES"/>
                                </w:rPr>
                                <w:t>SI</w:t>
                              </w:r>
                            </w:p>
                          </w:txbxContent>
                        </wps:txbx>
                        <wps:bodyPr rot="0" vert="horz" wrap="square" lIns="91440" tIns="45720" rIns="91440" bIns="45720" anchor="t" anchorCtr="0">
                          <a:noAutofit/>
                        </wps:bodyPr>
                      </wps:wsp>
                      <wps:wsp>
                        <wps:cNvPr id="66" name="Cuadro de texto 2"/>
                        <wps:cNvSpPr txBox="1">
                          <a:spLocks noChangeArrowheads="1"/>
                        </wps:cNvSpPr>
                        <wps:spPr bwMode="auto">
                          <a:xfrm>
                            <a:off x="1339337" y="1346229"/>
                            <a:ext cx="314325" cy="285750"/>
                          </a:xfrm>
                          <a:prstGeom prst="rect">
                            <a:avLst/>
                          </a:prstGeom>
                          <a:solidFill>
                            <a:srgbClr val="FFFFFF"/>
                          </a:solidFill>
                          <a:ln w="9525">
                            <a:solidFill>
                              <a:schemeClr val="bg1"/>
                            </a:solidFill>
                            <a:miter lim="800000"/>
                            <a:headEnd/>
                            <a:tailEnd/>
                          </a:ln>
                        </wps:spPr>
                        <wps:txbx>
                          <w:txbxContent>
                            <w:p w14:paraId="6E186C18" w14:textId="77777777" w:rsidR="00EA1E7E" w:rsidRPr="00945380" w:rsidRDefault="00EA1E7E" w:rsidP="00337ACB">
                              <w:pPr>
                                <w:pStyle w:val="NormalWeb"/>
                                <w:spacing w:before="0" w:beforeAutospacing="0" w:after="200" w:afterAutospacing="0" w:line="276" w:lineRule="auto"/>
                              </w:pPr>
                              <w:r w:rsidRPr="004160FB">
                                <w:rPr>
                                  <w:rFonts w:ascii="Arial" w:eastAsia="Calibri" w:hAnsi="Arial"/>
                                  <w:b/>
                                  <w:bCs/>
                                  <w:sz w:val="16"/>
                                  <w:szCs w:val="16"/>
                                  <w:u w:val="single"/>
                                  <w:lang w:val="es-ES"/>
                                </w:rPr>
                                <w:t>SI</w:t>
                              </w:r>
                            </w:p>
                          </w:txbxContent>
                        </wps:txbx>
                        <wps:bodyPr rot="0" vert="horz" wrap="square" lIns="91440" tIns="45720" rIns="91440" bIns="45720" anchor="t" anchorCtr="0">
                          <a:noAutofit/>
                        </wps:bodyPr>
                      </wps:wsp>
                      <wps:wsp>
                        <wps:cNvPr id="67" name="Cuadro de texto 2"/>
                        <wps:cNvSpPr txBox="1">
                          <a:spLocks noChangeArrowheads="1"/>
                        </wps:cNvSpPr>
                        <wps:spPr bwMode="auto">
                          <a:xfrm>
                            <a:off x="137602" y="5414656"/>
                            <a:ext cx="314325" cy="285750"/>
                          </a:xfrm>
                          <a:prstGeom prst="rect">
                            <a:avLst/>
                          </a:prstGeom>
                          <a:solidFill>
                            <a:srgbClr val="FFFFFF"/>
                          </a:solidFill>
                          <a:ln w="9525">
                            <a:solidFill>
                              <a:schemeClr val="bg1"/>
                            </a:solidFill>
                            <a:miter lim="800000"/>
                            <a:headEnd/>
                            <a:tailEnd/>
                          </a:ln>
                        </wps:spPr>
                        <wps:txbx>
                          <w:txbxContent>
                            <w:p w14:paraId="39F7C317" w14:textId="77777777" w:rsidR="00EA1E7E" w:rsidRPr="00945380" w:rsidRDefault="00EA1E7E" w:rsidP="00337ACB">
                              <w:pPr>
                                <w:pStyle w:val="NormalWeb"/>
                                <w:spacing w:before="0" w:beforeAutospacing="0" w:after="200" w:afterAutospacing="0" w:line="276" w:lineRule="auto"/>
                              </w:pPr>
                              <w:r w:rsidRPr="004160FB">
                                <w:rPr>
                                  <w:rFonts w:ascii="Arial" w:eastAsia="Calibri" w:hAnsi="Arial"/>
                                  <w:b/>
                                  <w:bCs/>
                                  <w:sz w:val="16"/>
                                  <w:szCs w:val="16"/>
                                  <w:u w:val="single"/>
                                  <w:lang w:val="es-ES"/>
                                </w:rPr>
                                <w:t>SI</w:t>
                              </w:r>
                            </w:p>
                          </w:txbxContent>
                        </wps:txbx>
                        <wps:bodyPr rot="0" vert="horz" wrap="square" lIns="91440" tIns="45720" rIns="91440" bIns="45720" anchor="t" anchorCtr="0">
                          <a:noAutofit/>
                        </wps:bodyPr>
                      </wps:wsp>
                      <wps:wsp>
                        <wps:cNvPr id="68" name="Cuadro de texto 2"/>
                        <wps:cNvSpPr txBox="1">
                          <a:spLocks noChangeArrowheads="1"/>
                        </wps:cNvSpPr>
                        <wps:spPr bwMode="auto">
                          <a:xfrm>
                            <a:off x="6445481" y="544825"/>
                            <a:ext cx="438520" cy="241595"/>
                          </a:xfrm>
                          <a:prstGeom prst="rect">
                            <a:avLst/>
                          </a:prstGeom>
                          <a:solidFill>
                            <a:srgbClr val="FFFFFF"/>
                          </a:solidFill>
                          <a:ln w="9525">
                            <a:solidFill>
                              <a:schemeClr val="bg1"/>
                            </a:solidFill>
                            <a:miter lim="800000"/>
                            <a:headEnd/>
                            <a:tailEnd/>
                          </a:ln>
                        </wps:spPr>
                        <wps:txbx>
                          <w:txbxContent>
                            <w:p w14:paraId="71041242" w14:textId="77777777" w:rsidR="00EA1E7E" w:rsidRPr="00945380" w:rsidRDefault="00EA1E7E" w:rsidP="00337ACB">
                              <w:pPr>
                                <w:pStyle w:val="NormalWeb"/>
                                <w:spacing w:before="0" w:beforeAutospacing="0" w:after="200" w:afterAutospacing="0" w:line="276" w:lineRule="auto"/>
                              </w:pPr>
                              <w:r w:rsidRPr="004160FB">
                                <w:rPr>
                                  <w:rFonts w:ascii="Arial" w:eastAsia="Calibri" w:hAnsi="Arial"/>
                                  <w:b/>
                                  <w:bCs/>
                                  <w:sz w:val="16"/>
                                  <w:szCs w:val="16"/>
                                  <w:u w:val="single"/>
                                  <w:lang w:val="es-419"/>
                                </w:rPr>
                                <w:t>NO</w:t>
                              </w:r>
                            </w:p>
                          </w:txbxContent>
                        </wps:txbx>
                        <wps:bodyPr rot="0" vert="horz" wrap="square" lIns="91440" tIns="45720" rIns="91440" bIns="45720" anchor="t" anchorCtr="0">
                          <a:noAutofit/>
                        </wps:bodyPr>
                      </wps:wsp>
                      <wps:wsp>
                        <wps:cNvPr id="69" name="Cuadro de texto 2"/>
                        <wps:cNvSpPr txBox="1">
                          <a:spLocks noChangeArrowheads="1"/>
                        </wps:cNvSpPr>
                        <wps:spPr bwMode="auto">
                          <a:xfrm>
                            <a:off x="6446731" y="1631979"/>
                            <a:ext cx="438150" cy="238125"/>
                          </a:xfrm>
                          <a:prstGeom prst="rect">
                            <a:avLst/>
                          </a:prstGeom>
                          <a:solidFill>
                            <a:srgbClr val="FFFFFF"/>
                          </a:solidFill>
                          <a:ln w="9525">
                            <a:solidFill>
                              <a:schemeClr val="bg1"/>
                            </a:solidFill>
                            <a:miter lim="800000"/>
                            <a:headEnd/>
                            <a:tailEnd/>
                          </a:ln>
                        </wps:spPr>
                        <wps:txbx>
                          <w:txbxContent>
                            <w:p w14:paraId="443D6410" w14:textId="77777777" w:rsidR="00EA1E7E" w:rsidRPr="00945380" w:rsidRDefault="00EA1E7E" w:rsidP="00337ACB">
                              <w:pPr>
                                <w:pStyle w:val="NormalWeb"/>
                                <w:spacing w:before="0" w:beforeAutospacing="0" w:after="200" w:afterAutospacing="0" w:line="276" w:lineRule="auto"/>
                              </w:pPr>
                              <w:r w:rsidRPr="004160FB">
                                <w:rPr>
                                  <w:rFonts w:ascii="Arial" w:eastAsia="Calibri" w:hAnsi="Arial"/>
                                  <w:b/>
                                  <w:bCs/>
                                  <w:sz w:val="16"/>
                                  <w:szCs w:val="16"/>
                                  <w:u w:val="single"/>
                                  <w:lang w:val="es-419"/>
                                </w:rPr>
                                <w:t>NO</w:t>
                              </w:r>
                            </w:p>
                          </w:txbxContent>
                        </wps:txbx>
                        <wps:bodyPr rot="0" vert="horz" wrap="square" lIns="91440" tIns="45720" rIns="91440" bIns="45720" anchor="t" anchorCtr="0">
                          <a:noAutofit/>
                        </wps:bodyPr>
                      </wps:wsp>
                      <wps:wsp>
                        <wps:cNvPr id="70" name="Cuadro de texto 2"/>
                        <wps:cNvSpPr txBox="1">
                          <a:spLocks noChangeArrowheads="1"/>
                        </wps:cNvSpPr>
                        <wps:spPr bwMode="auto">
                          <a:xfrm>
                            <a:off x="3776171" y="2194470"/>
                            <a:ext cx="438150" cy="238125"/>
                          </a:xfrm>
                          <a:prstGeom prst="rect">
                            <a:avLst/>
                          </a:prstGeom>
                          <a:solidFill>
                            <a:srgbClr val="FFFFFF"/>
                          </a:solidFill>
                          <a:ln w="9525">
                            <a:solidFill>
                              <a:schemeClr val="bg1"/>
                            </a:solidFill>
                            <a:miter lim="800000"/>
                            <a:headEnd/>
                            <a:tailEnd/>
                          </a:ln>
                        </wps:spPr>
                        <wps:txbx>
                          <w:txbxContent>
                            <w:p w14:paraId="02349DD9" w14:textId="77777777" w:rsidR="00EA1E7E" w:rsidRPr="00945380" w:rsidRDefault="00EA1E7E" w:rsidP="00337ACB">
                              <w:pPr>
                                <w:pStyle w:val="NormalWeb"/>
                                <w:spacing w:before="0" w:beforeAutospacing="0" w:after="200" w:afterAutospacing="0" w:line="276" w:lineRule="auto"/>
                              </w:pPr>
                              <w:r w:rsidRPr="004160FB">
                                <w:rPr>
                                  <w:rFonts w:ascii="Arial" w:eastAsia="Calibri" w:hAnsi="Arial"/>
                                  <w:b/>
                                  <w:bCs/>
                                  <w:sz w:val="16"/>
                                  <w:szCs w:val="16"/>
                                  <w:u w:val="single"/>
                                  <w:lang w:val="es-419"/>
                                </w:rPr>
                                <w:t>NO</w:t>
                              </w:r>
                            </w:p>
                          </w:txbxContent>
                        </wps:txbx>
                        <wps:bodyPr rot="0" vert="horz" wrap="square" lIns="91440" tIns="45720" rIns="91440" bIns="45720" anchor="t" anchorCtr="0">
                          <a:noAutofit/>
                        </wps:bodyPr>
                      </wps:wsp>
                      <wps:wsp>
                        <wps:cNvPr id="34" name="Conector: angular 34"/>
                        <wps:cNvCnPr>
                          <a:stCxn id="61" idx="2"/>
                          <a:endCxn id="63" idx="0"/>
                        </wps:cNvCnPr>
                        <wps:spPr>
                          <a:xfrm rot="5400000">
                            <a:off x="3486514" y="2136976"/>
                            <a:ext cx="193598" cy="1663986"/>
                          </a:xfrm>
                          <a:prstGeom prst="bentConnector3">
                            <a:avLst>
                              <a:gd name="adj1" fmla="val 50000"/>
                            </a:avLst>
                          </a:prstGeom>
                          <a:ln>
                            <a:tailEnd type="triangle"/>
                          </a:ln>
                        </wps:spPr>
                        <wps:style>
                          <a:lnRef idx="2">
                            <a:schemeClr val="accent3"/>
                          </a:lnRef>
                          <a:fillRef idx="0">
                            <a:schemeClr val="accent3"/>
                          </a:fillRef>
                          <a:effectRef idx="1">
                            <a:schemeClr val="accent3"/>
                          </a:effectRef>
                          <a:fontRef idx="minor">
                            <a:schemeClr val="tx1"/>
                          </a:fontRef>
                        </wps:style>
                        <wps:bodyPr/>
                      </wps:wsp>
                      <wps:wsp>
                        <wps:cNvPr id="72" name="Rectángulo: esquinas redondeadas 72"/>
                        <wps:cNvSpPr/>
                        <wps:spPr>
                          <a:xfrm>
                            <a:off x="4537522" y="3076169"/>
                            <a:ext cx="1743441" cy="545644"/>
                          </a:xfrm>
                          <a:prstGeom prst="roundRect">
                            <a:avLst/>
                          </a:prstGeom>
                        </wps:spPr>
                        <wps:style>
                          <a:lnRef idx="3">
                            <a:schemeClr val="lt1"/>
                          </a:lnRef>
                          <a:fillRef idx="1">
                            <a:schemeClr val="accent3"/>
                          </a:fillRef>
                          <a:effectRef idx="1">
                            <a:schemeClr val="accent3"/>
                          </a:effectRef>
                          <a:fontRef idx="minor">
                            <a:schemeClr val="lt1"/>
                          </a:fontRef>
                        </wps:style>
                        <wps:txbx>
                          <w:txbxContent>
                            <w:p w14:paraId="37982DC1" w14:textId="77777777" w:rsidR="00EA1E7E" w:rsidRDefault="00EA1E7E" w:rsidP="00337ACB">
                              <w:pPr>
                                <w:pStyle w:val="NormalWeb"/>
                                <w:spacing w:before="0" w:beforeAutospacing="0" w:after="0" w:afterAutospacing="0" w:line="276" w:lineRule="auto"/>
                                <w:jc w:val="center"/>
                              </w:pPr>
                              <w:r w:rsidRPr="006A345B">
                                <w:rPr>
                                  <w:rFonts w:ascii="Arial" w:eastAsia="Calibri" w:hAnsi="Arial"/>
                                  <w:color w:val="FFFFFF" w:themeColor="background1"/>
                                  <w:sz w:val="16"/>
                                  <w:szCs w:val="16"/>
                                  <w:lang w:val="es-419"/>
                                </w:rPr>
                                <w:t xml:space="preserve"> </w:t>
                              </w:r>
                              <w:r>
                                <w:rPr>
                                  <w:rFonts w:ascii="Arial" w:eastAsia="Calibri" w:hAnsi="Arial"/>
                                  <w:color w:val="FFFFFF" w:themeColor="background1"/>
                                  <w:sz w:val="16"/>
                                  <w:szCs w:val="16"/>
                                  <w:lang w:val="es-419"/>
                                </w:rPr>
                                <w:t>¿Es identificable, de carácter no monetario y sin apariencia física?</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5" name="Rectángulo: esquinas redondeadas 75"/>
                        <wps:cNvSpPr/>
                        <wps:spPr>
                          <a:xfrm>
                            <a:off x="1452389" y="5780247"/>
                            <a:ext cx="1143000" cy="277495"/>
                          </a:xfrm>
                          <a:prstGeom prst="roundRect">
                            <a:avLst/>
                          </a:prstGeom>
                        </wps:spPr>
                        <wps:style>
                          <a:lnRef idx="3">
                            <a:schemeClr val="lt1"/>
                          </a:lnRef>
                          <a:fillRef idx="1">
                            <a:schemeClr val="accent5"/>
                          </a:fillRef>
                          <a:effectRef idx="1">
                            <a:schemeClr val="accent5"/>
                          </a:effectRef>
                          <a:fontRef idx="minor">
                            <a:schemeClr val="lt1"/>
                          </a:fontRef>
                        </wps:style>
                        <wps:txbx>
                          <w:txbxContent>
                            <w:p w14:paraId="64200720" w14:textId="77777777" w:rsidR="00EA1E7E" w:rsidRDefault="00EA1E7E" w:rsidP="00337ACB">
                              <w:pPr>
                                <w:pStyle w:val="NormalWeb"/>
                                <w:spacing w:before="0" w:beforeAutospacing="0" w:after="200" w:afterAutospacing="0" w:line="276" w:lineRule="auto"/>
                                <w:jc w:val="center"/>
                              </w:pPr>
                              <w:r>
                                <w:rPr>
                                  <w:rFonts w:ascii="Arial" w:eastAsia="Calibri" w:hAnsi="Arial"/>
                                  <w:b/>
                                  <w:color w:val="FFFFFF"/>
                                  <w:sz w:val="16"/>
                                  <w:szCs w:val="16"/>
                                  <w:lang w:val="es-419"/>
                                </w:rPr>
                                <w:t>PPYE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2" name="Conector: angular 42"/>
                        <wps:cNvCnPr>
                          <a:stCxn id="61" idx="2"/>
                          <a:endCxn id="72" idx="0"/>
                        </wps:cNvCnPr>
                        <wps:spPr>
                          <a:xfrm rot="16200000" flipH="1">
                            <a:off x="4810275" y="2477200"/>
                            <a:ext cx="203999" cy="993937"/>
                          </a:xfrm>
                          <a:prstGeom prst="bentConnector3">
                            <a:avLst>
                              <a:gd name="adj1" fmla="val 50000"/>
                            </a:avLst>
                          </a:prstGeom>
                          <a:ln>
                            <a:tailEnd type="triangle"/>
                          </a:ln>
                        </wps:spPr>
                        <wps:style>
                          <a:lnRef idx="2">
                            <a:schemeClr val="accent3"/>
                          </a:lnRef>
                          <a:fillRef idx="0">
                            <a:schemeClr val="accent3"/>
                          </a:fillRef>
                          <a:effectRef idx="1">
                            <a:schemeClr val="accent3"/>
                          </a:effectRef>
                          <a:fontRef idx="minor">
                            <a:schemeClr val="tx1"/>
                          </a:fontRef>
                        </wps:style>
                        <wps:bodyPr/>
                      </wps:wsp>
                      <wps:wsp>
                        <wps:cNvPr id="84" name="Rectángulo: esquinas redondeadas 84"/>
                        <wps:cNvSpPr/>
                        <wps:spPr>
                          <a:xfrm>
                            <a:off x="4279337" y="5794174"/>
                            <a:ext cx="1143000" cy="276860"/>
                          </a:xfrm>
                          <a:prstGeom prst="roundRect">
                            <a:avLst/>
                          </a:prstGeom>
                        </wps:spPr>
                        <wps:style>
                          <a:lnRef idx="3">
                            <a:schemeClr val="lt1"/>
                          </a:lnRef>
                          <a:fillRef idx="1">
                            <a:schemeClr val="accent5"/>
                          </a:fillRef>
                          <a:effectRef idx="1">
                            <a:schemeClr val="accent5"/>
                          </a:effectRef>
                          <a:fontRef idx="minor">
                            <a:schemeClr val="lt1"/>
                          </a:fontRef>
                        </wps:style>
                        <wps:txbx>
                          <w:txbxContent>
                            <w:p w14:paraId="3BBE4871" w14:textId="77777777" w:rsidR="00EA1E7E" w:rsidRDefault="00EA1E7E" w:rsidP="00337ACB">
                              <w:pPr>
                                <w:pStyle w:val="NormalWeb"/>
                                <w:spacing w:before="0" w:beforeAutospacing="0" w:after="200" w:afterAutospacing="0" w:line="276" w:lineRule="auto"/>
                                <w:jc w:val="center"/>
                              </w:pPr>
                              <w:r>
                                <w:rPr>
                                  <w:rFonts w:ascii="Arial" w:eastAsia="Calibri" w:hAnsi="Arial"/>
                                  <w:b/>
                                  <w:color w:val="FFFFFF"/>
                                  <w:sz w:val="16"/>
                                  <w:szCs w:val="16"/>
                                  <w:lang w:val="es-419"/>
                                </w:rPr>
                                <w:t>Intangible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3" name="Conector: angular 43"/>
                        <wps:cNvCnPr>
                          <a:stCxn id="72" idx="2"/>
                          <a:endCxn id="84" idx="0"/>
                        </wps:cNvCnPr>
                        <wps:spPr>
                          <a:xfrm rot="5400000">
                            <a:off x="4043860" y="4428790"/>
                            <a:ext cx="2172361" cy="558406"/>
                          </a:xfrm>
                          <a:prstGeom prst="bentConnector3">
                            <a:avLst>
                              <a:gd name="adj1" fmla="val 38253"/>
                            </a:avLst>
                          </a:prstGeom>
                          <a:ln>
                            <a:tailEnd type="triangle"/>
                          </a:ln>
                        </wps:spPr>
                        <wps:style>
                          <a:lnRef idx="2">
                            <a:schemeClr val="accent3"/>
                          </a:lnRef>
                          <a:fillRef idx="0">
                            <a:schemeClr val="accent3"/>
                          </a:fillRef>
                          <a:effectRef idx="1">
                            <a:schemeClr val="accent3"/>
                          </a:effectRef>
                          <a:fontRef idx="minor">
                            <a:schemeClr val="tx1"/>
                          </a:fontRef>
                        </wps:style>
                        <wps:bodyPr/>
                      </wps:wsp>
                      <wps:wsp>
                        <wps:cNvPr id="91" name="Cuadro de texto 2"/>
                        <wps:cNvSpPr txBox="1">
                          <a:spLocks noChangeArrowheads="1"/>
                        </wps:cNvSpPr>
                        <wps:spPr bwMode="auto">
                          <a:xfrm>
                            <a:off x="6504801" y="4644854"/>
                            <a:ext cx="438150" cy="237490"/>
                          </a:xfrm>
                          <a:prstGeom prst="rect">
                            <a:avLst/>
                          </a:prstGeom>
                          <a:solidFill>
                            <a:srgbClr val="FFFFFF"/>
                          </a:solidFill>
                          <a:ln w="9525">
                            <a:solidFill>
                              <a:schemeClr val="bg1"/>
                            </a:solidFill>
                            <a:miter lim="800000"/>
                            <a:headEnd/>
                            <a:tailEnd/>
                          </a:ln>
                        </wps:spPr>
                        <wps:txbx>
                          <w:txbxContent>
                            <w:p w14:paraId="0DEDED85" w14:textId="77777777" w:rsidR="00EA1E7E" w:rsidRDefault="00EA1E7E" w:rsidP="00337ACB">
                              <w:pPr>
                                <w:pStyle w:val="NormalWeb"/>
                                <w:spacing w:before="0" w:beforeAutospacing="0" w:after="200" w:afterAutospacing="0" w:line="276" w:lineRule="auto"/>
                              </w:pPr>
                              <w:r>
                                <w:rPr>
                                  <w:rFonts w:ascii="Arial" w:eastAsia="Calibri" w:hAnsi="Arial"/>
                                  <w:b/>
                                  <w:bCs/>
                                  <w:sz w:val="16"/>
                                  <w:szCs w:val="16"/>
                                  <w:u w:val="single"/>
                                  <w:lang w:val="es-419"/>
                                </w:rPr>
                                <w:t>NO</w:t>
                              </w:r>
                            </w:p>
                          </w:txbxContent>
                        </wps:txbx>
                        <wps:bodyPr rot="0" vert="horz" wrap="square" lIns="91440" tIns="45720" rIns="91440" bIns="45720" anchor="t" anchorCtr="0">
                          <a:noAutofit/>
                        </wps:bodyPr>
                      </wps:wsp>
                      <wps:wsp>
                        <wps:cNvPr id="92" name="Cuadro de texto 2"/>
                        <wps:cNvSpPr txBox="1">
                          <a:spLocks noChangeArrowheads="1"/>
                        </wps:cNvSpPr>
                        <wps:spPr bwMode="auto">
                          <a:xfrm>
                            <a:off x="4415354" y="5439476"/>
                            <a:ext cx="314325" cy="284480"/>
                          </a:xfrm>
                          <a:prstGeom prst="rect">
                            <a:avLst/>
                          </a:prstGeom>
                          <a:solidFill>
                            <a:srgbClr val="FFFFFF"/>
                          </a:solidFill>
                          <a:ln w="9525">
                            <a:solidFill>
                              <a:schemeClr val="bg1"/>
                            </a:solidFill>
                            <a:miter lim="800000"/>
                            <a:headEnd/>
                            <a:tailEnd/>
                          </a:ln>
                        </wps:spPr>
                        <wps:txbx>
                          <w:txbxContent>
                            <w:p w14:paraId="7BBDD251" w14:textId="77777777" w:rsidR="00EA1E7E" w:rsidRDefault="00EA1E7E" w:rsidP="00337ACB">
                              <w:pPr>
                                <w:pStyle w:val="NormalWeb"/>
                                <w:spacing w:before="0" w:beforeAutospacing="0" w:after="200" w:afterAutospacing="0" w:line="276" w:lineRule="auto"/>
                              </w:pPr>
                              <w:r>
                                <w:rPr>
                                  <w:rFonts w:ascii="Arial" w:eastAsia="Calibri" w:hAnsi="Arial"/>
                                  <w:b/>
                                  <w:bCs/>
                                  <w:sz w:val="16"/>
                                  <w:szCs w:val="16"/>
                                  <w:u w:val="single"/>
                                  <w:lang w:val="es-ES"/>
                                </w:rPr>
                                <w:t>SI</w:t>
                              </w:r>
                            </w:p>
                          </w:txbxContent>
                        </wps:txbx>
                        <wps:bodyPr rot="0" vert="horz" wrap="square" lIns="91440" tIns="45720" rIns="91440" bIns="45720" anchor="t" anchorCtr="0">
                          <a:noAutofit/>
                        </wps:bodyPr>
                      </wps:wsp>
                      <wps:wsp>
                        <wps:cNvPr id="93" name="Cuadro de texto 2"/>
                        <wps:cNvSpPr txBox="1">
                          <a:spLocks noChangeArrowheads="1"/>
                        </wps:cNvSpPr>
                        <wps:spPr bwMode="auto">
                          <a:xfrm>
                            <a:off x="1207850" y="5405105"/>
                            <a:ext cx="314311" cy="284480"/>
                          </a:xfrm>
                          <a:prstGeom prst="rect">
                            <a:avLst/>
                          </a:prstGeom>
                          <a:solidFill>
                            <a:srgbClr val="FFFFFF"/>
                          </a:solidFill>
                          <a:ln w="9525">
                            <a:solidFill>
                              <a:schemeClr val="bg1"/>
                            </a:solidFill>
                            <a:miter lim="800000"/>
                            <a:headEnd/>
                            <a:tailEnd/>
                          </a:ln>
                        </wps:spPr>
                        <wps:txbx>
                          <w:txbxContent>
                            <w:p w14:paraId="3C3A66CF" w14:textId="77777777" w:rsidR="00EA1E7E" w:rsidRDefault="00EA1E7E" w:rsidP="00337ACB">
                              <w:pPr>
                                <w:pStyle w:val="NormalWeb"/>
                                <w:spacing w:before="0" w:beforeAutospacing="0" w:after="200" w:afterAutospacing="0" w:line="276" w:lineRule="auto"/>
                              </w:pPr>
                              <w:r>
                                <w:rPr>
                                  <w:rFonts w:ascii="Arial" w:eastAsia="Calibri" w:hAnsi="Arial"/>
                                  <w:b/>
                                  <w:bCs/>
                                  <w:sz w:val="16"/>
                                  <w:szCs w:val="16"/>
                                  <w:u w:val="single"/>
                                  <w:lang w:val="es-ES"/>
                                </w:rPr>
                                <w:t>SI</w:t>
                              </w:r>
                            </w:p>
                          </w:txbxContent>
                        </wps:txbx>
                        <wps:bodyPr rot="0" vert="horz" wrap="square" lIns="91440" tIns="45720" rIns="91440" bIns="45720" anchor="t" anchorCtr="0">
                          <a:noAutofit/>
                        </wps:bodyPr>
                      </wps:wsp>
                      <wps:wsp>
                        <wps:cNvPr id="94" name="Cuadro de texto 2"/>
                        <wps:cNvSpPr txBox="1">
                          <a:spLocks noChangeArrowheads="1"/>
                        </wps:cNvSpPr>
                        <wps:spPr bwMode="auto">
                          <a:xfrm>
                            <a:off x="5603876" y="2634680"/>
                            <a:ext cx="438150" cy="237490"/>
                          </a:xfrm>
                          <a:prstGeom prst="rect">
                            <a:avLst/>
                          </a:prstGeom>
                          <a:solidFill>
                            <a:srgbClr val="FFFFFF"/>
                          </a:solidFill>
                          <a:ln w="9525">
                            <a:solidFill>
                              <a:schemeClr val="bg1"/>
                            </a:solidFill>
                            <a:miter lim="800000"/>
                            <a:headEnd/>
                            <a:tailEnd/>
                          </a:ln>
                        </wps:spPr>
                        <wps:txbx>
                          <w:txbxContent>
                            <w:p w14:paraId="2786F6EE" w14:textId="77777777" w:rsidR="00EA1E7E" w:rsidRDefault="00EA1E7E" w:rsidP="00337ACB">
                              <w:pPr>
                                <w:pStyle w:val="NormalWeb"/>
                                <w:spacing w:before="0" w:beforeAutospacing="0" w:after="200" w:afterAutospacing="0" w:line="276" w:lineRule="auto"/>
                              </w:pPr>
                              <w:r>
                                <w:rPr>
                                  <w:rFonts w:ascii="Arial" w:eastAsia="Calibri" w:hAnsi="Arial"/>
                                  <w:b/>
                                  <w:bCs/>
                                  <w:sz w:val="16"/>
                                  <w:szCs w:val="16"/>
                                  <w:u w:val="single"/>
                                  <w:lang w:val="es-419"/>
                                </w:rPr>
                                <w:t>NO</w:t>
                              </w:r>
                            </w:p>
                          </w:txbxContent>
                        </wps:txbx>
                        <wps:bodyPr rot="0" vert="horz" wrap="square" lIns="91440" tIns="45720" rIns="91440" bIns="45720" anchor="t" anchorCtr="0">
                          <a:noAutofit/>
                        </wps:bodyPr>
                      </wps:wsp>
                      <wps:wsp>
                        <wps:cNvPr id="98" name="Rectángulo: esquinas redondeadas 98"/>
                        <wps:cNvSpPr/>
                        <wps:spPr>
                          <a:xfrm>
                            <a:off x="2154209" y="3754671"/>
                            <a:ext cx="2452652" cy="584226"/>
                          </a:xfrm>
                          <a:prstGeom prst="roundRect">
                            <a:avLst/>
                          </a:prstGeom>
                        </wps:spPr>
                        <wps:style>
                          <a:lnRef idx="3">
                            <a:schemeClr val="lt1"/>
                          </a:lnRef>
                          <a:fillRef idx="1">
                            <a:schemeClr val="accent3"/>
                          </a:fillRef>
                          <a:effectRef idx="1">
                            <a:schemeClr val="accent3"/>
                          </a:effectRef>
                          <a:fontRef idx="minor">
                            <a:schemeClr val="lt1"/>
                          </a:fontRef>
                        </wps:style>
                        <wps:txbx>
                          <w:txbxContent>
                            <w:p w14:paraId="7FBBD93B" w14:textId="77777777" w:rsidR="00EA1E7E" w:rsidRDefault="00EA1E7E" w:rsidP="00337ACB">
                              <w:pPr>
                                <w:pStyle w:val="NormalWeb"/>
                                <w:spacing w:before="0" w:beforeAutospacing="0" w:after="0" w:afterAutospacing="0" w:line="276" w:lineRule="auto"/>
                                <w:jc w:val="center"/>
                              </w:pPr>
                              <w:r w:rsidRPr="004160FB">
                                <w:rPr>
                                  <w:rFonts w:ascii="Arial" w:eastAsiaTheme="minorEastAsia" w:hAnsi="Arial" w:cs="Arial"/>
                                  <w:sz w:val="16"/>
                                  <w:szCs w:val="16"/>
                                </w:rPr>
                                <w:t>¿Es un bien mueble para generar ingresos producto de un arrendamiento o un inmueble arrendado a un valor inferior al de mercado?</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5" name="Conector: angular 45"/>
                        <wps:cNvCnPr>
                          <a:stCxn id="63" idx="2"/>
                          <a:endCxn id="98" idx="0"/>
                        </wps:cNvCnPr>
                        <wps:spPr>
                          <a:xfrm rot="16200000" flipH="1">
                            <a:off x="2924781" y="3298916"/>
                            <a:ext cx="282293" cy="629215"/>
                          </a:xfrm>
                          <a:prstGeom prst="bentConnector3">
                            <a:avLst>
                              <a:gd name="adj1" fmla="val 50000"/>
                            </a:avLst>
                          </a:prstGeom>
                          <a:ln>
                            <a:tailEnd type="triangle"/>
                          </a:ln>
                        </wps:spPr>
                        <wps:style>
                          <a:lnRef idx="2">
                            <a:schemeClr val="accent3"/>
                          </a:lnRef>
                          <a:fillRef idx="0">
                            <a:schemeClr val="accent3"/>
                          </a:fillRef>
                          <a:effectRef idx="1">
                            <a:schemeClr val="accent3"/>
                          </a:effectRef>
                          <a:fontRef idx="minor">
                            <a:schemeClr val="tx1"/>
                          </a:fontRef>
                        </wps:style>
                        <wps:bodyPr/>
                      </wps:wsp>
                      <wps:wsp>
                        <wps:cNvPr id="99" name="Cuadro de texto 2"/>
                        <wps:cNvSpPr txBox="1">
                          <a:spLocks noChangeArrowheads="1"/>
                        </wps:cNvSpPr>
                        <wps:spPr bwMode="auto">
                          <a:xfrm>
                            <a:off x="3556239" y="3517816"/>
                            <a:ext cx="438150" cy="236855"/>
                          </a:xfrm>
                          <a:prstGeom prst="rect">
                            <a:avLst/>
                          </a:prstGeom>
                          <a:solidFill>
                            <a:srgbClr val="FFFFFF"/>
                          </a:solidFill>
                          <a:ln w="9525">
                            <a:solidFill>
                              <a:schemeClr val="bg1"/>
                            </a:solidFill>
                            <a:miter lim="800000"/>
                            <a:headEnd/>
                            <a:tailEnd/>
                          </a:ln>
                        </wps:spPr>
                        <wps:txbx>
                          <w:txbxContent>
                            <w:p w14:paraId="6489A54B" w14:textId="77777777" w:rsidR="00EA1E7E" w:rsidRDefault="00EA1E7E" w:rsidP="00337ACB">
                              <w:pPr>
                                <w:pStyle w:val="NormalWeb"/>
                                <w:spacing w:before="0" w:beforeAutospacing="0" w:after="200" w:afterAutospacing="0" w:line="276" w:lineRule="auto"/>
                              </w:pPr>
                              <w:r>
                                <w:rPr>
                                  <w:rFonts w:ascii="Arial" w:eastAsia="Calibri" w:hAnsi="Arial"/>
                                  <w:b/>
                                  <w:bCs/>
                                  <w:sz w:val="16"/>
                                  <w:szCs w:val="16"/>
                                  <w:u w:val="single"/>
                                  <w:lang w:val="es-419"/>
                                </w:rPr>
                                <w:t>NO</w:t>
                              </w:r>
                            </w:p>
                          </w:txbxContent>
                        </wps:txbx>
                        <wps:bodyPr rot="0" vert="horz" wrap="square" lIns="91440" tIns="45720" rIns="91440" bIns="45720" anchor="t" anchorCtr="0">
                          <a:noAutofit/>
                        </wps:bodyPr>
                      </wps:wsp>
                      <wps:wsp>
                        <wps:cNvPr id="100" name="Cuadro de texto 2"/>
                        <wps:cNvSpPr txBox="1">
                          <a:spLocks noChangeArrowheads="1"/>
                        </wps:cNvSpPr>
                        <wps:spPr bwMode="auto">
                          <a:xfrm>
                            <a:off x="1839884" y="5400121"/>
                            <a:ext cx="314325" cy="283845"/>
                          </a:xfrm>
                          <a:prstGeom prst="rect">
                            <a:avLst/>
                          </a:prstGeom>
                          <a:solidFill>
                            <a:srgbClr val="FFFFFF"/>
                          </a:solidFill>
                          <a:ln w="9525">
                            <a:solidFill>
                              <a:schemeClr val="bg1"/>
                            </a:solidFill>
                            <a:miter lim="800000"/>
                            <a:headEnd/>
                            <a:tailEnd/>
                          </a:ln>
                        </wps:spPr>
                        <wps:txbx>
                          <w:txbxContent>
                            <w:p w14:paraId="0F9707A4" w14:textId="77777777" w:rsidR="00EA1E7E" w:rsidRDefault="00EA1E7E" w:rsidP="00337ACB">
                              <w:pPr>
                                <w:pStyle w:val="NormalWeb"/>
                                <w:spacing w:before="0" w:beforeAutospacing="0" w:after="200" w:afterAutospacing="0" w:line="276" w:lineRule="auto"/>
                              </w:pPr>
                              <w:r>
                                <w:rPr>
                                  <w:rFonts w:ascii="Arial" w:eastAsia="Calibri" w:hAnsi="Arial"/>
                                  <w:b/>
                                  <w:bCs/>
                                  <w:sz w:val="16"/>
                                  <w:szCs w:val="16"/>
                                  <w:u w:val="single"/>
                                  <w:lang w:val="es-ES"/>
                                </w:rPr>
                                <w:t>SI</w:t>
                              </w:r>
                            </w:p>
                          </w:txbxContent>
                        </wps:txbx>
                        <wps:bodyPr rot="0" vert="horz" wrap="square" lIns="91440" tIns="45720" rIns="91440" bIns="45720" anchor="t" anchorCtr="0">
                          <a:noAutofit/>
                        </wps:bodyPr>
                      </wps:wsp>
                      <wps:wsp>
                        <wps:cNvPr id="47" name="Conector: angular 47"/>
                        <wps:cNvCnPr>
                          <a:stCxn id="72" idx="2"/>
                          <a:endCxn id="50" idx="0"/>
                        </wps:cNvCnPr>
                        <wps:spPr>
                          <a:xfrm rot="16200000" flipH="1">
                            <a:off x="4831002" y="4200053"/>
                            <a:ext cx="2149429" cy="992947"/>
                          </a:xfrm>
                          <a:prstGeom prst="bentConnector3">
                            <a:avLst>
                              <a:gd name="adj1" fmla="val 38623"/>
                            </a:avLst>
                          </a:prstGeom>
                          <a:ln>
                            <a:tailEnd type="triangle"/>
                          </a:ln>
                        </wps:spPr>
                        <wps:style>
                          <a:lnRef idx="2">
                            <a:schemeClr val="accent3"/>
                          </a:lnRef>
                          <a:fillRef idx="0">
                            <a:schemeClr val="accent3"/>
                          </a:fillRef>
                          <a:effectRef idx="1">
                            <a:schemeClr val="accent3"/>
                          </a:effectRef>
                          <a:fontRef idx="minor">
                            <a:schemeClr val="tx1"/>
                          </a:fontRef>
                        </wps:style>
                        <wps:bodyPr/>
                      </wps:wsp>
                      <wps:wsp>
                        <wps:cNvPr id="101" name="Cuadro de texto 2"/>
                        <wps:cNvSpPr txBox="1">
                          <a:spLocks noChangeArrowheads="1"/>
                        </wps:cNvSpPr>
                        <wps:spPr bwMode="auto">
                          <a:xfrm>
                            <a:off x="3098348" y="2632597"/>
                            <a:ext cx="314325" cy="285750"/>
                          </a:xfrm>
                          <a:prstGeom prst="rect">
                            <a:avLst/>
                          </a:prstGeom>
                          <a:solidFill>
                            <a:srgbClr val="FFFFFF"/>
                          </a:solidFill>
                          <a:ln w="9525">
                            <a:solidFill>
                              <a:schemeClr val="bg1"/>
                            </a:solidFill>
                            <a:miter lim="800000"/>
                            <a:headEnd/>
                            <a:tailEnd/>
                          </a:ln>
                        </wps:spPr>
                        <wps:txbx>
                          <w:txbxContent>
                            <w:p w14:paraId="300CC671" w14:textId="77777777" w:rsidR="00EA1E7E" w:rsidRDefault="00EA1E7E" w:rsidP="00337ACB">
                              <w:pPr>
                                <w:pStyle w:val="NormalWeb"/>
                                <w:spacing w:before="0" w:beforeAutospacing="0" w:after="200" w:afterAutospacing="0" w:line="276" w:lineRule="auto"/>
                              </w:pPr>
                              <w:r>
                                <w:rPr>
                                  <w:rFonts w:ascii="Arial" w:eastAsia="Calibri" w:hAnsi="Arial"/>
                                  <w:b/>
                                  <w:bCs/>
                                  <w:sz w:val="16"/>
                                  <w:szCs w:val="16"/>
                                  <w:u w:val="single"/>
                                  <w:lang w:val="es-ES"/>
                                </w:rPr>
                                <w:t>SI</w:t>
                              </w:r>
                            </w:p>
                          </w:txbxContent>
                        </wps:txbx>
                        <wps:bodyPr rot="0" vert="horz" wrap="square" lIns="91440" tIns="45720" rIns="91440" bIns="45720" anchor="t" anchorCtr="0">
                          <a:noAutofit/>
                        </wps:bodyPr>
                      </wps:wsp>
                      <wps:wsp>
                        <wps:cNvPr id="7168" name="Conector: angular 7168"/>
                        <wps:cNvCnPr>
                          <a:stCxn id="63" idx="2"/>
                        </wps:cNvCnPr>
                        <wps:spPr>
                          <a:xfrm rot="5400000">
                            <a:off x="1048543" y="4077488"/>
                            <a:ext cx="2307871" cy="1097651"/>
                          </a:xfrm>
                          <a:prstGeom prst="bentConnector3">
                            <a:avLst>
                              <a:gd name="adj1" fmla="val 6693"/>
                            </a:avLst>
                          </a:prstGeom>
                          <a:ln>
                            <a:tailEnd type="triangle"/>
                          </a:ln>
                        </wps:spPr>
                        <wps:style>
                          <a:lnRef idx="2">
                            <a:schemeClr val="accent3"/>
                          </a:lnRef>
                          <a:fillRef idx="0">
                            <a:schemeClr val="accent3"/>
                          </a:fillRef>
                          <a:effectRef idx="1">
                            <a:schemeClr val="accent3"/>
                          </a:effectRef>
                          <a:fontRef idx="minor">
                            <a:schemeClr val="tx1"/>
                          </a:fontRef>
                        </wps:style>
                        <wps:bodyPr/>
                      </wps:wsp>
                      <wps:wsp>
                        <wps:cNvPr id="107" name="Rectángulo: esquinas redondeadas 107"/>
                        <wps:cNvSpPr/>
                        <wps:spPr>
                          <a:xfrm>
                            <a:off x="2852023" y="5720028"/>
                            <a:ext cx="1142365" cy="418791"/>
                          </a:xfrm>
                          <a:prstGeom prst="roundRect">
                            <a:avLst/>
                          </a:prstGeom>
                        </wps:spPr>
                        <wps:style>
                          <a:lnRef idx="3">
                            <a:schemeClr val="lt1"/>
                          </a:lnRef>
                          <a:fillRef idx="1">
                            <a:schemeClr val="accent5"/>
                          </a:fillRef>
                          <a:effectRef idx="1">
                            <a:schemeClr val="accent5"/>
                          </a:effectRef>
                          <a:fontRef idx="minor">
                            <a:schemeClr val="lt1"/>
                          </a:fontRef>
                        </wps:style>
                        <wps:txbx>
                          <w:txbxContent>
                            <w:p w14:paraId="7525A8CD" w14:textId="77777777" w:rsidR="00EA1E7E" w:rsidRDefault="00EA1E7E" w:rsidP="00337ACB">
                              <w:pPr>
                                <w:pStyle w:val="NormalWeb"/>
                                <w:spacing w:before="0" w:beforeAutospacing="0" w:after="200" w:afterAutospacing="0" w:line="276" w:lineRule="auto"/>
                                <w:jc w:val="center"/>
                              </w:pPr>
                              <w:r>
                                <w:rPr>
                                  <w:rFonts w:ascii="Arial" w:eastAsia="Calibri" w:hAnsi="Arial"/>
                                  <w:b/>
                                  <w:color w:val="FFFFFF"/>
                                  <w:sz w:val="16"/>
                                  <w:szCs w:val="16"/>
                                  <w:lang w:val="es-419"/>
                                </w:rPr>
                                <w:t>Propiedad de inversión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169" name="Conector: angular 7169"/>
                        <wps:cNvCnPr>
                          <a:stCxn id="98" idx="2"/>
                        </wps:cNvCnPr>
                        <wps:spPr>
                          <a:xfrm rot="5400000">
                            <a:off x="2104718" y="4504450"/>
                            <a:ext cx="1441350" cy="1110244"/>
                          </a:xfrm>
                          <a:prstGeom prst="bentConnector3">
                            <a:avLst>
                              <a:gd name="adj1" fmla="val 10164"/>
                            </a:avLst>
                          </a:prstGeom>
                          <a:ln>
                            <a:tailEnd type="triangle"/>
                          </a:ln>
                        </wps:spPr>
                        <wps:style>
                          <a:lnRef idx="2">
                            <a:schemeClr val="accent3"/>
                          </a:lnRef>
                          <a:fillRef idx="0">
                            <a:schemeClr val="accent3"/>
                          </a:fillRef>
                          <a:effectRef idx="1">
                            <a:schemeClr val="accent3"/>
                          </a:effectRef>
                          <a:fontRef idx="minor">
                            <a:schemeClr val="tx1"/>
                          </a:fontRef>
                        </wps:style>
                        <wps:bodyPr/>
                      </wps:wsp>
                      <wps:wsp>
                        <wps:cNvPr id="109" name="Rectángulo: esquinas redondeadas 109"/>
                        <wps:cNvSpPr/>
                        <wps:spPr>
                          <a:xfrm>
                            <a:off x="2595389" y="4589203"/>
                            <a:ext cx="2107773" cy="738806"/>
                          </a:xfrm>
                          <a:prstGeom prst="roundRect">
                            <a:avLst/>
                          </a:prstGeom>
                        </wps:spPr>
                        <wps:style>
                          <a:lnRef idx="3">
                            <a:schemeClr val="lt1"/>
                          </a:lnRef>
                          <a:fillRef idx="1">
                            <a:schemeClr val="accent3"/>
                          </a:fillRef>
                          <a:effectRef idx="1">
                            <a:schemeClr val="accent3"/>
                          </a:effectRef>
                          <a:fontRef idx="minor">
                            <a:schemeClr val="lt1"/>
                          </a:fontRef>
                        </wps:style>
                        <wps:txbx>
                          <w:txbxContent>
                            <w:p w14:paraId="40C9B2D0" w14:textId="7506081E" w:rsidR="00EA1E7E" w:rsidRPr="004160FB" w:rsidRDefault="00EA1E7E" w:rsidP="00337ACB">
                              <w:pPr>
                                <w:pStyle w:val="NormalWeb"/>
                                <w:spacing w:before="0" w:beforeAutospacing="0" w:after="0" w:afterAutospacing="0" w:line="276" w:lineRule="auto"/>
                                <w:jc w:val="center"/>
                                <w:rPr>
                                  <w:rFonts w:ascii="Arial" w:hAnsi="Arial" w:cs="Arial"/>
                                  <w:sz w:val="16"/>
                                  <w:szCs w:val="16"/>
                                </w:rPr>
                              </w:pPr>
                              <w:r>
                                <w:rPr>
                                  <w:rFonts w:ascii="Arial" w:hAnsi="Arial" w:cs="Arial"/>
                                  <w:sz w:val="16"/>
                                  <w:szCs w:val="16"/>
                                </w:rPr>
                                <w:t xml:space="preserve">¿Son </w:t>
                              </w:r>
                              <w:r w:rsidRPr="004160FB">
                                <w:rPr>
                                  <w:rFonts w:ascii="Arial" w:eastAsiaTheme="minorEastAsia" w:hAnsi="Arial" w:cs="Arial"/>
                                  <w:sz w:val="16"/>
                                  <w:szCs w:val="16"/>
                                </w:rPr>
                                <w:t>terrenos y</w:t>
                              </w:r>
                              <w:r>
                                <w:rPr>
                                  <w:rFonts w:ascii="Arial" w:hAnsi="Arial" w:cs="Arial"/>
                                  <w:sz w:val="16"/>
                                  <w:szCs w:val="16"/>
                                </w:rPr>
                                <w:t xml:space="preserve"> </w:t>
                              </w:r>
                              <w:r w:rsidRPr="004160FB">
                                <w:rPr>
                                  <w:rFonts w:ascii="Arial" w:eastAsiaTheme="minorEastAsia" w:hAnsi="Arial" w:cs="Arial"/>
                                  <w:sz w:val="16"/>
                                  <w:szCs w:val="16"/>
                                </w:rPr>
                                <w:t>edificaciones que se tengan con el objetivo principal de generar rentas en condiciones de</w:t>
                              </w:r>
                              <w:r>
                                <w:rPr>
                                  <w:rFonts w:ascii="Arial" w:hAnsi="Arial" w:cs="Arial"/>
                                  <w:sz w:val="16"/>
                                  <w:szCs w:val="16"/>
                                </w:rPr>
                                <w:t xml:space="preserve"> </w:t>
                              </w:r>
                              <w:r w:rsidRPr="004160FB">
                                <w:rPr>
                                  <w:rFonts w:ascii="Arial" w:eastAsiaTheme="minorEastAsia" w:hAnsi="Arial" w:cs="Arial"/>
                                  <w:sz w:val="16"/>
                                  <w:szCs w:val="16"/>
                                </w:rPr>
                                <w:t>mercado, plusvalías o ambas</w:t>
                              </w:r>
                              <w:r>
                                <w:rPr>
                                  <w:rFonts w:ascii="Arial" w:eastAsiaTheme="minorEastAsia" w:hAnsi="Arial" w:cs="Arial"/>
                                  <w:sz w:val="16"/>
                                  <w:szCs w:val="16"/>
                                </w:rP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170" name="Conector: angular 7170"/>
                        <wps:cNvCnPr>
                          <a:stCxn id="98" idx="2"/>
                          <a:endCxn id="109" idx="0"/>
                        </wps:cNvCnPr>
                        <wps:spPr>
                          <a:xfrm rot="16200000" flipH="1">
                            <a:off x="3389749" y="4329683"/>
                            <a:ext cx="250306" cy="268734"/>
                          </a:xfrm>
                          <a:prstGeom prst="bentConnector3">
                            <a:avLst>
                              <a:gd name="adj1" fmla="val 58496"/>
                            </a:avLst>
                          </a:prstGeom>
                          <a:ln>
                            <a:tailEnd type="triangle"/>
                          </a:ln>
                        </wps:spPr>
                        <wps:style>
                          <a:lnRef idx="2">
                            <a:schemeClr val="accent3"/>
                          </a:lnRef>
                          <a:fillRef idx="0">
                            <a:schemeClr val="accent3"/>
                          </a:fillRef>
                          <a:effectRef idx="1">
                            <a:schemeClr val="accent3"/>
                          </a:effectRef>
                          <a:fontRef idx="minor">
                            <a:schemeClr val="tx1"/>
                          </a:fontRef>
                        </wps:style>
                        <wps:bodyPr/>
                      </wps:wsp>
                      <wps:wsp>
                        <wps:cNvPr id="7171" name="Conector: angular 7171"/>
                        <wps:cNvCnPr>
                          <a:stCxn id="109" idx="2"/>
                          <a:endCxn id="107" idx="0"/>
                        </wps:cNvCnPr>
                        <wps:spPr>
                          <a:xfrm rot="5400000">
                            <a:off x="3340232" y="5410983"/>
                            <a:ext cx="392019" cy="226070"/>
                          </a:xfrm>
                          <a:prstGeom prst="bentConnector3">
                            <a:avLst>
                              <a:gd name="adj1" fmla="val 58137"/>
                            </a:avLst>
                          </a:prstGeom>
                          <a:ln>
                            <a:tailEnd type="triangle"/>
                          </a:ln>
                        </wps:spPr>
                        <wps:style>
                          <a:lnRef idx="2">
                            <a:schemeClr val="accent3"/>
                          </a:lnRef>
                          <a:fillRef idx="0">
                            <a:schemeClr val="accent3"/>
                          </a:fillRef>
                          <a:effectRef idx="1">
                            <a:schemeClr val="accent3"/>
                          </a:effectRef>
                          <a:fontRef idx="minor">
                            <a:schemeClr val="tx1"/>
                          </a:fontRef>
                        </wps:style>
                        <wps:bodyPr/>
                      </wps:wsp>
                      <wps:wsp>
                        <wps:cNvPr id="114" name="Cuadro de texto 2"/>
                        <wps:cNvSpPr txBox="1">
                          <a:spLocks noChangeArrowheads="1"/>
                        </wps:cNvSpPr>
                        <wps:spPr bwMode="auto">
                          <a:xfrm>
                            <a:off x="2852023" y="5438352"/>
                            <a:ext cx="313690" cy="285750"/>
                          </a:xfrm>
                          <a:prstGeom prst="rect">
                            <a:avLst/>
                          </a:prstGeom>
                          <a:solidFill>
                            <a:srgbClr val="FFFFFF"/>
                          </a:solidFill>
                          <a:ln w="9525">
                            <a:solidFill>
                              <a:schemeClr val="bg1"/>
                            </a:solidFill>
                            <a:miter lim="800000"/>
                            <a:headEnd/>
                            <a:tailEnd/>
                          </a:ln>
                        </wps:spPr>
                        <wps:txbx>
                          <w:txbxContent>
                            <w:p w14:paraId="14DDB699" w14:textId="77777777" w:rsidR="00EA1E7E" w:rsidRDefault="00EA1E7E" w:rsidP="00337ACB">
                              <w:pPr>
                                <w:pStyle w:val="NormalWeb"/>
                                <w:spacing w:before="0" w:beforeAutospacing="0" w:after="200" w:afterAutospacing="0" w:line="276" w:lineRule="auto"/>
                              </w:pPr>
                              <w:r>
                                <w:rPr>
                                  <w:rFonts w:ascii="Arial" w:eastAsia="Calibri" w:hAnsi="Arial"/>
                                  <w:b/>
                                  <w:bCs/>
                                  <w:sz w:val="16"/>
                                  <w:szCs w:val="16"/>
                                  <w:u w:val="single"/>
                                  <w:lang w:val="es-ES"/>
                                </w:rPr>
                                <w:t>SI</w:t>
                              </w:r>
                            </w:p>
                          </w:txbxContent>
                        </wps:txbx>
                        <wps:bodyPr rot="0" vert="horz" wrap="square" lIns="91440" tIns="45720" rIns="91440" bIns="45720" anchor="t" anchorCtr="0">
                          <a:noAutofit/>
                        </wps:bodyPr>
                      </wps:wsp>
                      <wps:wsp>
                        <wps:cNvPr id="116" name="Cuadro de texto 2"/>
                        <wps:cNvSpPr txBox="1">
                          <a:spLocks noChangeArrowheads="1"/>
                        </wps:cNvSpPr>
                        <wps:spPr bwMode="auto">
                          <a:xfrm>
                            <a:off x="3841187" y="4364718"/>
                            <a:ext cx="438150" cy="224069"/>
                          </a:xfrm>
                          <a:prstGeom prst="rect">
                            <a:avLst/>
                          </a:prstGeom>
                          <a:solidFill>
                            <a:srgbClr val="FFFFFF"/>
                          </a:solidFill>
                          <a:ln w="9525">
                            <a:solidFill>
                              <a:schemeClr val="bg1"/>
                            </a:solidFill>
                            <a:miter lim="800000"/>
                            <a:headEnd/>
                            <a:tailEnd/>
                          </a:ln>
                        </wps:spPr>
                        <wps:txbx>
                          <w:txbxContent>
                            <w:p w14:paraId="18B2C7AD" w14:textId="77777777" w:rsidR="00EA1E7E" w:rsidRDefault="00EA1E7E" w:rsidP="00337ACB">
                              <w:pPr>
                                <w:pStyle w:val="NormalWeb"/>
                                <w:spacing w:before="0" w:beforeAutospacing="0" w:after="200" w:afterAutospacing="0" w:line="276" w:lineRule="auto"/>
                              </w:pPr>
                              <w:r>
                                <w:rPr>
                                  <w:rFonts w:ascii="Arial" w:eastAsia="Calibri" w:hAnsi="Arial"/>
                                  <w:b/>
                                  <w:bCs/>
                                  <w:sz w:val="16"/>
                                  <w:szCs w:val="16"/>
                                  <w:u w:val="single"/>
                                  <w:lang w:val="es-419"/>
                                </w:rPr>
                                <w:t>NO</w:t>
                              </w:r>
                            </w:p>
                          </w:txbxContent>
                        </wps:txbx>
                        <wps:bodyPr rot="0" vert="horz" wrap="square" lIns="91440" tIns="45720" rIns="91440" bIns="45720" anchor="t" anchorCtr="0">
                          <a:noAutofit/>
                        </wps:bodyPr>
                      </wps:wsp>
                    </wpc:wpc>
                  </a:graphicData>
                </a:graphic>
              </wp:inline>
            </w:drawing>
          </mc:Choice>
          <mc:Fallback xmlns:dgm="http://schemas.openxmlformats.org/drawingml/2006/diagram" xmlns:a14="http://schemas.microsoft.com/office/drawing/2010/main" xmlns:pic="http://schemas.openxmlformats.org/drawingml/2006/picture" xmlns:a="http://schemas.openxmlformats.org/drawingml/2006/main">
            <w:pict w14:anchorId="247E2677">
              <v:group id="Lienzo 25" style="width:559.2pt;height:497.25pt;mso-position-horizontal-relative:char;mso-position-vertical-relative:line" coordsize="71018,63150" o:spid="_x0000_s1026" editas="canvas" w14:anchorId="00C21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27" style="position:absolute;width:71018;height:63150;visibility:visible;mso-wrap-style:square" stroked="t" strokecolor="white [3212]" type="#_x0000_t75">
                  <v:fill o:detectmouseclick="t"/>
                  <v:path o:connecttype="none"/>
                </v:shape>
                <v:roundrect id="Rectángulo: esquinas redondeadas 49" style="position:absolute;left:4519;top:8556;width:25570;height:4283;visibility:visible;mso-wrap-style:square;v-text-anchor:middle" o:spid="_x0000_s1028" fillcolor="#4f81bd [3204]" strokecolor="white [3201]" strokeweight="3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">
                  <v:shadow on="t" color="black" opacity="24903f" offset="0,.55556mm" origin=",.5"/>
                  <v:textbox>
                    <w:txbxContent>
                      <w:p w:rsidRPr="004160FB" w:rsidR="00EA1E7E" w:rsidP="00337ACB" w:rsidRDefault="00EA1E7E" w14:paraId="5A8860C8" w14:textId="77777777">
                        <w:pPr>
                          <w:pStyle w:val="NormalWeb"/>
                          <w:spacing w:before="0" w:beforeAutospacing="0" w:after="200" w:afterAutospacing="0" w:line="276" w:lineRule="auto"/>
                          <w:jc w:val="center"/>
                          <w:rPr>
                            <w:rFonts w:ascii="Arial" w:hAnsi="Arial" w:eastAsia="Calibri"/>
                            <w:color w:val="FFFFFF" w:themeColor="background1"/>
                            <w:sz w:val="16"/>
                            <w:szCs w:val="16"/>
                            <w:lang w:val="es-419"/>
                          </w:rPr>
                        </w:pPr>
                        <w:r w:rsidRPr="004160FB">
                          <w:rPr>
                            <w:rFonts w:ascii="Arial" w:hAnsi="Arial" w:eastAsia="Calibri"/>
                            <w:color w:val="FFFFFF" w:themeColor="background1"/>
                            <w:sz w:val="16"/>
                            <w:szCs w:val="16"/>
                            <w:lang w:val="es-419"/>
                          </w:rPr>
                          <w:t>¿Se espera obtener potencial de servicio o generar beneficios económicos futuros?</w:t>
                        </w:r>
                      </w:p>
                    </w:txbxContent>
                  </v:textbox>
                </v:roundrect>
                <v:roundrect id="Rectángulo: esquinas redondeadas 50" style="position:absolute;left:57021;top:57712;width:14001;height:4184;visibility:visible;mso-wrap-style:square;v-text-anchor:middle" o:spid="_x0000_s1029" fillcolor="#4bacc6 [3208]" strokecolor="white [3201]" strokeweight="3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">
                  <v:shadow on="t" color="black" opacity="24903f" offset="0,.55556mm" origin=",.5"/>
                  <v:textbox>
                    <w:txbxContent>
                      <w:p w:rsidRPr="004160FB" w:rsidR="00EA1E7E" w:rsidP="00337ACB" w:rsidRDefault="00EA1E7E" w14:paraId="3DF14010" w14:textId="77777777">
                        <w:pPr>
                          <w:pStyle w:val="NormalWeb"/>
                          <w:spacing w:before="0" w:beforeAutospacing="0" w:after="200" w:afterAutospacing="0" w:line="276" w:lineRule="auto"/>
                          <w:jc w:val="center"/>
                          <w:rPr>
                            <w:b/>
                            <w:color w:val="FFFFFF" w:themeColor="background1"/>
                            <w:sz w:val="16"/>
                            <w:szCs w:val="16"/>
                          </w:rPr>
                        </w:pPr>
                        <w:r w:rsidRPr="004160FB">
                          <w:rPr>
                            <w:rFonts w:ascii="Arial" w:hAnsi="Arial" w:eastAsia="Calibri"/>
                            <w:b/>
                            <w:color w:val="FFFFFF" w:themeColor="background1"/>
                            <w:sz w:val="16"/>
                            <w:szCs w:val="16"/>
                            <w:lang w:val="es-419"/>
                          </w:rPr>
                          <w:t>Gasto en el Resultado del período</w:t>
                        </w:r>
                        <w:r>
                          <w:rPr>
                            <w:rFonts w:ascii="Arial" w:hAnsi="Arial" w:eastAsia="Calibri"/>
                            <w:b/>
                            <w:color w:val="FFFFFF" w:themeColor="background1"/>
                            <w:sz w:val="16"/>
                            <w:szCs w:val="16"/>
                            <w:lang w:val="es-419"/>
                          </w:rPr>
                          <w:t>*</w:t>
                        </w:r>
                      </w:p>
                    </w:txbxContent>
                  </v:textbox>
                </v:roundrect>
                <v:roundrect id="Rectángulo: esquinas redondeadas 51" style="position:absolute;left:4519;top:16319;width:25570;height:7312;visibility:visible;mso-wrap-style:square;v-text-anchor:middle" o:spid="_x0000_s1030" fillcolor="#4f81bd [3204]" strokecolor="white [3201]" strokeweight="3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">
                  <v:shadow on="t" color="black" opacity="24903f" offset="0,.55556mm" origin=",.5"/>
                  <v:textbox>
                    <w:txbxContent>
                      <w:p w:rsidRPr="00071943" w:rsidR="00EA1E7E" w:rsidP="00337ACB" w:rsidRDefault="00EA1E7E" w14:paraId="594DD7A2" w14:textId="77777777">
                        <w:pPr>
                          <w:pStyle w:val="NormalWeb"/>
                          <w:spacing w:after="200" w:line="276" w:lineRule="auto"/>
                          <w:jc w:val="center"/>
                          <w:rPr>
                            <w:rFonts w:ascii="Arial" w:hAnsi="Arial"/>
                            <w:color w:val="FFFFFF" w:themeColor="background1"/>
                            <w:sz w:val="16"/>
                            <w:szCs w:val="16"/>
                          </w:rPr>
                        </w:pPr>
                        <w:r>
                          <w:rPr>
                            <w:rFonts w:ascii="Arial" w:hAnsi="Arial"/>
                            <w:color w:val="FFFFFF" w:themeColor="background1"/>
                            <w:sz w:val="16"/>
                            <w:szCs w:val="16"/>
                            <w:lang w:val="es-ES"/>
                          </w:rPr>
                          <w:t>¿S</w:t>
                        </w:r>
                        <w:r w:rsidRPr="00071943">
                          <w:rPr>
                            <w:rFonts w:ascii="Arial" w:hAnsi="Arial"/>
                            <w:color w:val="FFFFFF" w:themeColor="background1"/>
                            <w:sz w:val="16"/>
                            <w:szCs w:val="16"/>
                            <w:lang w:val="es-ES"/>
                          </w:rPr>
                          <w:t xml:space="preserve">e tiene para comercializar, distribuirse en forma gratuita o transformarse o consumirse </w:t>
                        </w:r>
                        <w:r>
                          <w:rPr>
                            <w:rFonts w:ascii="Arial" w:hAnsi="Arial"/>
                            <w:color w:val="FFFFFF" w:themeColor="background1"/>
                            <w:sz w:val="16"/>
                            <w:szCs w:val="16"/>
                            <w:lang w:val="es-ES"/>
                          </w:rPr>
                          <w:t>en actividades de producción de bienes o prestación de servicios?</w:t>
                        </w:r>
                      </w:p>
                      <w:p w:rsidRPr="004160FB" w:rsidR="00EA1E7E" w:rsidP="00337ACB" w:rsidRDefault="00EA1E7E" w14:paraId="672A6659" w14:textId="77777777">
                        <w:pPr>
                          <w:pStyle w:val="NormalWeb"/>
                          <w:spacing w:before="0" w:beforeAutospacing="0" w:after="200" w:afterAutospacing="0" w:line="276" w:lineRule="auto"/>
                          <w:jc w:val="center"/>
                          <w:rPr>
                            <w:color w:val="FFFFFF" w:themeColor="background1"/>
                          </w:rPr>
                        </w:pPr>
                      </w:p>
                    </w:txbxContent>
                  </v:textbox>
                </v:roundrect>
                <v:shapetype id="_x0000_t33" coordsize="21600,21600" o:oned="t" filled="f" o:spt="33" path="m,l21600,r,21600e">
                  <v:stroke joinstyle="miter"/>
                  <v:path fillok="f" arrowok="t" o:connecttype="none"/>
                  <o:lock v:ext="edit" shapetype="t"/>
                </v:shapetype>
                <v:shape id="Conector: angular 27" style="position:absolute;left:30089;top:10697;width:33932;height:47015;visibility:visible;mso-wrap-style:square" o:spid="_x0000_s1031" strokecolor="#4f81bd [3204]" strokeweight="2pt" o:connectortype="elbow" type="#_x0000_t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">
                  <v:stroke endarrow="block"/>
                  <v:shadow on="t" color="black" opacity="24903f" offset="0,.55556mm" origin=",.5"/>
                </v:shape>
                <v:roundrect id="Rectángulo: esquinas redondeadas 54" style="position:absolute;left:360;top:57941;width:11430;height:2777;visibility:visible;mso-wrap-style:square;v-text-anchor:middle" o:spid="_x0000_s1032" fillcolor="#4bacc6 [3208]" strokecolor="white [3201]" strokeweight="3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">
                  <v:shadow on="t" color="black" opacity="24903f" offset="0,.55556mm" origin=",.5"/>
                  <v:textbox>
                    <w:txbxContent>
                      <w:p w:rsidRPr="004160FB" w:rsidR="00EA1E7E" w:rsidP="00337ACB" w:rsidRDefault="00EA1E7E" w14:paraId="77386AA0" w14:textId="77777777">
                        <w:pPr>
                          <w:pStyle w:val="NormalWeb"/>
                          <w:spacing w:before="0" w:beforeAutospacing="0" w:after="200" w:afterAutospacing="0" w:line="276" w:lineRule="auto"/>
                          <w:jc w:val="center"/>
                          <w:rPr>
                            <w:b/>
                          </w:rPr>
                        </w:pPr>
                        <w:r w:rsidRPr="004160FB">
                          <w:rPr>
                            <w:rFonts w:ascii="Arial" w:hAnsi="Arial" w:eastAsia="Calibri"/>
                            <w:b/>
                            <w:color w:val="FFFFFF"/>
                            <w:sz w:val="16"/>
                            <w:szCs w:val="16"/>
                            <w:lang w:val="es-419"/>
                          </w:rPr>
                          <w:t>Inventario</w:t>
                        </w:r>
                      </w:p>
                    </w:txbxContent>
                  </v:textbox>
                </v:roundrect>
                <v:shapetype id="_x0000_t34" coordsize="21600,21600" o:oned="t" filled="f" o:spt="34" adj="10800" path="m,l@0,0@0,21600,21600,21600e">
                  <v:stroke joinstyle="miter"/>
                  <v:formulas>
                    <v:f eqn="val #0"/>
                  </v:formulas>
                  <v:path fillok="f" arrowok="t" o:connecttype="none"/>
                  <v:handles>
                    <v:h position="#0,center"/>
                  </v:handles>
                  <o:lock v:ext="edit" shapetype="t"/>
                </v:shapetype>
                <v:shape id="Conector: angular 28" style="position:absolute;left:-6169;top:34467;width:35718;height:11229;rotation:90;visibility:visible;mso-wrap-style:square" o:spid="_x0000_s1033" strokecolor="#4f81bd [3204]" strokeweight="2pt" o:connectortype="elbow" type="#_x0000_t34" adj="1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">
                  <v:stroke endarrow="block"/>
                  <v:shadow on="t" color="black" opacity="24903f" offset="0,.55556mm" origin=",.5"/>
                </v:shape>
                <v:shapetype id="_x0000_t32" coordsize="21600,21600" o:oned="t" filled="f" o:spt="32" path="m,l21600,21600e">
                  <v:path fillok="f" arrowok="t" o:connecttype="none"/>
                  <o:lock v:ext="edit" shapetype="t"/>
                </v:shapetype>
                <v:shape id="Conector recto de flecha 30" style="position:absolute;left:17304;top:12839;width:0;height:3480;visibility:visible;mso-wrap-style:square" o:spid="_x0000_s1034" strokecolor="#4f81bd [3204]" strokeweight="2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">
                  <v:stroke endarrow="block"/>
                  <v:shadow on="t" color="black" opacity="24903f" offset="0,.55556mm" origin=",.5"/>
                </v:shape>
                <v:roundrect id="Rectángulo: esquinas redondeadas 58" style="position:absolute;left:4424;top:850;width:25664;height:4280;visibility:visible;mso-wrap-style:square;v-text-anchor:middle" o:spid="_x0000_s1035" fillcolor="#4f81bd [3204]" strokecolor="white [3201]" strokeweight="3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">
                  <v:shadow on="t" color="black" opacity="24903f" offset="0,.55556mm" origin=",.5"/>
                  <v:textbox>
                    <w:txbxContent>
                      <w:p w:rsidR="00EA1E7E" w:rsidP="00337ACB" w:rsidRDefault="00EA1E7E" w14:paraId="41A6485F" w14:textId="27A894BB">
                        <w:pPr>
                          <w:pStyle w:val="NormalWeb"/>
                          <w:spacing w:before="0" w:beforeAutospacing="0" w:after="200" w:afterAutospacing="0" w:line="276" w:lineRule="auto"/>
                          <w:jc w:val="center"/>
                        </w:pPr>
                        <w:r w:rsidRPr="000F3A1D">
                          <w:rPr>
                            <w:rFonts w:ascii="Arial" w:hAnsi="Arial" w:eastAsia="Calibri"/>
                            <w:color w:val="FFFFFF" w:themeColor="background1"/>
                            <w:sz w:val="16"/>
                            <w:szCs w:val="16"/>
                            <w:lang w:val="es-419"/>
                          </w:rPr>
                          <w:t xml:space="preserve">¿El elemento es un recurso </w:t>
                        </w:r>
                        <w:r w:rsidRPr="000F3A1D">
                          <w:rPr>
                            <w:rFonts w:ascii="Arial" w:hAnsi="Arial" w:eastAsia="Calibri"/>
                            <w:b/>
                            <w:bCs/>
                            <w:color w:val="FFFFFF" w:themeColor="background1"/>
                            <w:sz w:val="16"/>
                            <w:szCs w:val="16"/>
                            <w:lang w:val="es-419"/>
                          </w:rPr>
                          <w:t>controlado</w:t>
                        </w:r>
                        <w:r w:rsidRPr="000F3A1D">
                          <w:rPr>
                            <w:rFonts w:ascii="Arial" w:hAnsi="Arial" w:eastAsia="Calibri"/>
                            <w:color w:val="FFFFFF" w:themeColor="background1"/>
                            <w:sz w:val="16"/>
                            <w:szCs w:val="16"/>
                            <w:lang w:val="es-419"/>
                          </w:rPr>
                          <w:t xml:space="preserve"> por </w:t>
                        </w:r>
                        <w:r>
                          <w:rPr>
                            <w:rFonts w:ascii="Arial" w:hAnsi="Arial" w:eastAsia="Calibri"/>
                            <w:color w:val="FFFFFF" w:themeColor="background1"/>
                            <w:sz w:val="16"/>
                            <w:szCs w:val="16"/>
                            <w:lang w:val="es-419"/>
                          </w:rPr>
                          <w:t>PNNC</w:t>
                        </w:r>
                        <w:r w:rsidRPr="000F3A1D">
                          <w:rPr>
                            <w:rFonts w:ascii="Arial" w:hAnsi="Arial" w:eastAsia="Calibri"/>
                            <w:color w:val="FFFFFF" w:themeColor="background1"/>
                            <w:sz w:val="16"/>
                            <w:szCs w:val="16"/>
                            <w:lang w:val="es-419"/>
                          </w:rPr>
                          <w:t xml:space="preserve"> que resulta de un evento</w:t>
                        </w:r>
                        <w:r>
                          <w:rPr>
                            <w:rFonts w:ascii="Arial" w:hAnsi="Arial" w:eastAsia="Calibri"/>
                            <w:color w:val="FFFFFF" w:themeColor="background1"/>
                            <w:sz w:val="16"/>
                            <w:szCs w:val="16"/>
                            <w:lang w:val="es-419"/>
                          </w:rPr>
                          <w:t xml:space="preserve"> pasado?</w:t>
                        </w:r>
                      </w:p>
                    </w:txbxContent>
                  </v:textbox>
                </v:roundrect>
                <v:shape id="Conector: angular 31" style="position:absolute;left:30088;top:2990;width:33933;height:54722;visibility:visible;mso-wrap-style:square" o:spid="_x0000_s1036" strokecolor="#4f81bd [3204]" strokeweight="2pt" o:connectortype="elbow" type="#_x0000_t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">
                  <v:stroke endarrow="block"/>
                  <v:shadow on="t" color="black" opacity="24903f" offset="0,.55556mm" origin=",.5"/>
                </v:shape>
                <v:shape id="Conector: angular 32" style="position:absolute;left:15567;top:6819;width:3426;height:48;rotation:90;flip:x;visibility:visible;mso-wrap-style:square" o:spid="_x0000_s1037" strokecolor="#4f81bd [3204]" strokeweight="2pt" o:connectortype="elbow" type="#_x0000_t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">
                  <v:stroke endarrow="block"/>
                  <v:shadow on="t" color="black" opacity="24903f" offset="0,.55556mm" origin=",.5"/>
                </v:shape>
                <v:roundrect id="Rectángulo: esquinas redondeadas 61" style="position:absolute;left:36761;top:26140;width:14783;height:2581;visibility:visible;mso-wrap-style:square;v-text-anchor:middle" o:spid="_x0000_s1038" fillcolor="#9bbb59 [3206]" strokecolor="white [3201]" strokeweight="3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">
                  <v:shadow on="t" color="black" opacity="24903f" offset="0,.55556mm" origin=",.5"/>
                  <v:textbox>
                    <w:txbxContent>
                      <w:p w:rsidRPr="004160FB" w:rsidR="00EA1E7E" w:rsidP="00337ACB" w:rsidRDefault="00EA1E7E" w14:paraId="653B9430" w14:textId="77777777">
                        <w:pPr>
                          <w:pStyle w:val="NormalWeb"/>
                          <w:spacing w:before="0" w:beforeAutospacing="0" w:after="200" w:afterAutospacing="0" w:line="276" w:lineRule="auto"/>
                          <w:jc w:val="center"/>
                          <w:rPr>
                            <w:u w:val="single"/>
                          </w:rPr>
                        </w:pPr>
                        <w:r>
                          <w:rPr>
                            <w:rFonts w:ascii="Arial" w:hAnsi="Arial" w:eastAsia="Calibri"/>
                            <w:color w:val="FFFFFF" w:themeColor="background1"/>
                            <w:sz w:val="16"/>
                            <w:szCs w:val="16"/>
                            <w:lang w:val="es-419"/>
                          </w:rPr>
                          <w:t>¿Es un activo tangible?</w:t>
                        </w:r>
                      </w:p>
                    </w:txbxContent>
                  </v:textbox>
                </v:roundrect>
                <v:shape id="Conector: angular 33" style="position:absolute;left:29474;top:11461;width:2509;height:26849;rotation:90;flip:x;visibility:visible;mso-wrap-style:square" o:spid="_x0000_s1039" strokecolor="#4f81bd [3204]" strokeweight="2pt" o:connectortype="elbow" type="#_x0000_t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">
                  <v:stroke endarrow="block"/>
                  <v:shadow on="t" color="black" opacity="24903f" offset="0,.55556mm" origin=",.5"/>
                </v:shape>
                <v:roundrect id="Rectángulo: esquinas redondeadas 63" style="position:absolute;left:12883;top:30657;width:29260;height:4066;visibility:visible;mso-wrap-style:square;v-text-anchor:middle" o:spid="_x0000_s1040" fillcolor="#9bbb59 [3206]" strokecolor="white [3201]" strokeweight="3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">
                  <v:shadow on="t" color="black" opacity="24903f" offset="0,.55556mm" origin=",.5"/>
                  <v:textbox>
                    <w:txbxContent>
                      <w:p w:rsidR="00EA1E7E" w:rsidP="00337ACB" w:rsidRDefault="00EA1E7E" w14:paraId="5D8994C6" w14:textId="4E47A33A">
                        <w:pPr>
                          <w:pStyle w:val="NormalWeb"/>
                          <w:spacing w:line="276" w:lineRule="auto"/>
                          <w:jc w:val="center"/>
                        </w:pPr>
                        <w:r w:rsidRPr="007903FA">
                          <w:rPr>
                            <w:rFonts w:ascii="Arial" w:hAnsi="Arial" w:eastAsia="Calibri"/>
                            <w:color w:val="FFFFFF" w:themeColor="background1"/>
                            <w:sz w:val="16"/>
                            <w:szCs w:val="16"/>
                            <w:lang w:val="es-419"/>
                          </w:rPr>
                          <w:t xml:space="preserve"> </w:t>
                        </w:r>
                        <w:r w:rsidRPr="00945380">
                          <w:rPr>
                            <w:rFonts w:ascii="Arial" w:hAnsi="Arial" w:eastAsia="Calibri" w:cs="Arial"/>
                            <w:color w:val="FFFFFF" w:themeColor="background1"/>
                            <w:sz w:val="16"/>
                            <w:szCs w:val="16"/>
                            <w:lang w:val="es-419"/>
                          </w:rPr>
                          <w:t>¿</w:t>
                        </w:r>
                        <w:r>
                          <w:rPr>
                            <w:rFonts w:ascii="Arial" w:hAnsi="Arial" w:eastAsia="Calibri" w:cs="Arial"/>
                            <w:color w:val="FFFFFF" w:themeColor="background1"/>
                            <w:sz w:val="16"/>
                            <w:szCs w:val="16"/>
                            <w:lang w:val="es-419"/>
                          </w:rPr>
                          <w:t xml:space="preserve">Se tiene para la </w:t>
                        </w:r>
                        <w:r w:rsidRPr="00945380">
                          <w:rPr>
                            <w:rFonts w:ascii="Arial" w:hAnsi="Arial" w:cs="Arial"/>
                            <w:sz w:val="16"/>
                            <w:szCs w:val="16"/>
                          </w:rPr>
                          <w:t>producción</w:t>
                        </w:r>
                        <w:r w:rsidRPr="004160FB">
                          <w:rPr>
                            <w:rFonts w:ascii="Arial" w:hAnsi="Arial" w:cs="Arial" w:eastAsiaTheme="minorEastAsia"/>
                            <w:sz w:val="16"/>
                            <w:szCs w:val="16"/>
                          </w:rPr>
                          <w:t xml:space="preserve"> o suministro de bienes, la prestación de servicios </w:t>
                        </w:r>
                        <w:r>
                          <w:rPr>
                            <w:rFonts w:ascii="Arial" w:hAnsi="Arial" w:cs="Arial" w:eastAsiaTheme="minorEastAsia"/>
                            <w:sz w:val="16"/>
                            <w:szCs w:val="16"/>
                          </w:rPr>
                          <w:t>o</w:t>
                        </w:r>
                        <w:r w:rsidRPr="004160FB">
                          <w:rPr>
                            <w:rFonts w:ascii="Arial" w:hAnsi="Arial" w:cs="Arial" w:eastAsiaTheme="minorEastAsia"/>
                            <w:sz w:val="16"/>
                            <w:szCs w:val="16"/>
                          </w:rPr>
                          <w:t xml:space="preserve"> propósitos administrativos?</w:t>
                        </w:r>
                      </w:p>
                    </w:txbxContent>
                  </v:textbox>
                </v:roundrect>
                <v:shapetype id="_x0000_t202" coordsize="21600,21600" o:spt="202" path="m,l,21600r21600,l21600,xe">
                  <v:stroke joinstyle="miter"/>
                  <v:path gradientshapeok="t" o:connecttype="rect"/>
                </v:shapetype>
                <v:shape id="Cuadro de texto 2" style="position:absolute;left:13393;top:5698;width:3143;height:2858;visibility:visible;mso-wrap-style:square;v-text-anchor:top" o:spid="_x0000_s1041" strokecolor="white [3212]"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">
                  <v:textbox>
                    <w:txbxContent>
                      <w:p w:rsidRPr="00945380" w:rsidR="00EA1E7E" w:rsidP="00337ACB" w:rsidRDefault="00EA1E7E" w14:paraId="7D853DDE" w14:textId="77777777">
                        <w:pPr>
                          <w:pStyle w:val="NormalWeb"/>
                          <w:spacing w:before="0" w:beforeAutospacing="0" w:after="200" w:afterAutospacing="0" w:line="276" w:lineRule="auto"/>
                        </w:pPr>
                        <w:r w:rsidRPr="004160FB">
                          <w:rPr>
                            <w:rFonts w:ascii="Arial" w:hAnsi="Arial" w:eastAsia="Calibri"/>
                            <w:b/>
                            <w:bCs/>
                            <w:sz w:val="16"/>
                            <w:szCs w:val="16"/>
                            <w:u w:val="single"/>
                            <w:lang w:val="es-ES"/>
                          </w:rPr>
                          <w:t>SI</w:t>
                        </w:r>
                      </w:p>
                    </w:txbxContent>
                  </v:textbox>
                </v:shape>
                <v:shape id="Cuadro de texto 2" style="position:absolute;left:13393;top:13462;width:3143;height:2857;visibility:visible;mso-wrap-style:square;v-text-anchor:top" o:spid="_x0000_s1042" strokecolor="white [3212]"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">
                  <v:textbox>
                    <w:txbxContent>
                      <w:p w:rsidRPr="00945380" w:rsidR="00EA1E7E" w:rsidP="00337ACB" w:rsidRDefault="00EA1E7E" w14:paraId="04BD1724" w14:textId="77777777">
                        <w:pPr>
                          <w:pStyle w:val="NormalWeb"/>
                          <w:spacing w:before="0" w:beforeAutospacing="0" w:after="200" w:afterAutospacing="0" w:line="276" w:lineRule="auto"/>
                        </w:pPr>
                        <w:r w:rsidRPr="004160FB">
                          <w:rPr>
                            <w:rFonts w:ascii="Arial" w:hAnsi="Arial" w:eastAsia="Calibri"/>
                            <w:b/>
                            <w:bCs/>
                            <w:sz w:val="16"/>
                            <w:szCs w:val="16"/>
                            <w:u w:val="single"/>
                            <w:lang w:val="es-ES"/>
                          </w:rPr>
                          <w:t>SI</w:t>
                        </w:r>
                      </w:p>
                    </w:txbxContent>
                  </v:textbox>
                </v:shape>
                <v:shape id="Cuadro de texto 2" style="position:absolute;left:1376;top:54146;width:3143;height:2858;visibility:visible;mso-wrap-style:square;v-text-anchor:top" o:spid="_x0000_s1043" strokecolor="white [3212]"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">
                  <v:textbox>
                    <w:txbxContent>
                      <w:p w:rsidRPr="00945380" w:rsidR="00EA1E7E" w:rsidP="00337ACB" w:rsidRDefault="00EA1E7E" w14:paraId="04C5844A" w14:textId="77777777">
                        <w:pPr>
                          <w:pStyle w:val="NormalWeb"/>
                          <w:spacing w:before="0" w:beforeAutospacing="0" w:after="200" w:afterAutospacing="0" w:line="276" w:lineRule="auto"/>
                        </w:pPr>
                        <w:r w:rsidRPr="004160FB">
                          <w:rPr>
                            <w:rFonts w:ascii="Arial" w:hAnsi="Arial" w:eastAsia="Calibri"/>
                            <w:b/>
                            <w:bCs/>
                            <w:sz w:val="16"/>
                            <w:szCs w:val="16"/>
                            <w:u w:val="single"/>
                            <w:lang w:val="es-ES"/>
                          </w:rPr>
                          <w:t>SI</w:t>
                        </w:r>
                      </w:p>
                    </w:txbxContent>
                  </v:textbox>
                </v:shape>
                <v:shape id="Cuadro de texto 2" style="position:absolute;left:64454;top:5448;width:4386;height:2416;visibility:visible;mso-wrap-style:square;v-text-anchor:top" o:spid="_x0000_s1044" strokecolor="white [3212]"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">
                  <v:textbox>
                    <w:txbxContent>
                      <w:p w:rsidRPr="00945380" w:rsidR="00EA1E7E" w:rsidP="00337ACB" w:rsidRDefault="00EA1E7E" w14:paraId="3C625688" w14:textId="77777777">
                        <w:pPr>
                          <w:pStyle w:val="NormalWeb"/>
                          <w:spacing w:before="0" w:beforeAutospacing="0" w:after="200" w:afterAutospacing="0" w:line="276" w:lineRule="auto"/>
                        </w:pPr>
                        <w:r w:rsidRPr="004160FB">
                          <w:rPr>
                            <w:rFonts w:ascii="Arial" w:hAnsi="Arial" w:eastAsia="Calibri"/>
                            <w:b/>
                            <w:bCs/>
                            <w:sz w:val="16"/>
                            <w:szCs w:val="16"/>
                            <w:u w:val="single"/>
                            <w:lang w:val="es-419"/>
                          </w:rPr>
                          <w:t>NO</w:t>
                        </w:r>
                      </w:p>
                    </w:txbxContent>
                  </v:textbox>
                </v:shape>
                <v:shape id="Cuadro de texto 2" style="position:absolute;left:64467;top:16319;width:4381;height:2382;visibility:visible;mso-wrap-style:square;v-text-anchor:top" o:spid="_x0000_s1045" strokecolor="white [3212]"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">
                  <v:textbox>
                    <w:txbxContent>
                      <w:p w:rsidRPr="00945380" w:rsidR="00EA1E7E" w:rsidP="00337ACB" w:rsidRDefault="00EA1E7E" w14:paraId="243F107E" w14:textId="77777777">
                        <w:pPr>
                          <w:pStyle w:val="NormalWeb"/>
                          <w:spacing w:before="0" w:beforeAutospacing="0" w:after="200" w:afterAutospacing="0" w:line="276" w:lineRule="auto"/>
                        </w:pPr>
                        <w:r w:rsidRPr="004160FB">
                          <w:rPr>
                            <w:rFonts w:ascii="Arial" w:hAnsi="Arial" w:eastAsia="Calibri"/>
                            <w:b/>
                            <w:bCs/>
                            <w:sz w:val="16"/>
                            <w:szCs w:val="16"/>
                            <w:u w:val="single"/>
                            <w:lang w:val="es-419"/>
                          </w:rPr>
                          <w:t>NO</w:t>
                        </w:r>
                      </w:p>
                    </w:txbxContent>
                  </v:textbox>
                </v:shape>
                <v:shape id="Cuadro de texto 2" style="position:absolute;left:37761;top:21944;width:4382;height:2381;visibility:visible;mso-wrap-style:square;v-text-anchor:top" o:spid="_x0000_s1046" strokecolor="white [3212]"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">
                  <v:textbox>
                    <w:txbxContent>
                      <w:p w:rsidRPr="00945380" w:rsidR="00EA1E7E" w:rsidP="00337ACB" w:rsidRDefault="00EA1E7E" w14:paraId="55834DC6" w14:textId="77777777">
                        <w:pPr>
                          <w:pStyle w:val="NormalWeb"/>
                          <w:spacing w:before="0" w:beforeAutospacing="0" w:after="200" w:afterAutospacing="0" w:line="276" w:lineRule="auto"/>
                        </w:pPr>
                        <w:r w:rsidRPr="004160FB">
                          <w:rPr>
                            <w:rFonts w:ascii="Arial" w:hAnsi="Arial" w:eastAsia="Calibri"/>
                            <w:b/>
                            <w:bCs/>
                            <w:sz w:val="16"/>
                            <w:szCs w:val="16"/>
                            <w:u w:val="single"/>
                            <w:lang w:val="es-419"/>
                          </w:rPr>
                          <w:t>NO</w:t>
                        </w:r>
                      </w:p>
                    </w:txbxContent>
                  </v:textbox>
                </v:shape>
                <v:shape id="Conector: angular 34" style="position:absolute;left:34865;top:21369;width:1936;height:16640;rotation:90;visibility:visible;mso-wrap-style:square" o:spid="_x0000_s1047" strokecolor="#9bbb59 [3206]" strokeweight="2pt" o:connectortype="elbow" type="#_x0000_t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">
                  <v:stroke endarrow="block"/>
                  <v:shadow on="t" color="black" opacity="24903f" offset="0,.55556mm" origin=",.5"/>
                </v:shape>
                <v:roundrect id="Rectángulo: esquinas redondeadas 72" style="position:absolute;left:45375;top:30761;width:17434;height:5457;visibility:visible;mso-wrap-style:square;v-text-anchor:middle" o:spid="_x0000_s1048" fillcolor="#9bbb59 [3206]" strokecolor="white [3201]" strokeweight="3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">
                  <v:shadow on="t" color="black" opacity="24903f" offset="0,.55556mm" origin=",.5"/>
                  <v:textbox>
                    <w:txbxContent>
                      <w:p w:rsidR="00EA1E7E" w:rsidP="00337ACB" w:rsidRDefault="00EA1E7E" w14:paraId="657A2281" w14:textId="77777777">
                        <w:pPr>
                          <w:pStyle w:val="NormalWeb"/>
                          <w:spacing w:before="0" w:beforeAutospacing="0" w:after="0" w:afterAutospacing="0" w:line="276" w:lineRule="auto"/>
                          <w:jc w:val="center"/>
                        </w:pPr>
                        <w:r w:rsidRPr="006A345B">
                          <w:rPr>
                            <w:rFonts w:ascii="Arial" w:hAnsi="Arial" w:eastAsia="Calibri"/>
                            <w:color w:val="FFFFFF" w:themeColor="background1"/>
                            <w:sz w:val="16"/>
                            <w:szCs w:val="16"/>
                            <w:lang w:val="es-419"/>
                          </w:rPr>
                          <w:t xml:space="preserve"> </w:t>
                        </w:r>
                        <w:r>
                          <w:rPr>
                            <w:rFonts w:ascii="Arial" w:hAnsi="Arial" w:eastAsia="Calibri"/>
                            <w:color w:val="FFFFFF" w:themeColor="background1"/>
                            <w:sz w:val="16"/>
                            <w:szCs w:val="16"/>
                            <w:lang w:val="es-419"/>
                          </w:rPr>
                          <w:t>¿Es identificable, de carácter no monetario y sin apariencia física?</w:t>
                        </w:r>
                      </w:p>
                    </w:txbxContent>
                  </v:textbox>
                </v:roundrect>
                <v:roundrect id="Rectángulo: esquinas redondeadas 75" style="position:absolute;left:14523;top:57802;width:11430;height:2775;visibility:visible;mso-wrap-style:square;v-text-anchor:middle" o:spid="_x0000_s1049" fillcolor="#4bacc6 [3208]" strokecolor="white [3201]" strokeweight="3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">
                  <v:shadow on="t" color="black" opacity="24903f" offset="0,.55556mm" origin=",.5"/>
                  <v:textbox>
                    <w:txbxContent>
                      <w:p w:rsidR="00EA1E7E" w:rsidP="00337ACB" w:rsidRDefault="00EA1E7E" w14:paraId="7B622AAC" w14:textId="77777777">
                        <w:pPr>
                          <w:pStyle w:val="NormalWeb"/>
                          <w:spacing w:before="0" w:beforeAutospacing="0" w:after="200" w:afterAutospacing="0" w:line="276" w:lineRule="auto"/>
                          <w:jc w:val="center"/>
                        </w:pPr>
                        <w:r>
                          <w:rPr>
                            <w:rFonts w:ascii="Arial" w:hAnsi="Arial" w:eastAsia="Calibri"/>
                            <w:b/>
                            <w:color w:val="FFFFFF"/>
                            <w:sz w:val="16"/>
                            <w:szCs w:val="16"/>
                            <w:lang w:val="es-419"/>
                          </w:rPr>
                          <w:t>PPYE</w:t>
                        </w:r>
                      </w:p>
                    </w:txbxContent>
                  </v:textbox>
                </v:roundrect>
                <v:shape id="Conector: angular 42" style="position:absolute;left:48103;top:24771;width:2040;height:9939;rotation:90;flip:x;visibility:visible;mso-wrap-style:square" o:spid="_x0000_s1050" strokecolor="#9bbb59 [3206]" strokeweight="2pt" o:connectortype="elbow" type="#_x0000_t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">
                  <v:stroke endarrow="block"/>
                  <v:shadow on="t" color="black" opacity="24903f" offset="0,.55556mm" origin=",.5"/>
                </v:shape>
                <v:roundrect id="Rectángulo: esquinas redondeadas 84" style="position:absolute;left:42793;top:57941;width:11430;height:2769;visibility:visible;mso-wrap-style:square;v-text-anchor:middle" o:spid="_x0000_s1051" fillcolor="#4bacc6 [3208]" strokecolor="white [3201]" strokeweight="3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">
                  <v:shadow on="t" color="black" opacity="24903f" offset="0,.55556mm" origin=",.5"/>
                  <v:textbox>
                    <w:txbxContent>
                      <w:p w:rsidR="00EA1E7E" w:rsidP="00337ACB" w:rsidRDefault="00EA1E7E" w14:paraId="405A078B" w14:textId="77777777">
                        <w:pPr>
                          <w:pStyle w:val="NormalWeb"/>
                          <w:spacing w:before="0" w:beforeAutospacing="0" w:after="200" w:afterAutospacing="0" w:line="276" w:lineRule="auto"/>
                          <w:jc w:val="center"/>
                        </w:pPr>
                        <w:r>
                          <w:rPr>
                            <w:rFonts w:ascii="Arial" w:hAnsi="Arial" w:eastAsia="Calibri"/>
                            <w:b/>
                            <w:color w:val="FFFFFF"/>
                            <w:sz w:val="16"/>
                            <w:szCs w:val="16"/>
                            <w:lang w:val="es-419"/>
                          </w:rPr>
                          <w:t>Intangible</w:t>
                        </w:r>
                      </w:p>
                    </w:txbxContent>
                  </v:textbox>
                </v:roundrect>
                <v:shape id="Conector: angular 43" style="position:absolute;left:40438;top:44288;width:21723;height:5584;rotation:90;visibility:visible;mso-wrap-style:square" o:spid="_x0000_s1052" strokecolor="#9bbb59 [3206]" strokeweight="2pt" o:connectortype="elbow" type="#_x0000_t34" adj="8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">
                  <v:stroke endarrow="block"/>
                  <v:shadow on="t" color="black" opacity="24903f" offset="0,.55556mm" origin=",.5"/>
                </v:shape>
                <v:shape id="Cuadro de texto 2" style="position:absolute;left:65048;top:46448;width:4381;height:2375;visibility:visible;mso-wrap-style:square;v-text-anchor:top" o:spid="_x0000_s1053" strokecolor="white [3212]"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">
                  <v:textbox>
                    <w:txbxContent>
                      <w:p w:rsidR="00EA1E7E" w:rsidP="00337ACB" w:rsidRDefault="00EA1E7E" w14:paraId="16C8B955" w14:textId="77777777">
                        <w:pPr>
                          <w:pStyle w:val="NormalWeb"/>
                          <w:spacing w:before="0" w:beforeAutospacing="0" w:after="200" w:afterAutospacing="0" w:line="276" w:lineRule="auto"/>
                        </w:pPr>
                        <w:r>
                          <w:rPr>
                            <w:rFonts w:ascii="Arial" w:hAnsi="Arial" w:eastAsia="Calibri"/>
                            <w:b/>
                            <w:bCs/>
                            <w:sz w:val="16"/>
                            <w:szCs w:val="16"/>
                            <w:u w:val="single"/>
                            <w:lang w:val="es-419"/>
                          </w:rPr>
                          <w:t>NO</w:t>
                        </w:r>
                      </w:p>
                    </w:txbxContent>
                  </v:textbox>
                </v:shape>
                <v:shape id="Cuadro de texto 2" style="position:absolute;left:44153;top:54394;width:3143;height:2845;visibility:visible;mso-wrap-style:square;v-text-anchor:top" o:spid="_x0000_s1054" strokecolor="white [3212]"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">
                  <v:textbox>
                    <w:txbxContent>
                      <w:p w:rsidR="00EA1E7E" w:rsidP="00337ACB" w:rsidRDefault="00EA1E7E" w14:paraId="02ED7219" w14:textId="77777777">
                        <w:pPr>
                          <w:pStyle w:val="NormalWeb"/>
                          <w:spacing w:before="0" w:beforeAutospacing="0" w:after="200" w:afterAutospacing="0" w:line="276" w:lineRule="auto"/>
                        </w:pPr>
                        <w:r>
                          <w:rPr>
                            <w:rFonts w:ascii="Arial" w:hAnsi="Arial" w:eastAsia="Calibri"/>
                            <w:b/>
                            <w:bCs/>
                            <w:sz w:val="16"/>
                            <w:szCs w:val="16"/>
                            <w:u w:val="single"/>
                            <w:lang w:val="es-ES"/>
                          </w:rPr>
                          <w:t>SI</w:t>
                        </w:r>
                      </w:p>
                    </w:txbxContent>
                  </v:textbox>
                </v:shape>
                <v:shape id="Cuadro de texto 2" style="position:absolute;left:12078;top:54051;width:3143;height:2844;visibility:visible;mso-wrap-style:square;v-text-anchor:top" o:spid="_x0000_s1055" strokecolor="white [3212]"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">
                  <v:textbox>
                    <w:txbxContent>
                      <w:p w:rsidR="00EA1E7E" w:rsidP="00337ACB" w:rsidRDefault="00EA1E7E" w14:paraId="56390A3D" w14:textId="77777777">
                        <w:pPr>
                          <w:pStyle w:val="NormalWeb"/>
                          <w:spacing w:before="0" w:beforeAutospacing="0" w:after="200" w:afterAutospacing="0" w:line="276" w:lineRule="auto"/>
                        </w:pPr>
                        <w:r>
                          <w:rPr>
                            <w:rFonts w:ascii="Arial" w:hAnsi="Arial" w:eastAsia="Calibri"/>
                            <w:b/>
                            <w:bCs/>
                            <w:sz w:val="16"/>
                            <w:szCs w:val="16"/>
                            <w:u w:val="single"/>
                            <w:lang w:val="es-ES"/>
                          </w:rPr>
                          <w:t>SI</w:t>
                        </w:r>
                      </w:p>
                    </w:txbxContent>
                  </v:textbox>
                </v:shape>
                <v:shape id="Cuadro de texto 2" style="position:absolute;left:56038;top:26346;width:4382;height:2375;visibility:visible;mso-wrap-style:square;v-text-anchor:top" o:spid="_x0000_s1056" strokecolor="white [3212]"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">
                  <v:textbox>
                    <w:txbxContent>
                      <w:p w:rsidR="00EA1E7E" w:rsidP="00337ACB" w:rsidRDefault="00EA1E7E" w14:paraId="380683F8" w14:textId="77777777">
                        <w:pPr>
                          <w:pStyle w:val="NormalWeb"/>
                          <w:spacing w:before="0" w:beforeAutospacing="0" w:after="200" w:afterAutospacing="0" w:line="276" w:lineRule="auto"/>
                        </w:pPr>
                        <w:r>
                          <w:rPr>
                            <w:rFonts w:ascii="Arial" w:hAnsi="Arial" w:eastAsia="Calibri"/>
                            <w:b/>
                            <w:bCs/>
                            <w:sz w:val="16"/>
                            <w:szCs w:val="16"/>
                            <w:u w:val="single"/>
                            <w:lang w:val="es-419"/>
                          </w:rPr>
                          <w:t>NO</w:t>
                        </w:r>
                      </w:p>
                    </w:txbxContent>
                  </v:textbox>
                </v:shape>
                <v:roundrect id="Rectángulo: esquinas redondeadas 98" style="position:absolute;left:21542;top:37546;width:24526;height:5842;visibility:visible;mso-wrap-style:square;v-text-anchor:middle" o:spid="_x0000_s1057" fillcolor="#9bbb59 [3206]" strokecolor="white [3201]" strokeweight="3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">
                  <v:shadow on="t" color="black" opacity="24903f" offset="0,.55556mm" origin=",.5"/>
                  <v:textbox>
                    <w:txbxContent>
                      <w:p w:rsidR="00EA1E7E" w:rsidP="00337ACB" w:rsidRDefault="00EA1E7E" w14:paraId="08B60499" w14:textId="77777777">
                        <w:pPr>
                          <w:pStyle w:val="NormalWeb"/>
                          <w:spacing w:before="0" w:beforeAutospacing="0" w:after="0" w:afterAutospacing="0" w:line="276" w:lineRule="auto"/>
                          <w:jc w:val="center"/>
                        </w:pPr>
                        <w:r w:rsidRPr="004160FB">
                          <w:rPr>
                            <w:rFonts w:ascii="Arial" w:hAnsi="Arial" w:cs="Arial" w:eastAsiaTheme="minorEastAsia"/>
                            <w:sz w:val="16"/>
                            <w:szCs w:val="16"/>
                          </w:rPr>
                          <w:t>¿Es un bien mueble para generar ingresos producto de un arrendamiento o un inmueble arrendado a un valor inferior al de mercado?</w:t>
                        </w:r>
                      </w:p>
                    </w:txbxContent>
                  </v:textbox>
                </v:roundrect>
                <v:shape id="Conector: angular 45" style="position:absolute;left:29247;top:32989;width:2823;height:6292;rotation:90;flip:x;visibility:visible;mso-wrap-style:square" o:spid="_x0000_s1058" strokecolor="#9bbb59 [3206]" strokeweight="2pt" o:connectortype="elbow" type="#_x0000_t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">
                  <v:stroke endarrow="block"/>
                  <v:shadow on="t" color="black" opacity="24903f" offset="0,.55556mm" origin=",.5"/>
                </v:shape>
                <v:shape id="Cuadro de texto 2" style="position:absolute;left:35562;top:35178;width:4381;height:2368;visibility:visible;mso-wrap-style:square;v-text-anchor:top" o:spid="_x0000_s1059" strokecolor="white [3212]"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">
                  <v:textbox>
                    <w:txbxContent>
                      <w:p w:rsidR="00EA1E7E" w:rsidP="00337ACB" w:rsidRDefault="00EA1E7E" w14:paraId="0912C255" w14:textId="77777777">
                        <w:pPr>
                          <w:pStyle w:val="NormalWeb"/>
                          <w:spacing w:before="0" w:beforeAutospacing="0" w:after="200" w:afterAutospacing="0" w:line="276" w:lineRule="auto"/>
                        </w:pPr>
                        <w:r>
                          <w:rPr>
                            <w:rFonts w:ascii="Arial" w:hAnsi="Arial" w:eastAsia="Calibri"/>
                            <w:b/>
                            <w:bCs/>
                            <w:sz w:val="16"/>
                            <w:szCs w:val="16"/>
                            <w:u w:val="single"/>
                            <w:lang w:val="es-419"/>
                          </w:rPr>
                          <w:t>NO</w:t>
                        </w:r>
                      </w:p>
                    </w:txbxContent>
                  </v:textbox>
                </v:shape>
                <v:shape id="Cuadro de texto 2" style="position:absolute;left:18398;top:54001;width:3144;height:2838;visibility:visible;mso-wrap-style:square;v-text-anchor:top" o:spid="_x0000_s1060" strokecolor="white [3212]"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">
                  <v:textbox>
                    <w:txbxContent>
                      <w:p w:rsidR="00EA1E7E" w:rsidP="00337ACB" w:rsidRDefault="00EA1E7E" w14:paraId="4AB59382" w14:textId="77777777">
                        <w:pPr>
                          <w:pStyle w:val="NormalWeb"/>
                          <w:spacing w:before="0" w:beforeAutospacing="0" w:after="200" w:afterAutospacing="0" w:line="276" w:lineRule="auto"/>
                        </w:pPr>
                        <w:r>
                          <w:rPr>
                            <w:rFonts w:ascii="Arial" w:hAnsi="Arial" w:eastAsia="Calibri"/>
                            <w:b/>
                            <w:bCs/>
                            <w:sz w:val="16"/>
                            <w:szCs w:val="16"/>
                            <w:u w:val="single"/>
                            <w:lang w:val="es-ES"/>
                          </w:rPr>
                          <w:t>SI</w:t>
                        </w:r>
                      </w:p>
                    </w:txbxContent>
                  </v:textbox>
                </v:shape>
                <v:shape id="Conector: angular 47" style="position:absolute;left:48310;top:42000;width:21494;height:9929;rotation:90;flip:x;visibility:visible;mso-wrap-style:square" o:spid="_x0000_s1061" strokecolor="#9bbb59 [3206]" strokeweight="2pt" o:connectortype="elbow" type="#_x0000_t34" adj="8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">
                  <v:stroke endarrow="block"/>
                  <v:shadow on="t" color="black" opacity="24903f" offset="0,.55556mm" origin=",.5"/>
                </v:shape>
                <v:shape id="Cuadro de texto 2" style="position:absolute;left:30983;top:26325;width:3143;height:2858;visibility:visible;mso-wrap-style:square;v-text-anchor:top" o:spid="_x0000_s1062" strokecolor="white [3212]"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">
                  <v:textbox>
                    <w:txbxContent>
                      <w:p w:rsidR="00EA1E7E" w:rsidP="00337ACB" w:rsidRDefault="00EA1E7E" w14:paraId="21FFBBDB" w14:textId="77777777">
                        <w:pPr>
                          <w:pStyle w:val="NormalWeb"/>
                          <w:spacing w:before="0" w:beforeAutospacing="0" w:after="200" w:afterAutospacing="0" w:line="276" w:lineRule="auto"/>
                        </w:pPr>
                        <w:r>
                          <w:rPr>
                            <w:rFonts w:ascii="Arial" w:hAnsi="Arial" w:eastAsia="Calibri"/>
                            <w:b/>
                            <w:bCs/>
                            <w:sz w:val="16"/>
                            <w:szCs w:val="16"/>
                            <w:u w:val="single"/>
                            <w:lang w:val="es-ES"/>
                          </w:rPr>
                          <w:t>SI</w:t>
                        </w:r>
                      </w:p>
                    </w:txbxContent>
                  </v:textbox>
                </v:shape>
                <v:shape id="Conector: angular 7168" style="position:absolute;left:10485;top:40774;width:23079;height:10977;rotation:90;visibility:visible;mso-wrap-style:square" o:spid="_x0000_s1063" strokecolor="#9bbb59 [3206]" strokeweight="2pt" o:connectortype="elbow" type="#_x0000_t34" adj="1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">
                  <v:stroke endarrow="block"/>
                  <v:shadow on="t" color="black" opacity="24903f" offset="0,.55556mm" origin=",.5"/>
                </v:shape>
                <v:roundrect id="Rectángulo: esquinas redondeadas 107" style="position:absolute;left:28520;top:57200;width:11423;height:4188;visibility:visible;mso-wrap-style:square;v-text-anchor:middle" o:spid="_x0000_s1064" fillcolor="#4bacc6 [3208]" strokecolor="white [3201]" strokeweight="3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">
                  <v:shadow on="t" color="black" opacity="24903f" offset="0,.55556mm" origin=",.5"/>
                  <v:textbox>
                    <w:txbxContent>
                      <w:p w:rsidR="00EA1E7E" w:rsidP="00337ACB" w:rsidRDefault="00EA1E7E" w14:paraId="4DCD73E0" w14:textId="77777777">
                        <w:pPr>
                          <w:pStyle w:val="NormalWeb"/>
                          <w:spacing w:before="0" w:beforeAutospacing="0" w:after="200" w:afterAutospacing="0" w:line="276" w:lineRule="auto"/>
                          <w:jc w:val="center"/>
                        </w:pPr>
                        <w:r>
                          <w:rPr>
                            <w:rFonts w:ascii="Arial" w:hAnsi="Arial" w:eastAsia="Calibri"/>
                            <w:b/>
                            <w:color w:val="FFFFFF"/>
                            <w:sz w:val="16"/>
                            <w:szCs w:val="16"/>
                            <w:lang w:val="es-419"/>
                          </w:rPr>
                          <w:t>Propiedad de inversión</w:t>
                        </w:r>
                      </w:p>
                    </w:txbxContent>
                  </v:textbox>
                </v:roundrect>
                <v:shape id="Conector: angular 7169" style="position:absolute;left:21047;top:45043;width:14414;height:11103;rotation:90;visibility:visible;mso-wrap-style:square" o:spid="_x0000_s1065" strokecolor="#9bbb59 [3206]" strokeweight="2pt" o:connectortype="elbow" type="#_x0000_t34" adj="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">
                  <v:stroke endarrow="block"/>
                  <v:shadow on="t" color="black" opacity="24903f" offset="0,.55556mm" origin=",.5"/>
                </v:shape>
                <v:roundrect id="Rectángulo: esquinas redondeadas 109" style="position:absolute;left:25953;top:45892;width:21078;height:7388;visibility:visible;mso-wrap-style:square;v-text-anchor:middle" o:spid="_x0000_s1066" fillcolor="#9bbb59 [3206]" strokecolor="white [3201]" strokeweight="3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">
                  <v:shadow on="t" color="black" opacity="24903f" offset="0,.55556mm" origin=",.5"/>
                  <v:textbox>
                    <w:txbxContent>
                      <w:p w:rsidRPr="004160FB" w:rsidR="00EA1E7E" w:rsidP="00337ACB" w:rsidRDefault="00EA1E7E" w14:paraId="767F5CF0" w14:textId="7506081E">
                        <w:pPr>
                          <w:pStyle w:val="NormalWeb"/>
                          <w:spacing w:before="0" w:beforeAutospacing="0" w:after="0" w:afterAutospacing="0" w:line="276" w:lineRule="auto"/>
                          <w:jc w:val="center"/>
                          <w:rPr>
                            <w:rFonts w:ascii="Arial" w:hAnsi="Arial" w:cs="Arial"/>
                            <w:sz w:val="16"/>
                            <w:szCs w:val="16"/>
                          </w:rPr>
                        </w:pPr>
                        <w:r>
                          <w:rPr>
                            <w:rFonts w:ascii="Arial" w:hAnsi="Arial" w:cs="Arial"/>
                            <w:sz w:val="16"/>
                            <w:szCs w:val="16"/>
                          </w:rPr>
                          <w:t xml:space="preserve">¿Son </w:t>
                        </w:r>
                        <w:r w:rsidRPr="004160FB">
                          <w:rPr>
                            <w:rFonts w:ascii="Arial" w:hAnsi="Arial" w:cs="Arial" w:eastAsiaTheme="minorEastAsia"/>
                            <w:sz w:val="16"/>
                            <w:szCs w:val="16"/>
                          </w:rPr>
                          <w:t>terrenos y</w:t>
                        </w:r>
                        <w:r>
                          <w:rPr>
                            <w:rFonts w:ascii="Arial" w:hAnsi="Arial" w:cs="Arial"/>
                            <w:sz w:val="16"/>
                            <w:szCs w:val="16"/>
                          </w:rPr>
                          <w:t xml:space="preserve"> </w:t>
                        </w:r>
                        <w:r w:rsidRPr="004160FB">
                          <w:rPr>
                            <w:rFonts w:ascii="Arial" w:hAnsi="Arial" w:cs="Arial" w:eastAsiaTheme="minorEastAsia"/>
                            <w:sz w:val="16"/>
                            <w:szCs w:val="16"/>
                          </w:rPr>
                          <w:t>edificaciones que se tengan con el objetivo principal de generar rentas en condiciones de</w:t>
                        </w:r>
                        <w:r>
                          <w:rPr>
                            <w:rFonts w:ascii="Arial" w:hAnsi="Arial" w:cs="Arial"/>
                            <w:sz w:val="16"/>
                            <w:szCs w:val="16"/>
                          </w:rPr>
                          <w:t xml:space="preserve"> </w:t>
                        </w:r>
                        <w:r w:rsidRPr="004160FB">
                          <w:rPr>
                            <w:rFonts w:ascii="Arial" w:hAnsi="Arial" w:cs="Arial" w:eastAsiaTheme="minorEastAsia"/>
                            <w:sz w:val="16"/>
                            <w:szCs w:val="16"/>
                          </w:rPr>
                          <w:t>mercado, plusvalías o ambas</w:t>
                        </w:r>
                        <w:r>
                          <w:rPr>
                            <w:rFonts w:ascii="Arial" w:hAnsi="Arial" w:cs="Arial" w:eastAsiaTheme="minorEastAsia"/>
                            <w:sz w:val="16"/>
                            <w:szCs w:val="16"/>
                          </w:rPr>
                          <w:t>?</w:t>
                        </w:r>
                      </w:p>
                    </w:txbxContent>
                  </v:textbox>
                </v:roundrect>
                <v:shape id="Conector: angular 7170" style="position:absolute;left:33897;top:43296;width:2504;height:2687;rotation:90;flip:x;visibility:visible;mso-wrap-style:square" o:spid="_x0000_s1067" strokecolor="#9bbb59 [3206]" strokeweight="2pt" o:connectortype="elbow" type="#_x0000_t34" adj="12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">
                  <v:stroke endarrow="block"/>
                  <v:shadow on="t" color="black" opacity="24903f" offset="0,.55556mm" origin=",.5"/>
                </v:shape>
                <v:shape id="Conector: angular 7171" style="position:absolute;left:33402;top:54110;width:3920;height:2260;rotation:90;visibility:visible;mso-wrap-style:square" o:spid="_x0000_s1068" strokecolor="#9bbb59 [3206]" strokeweight="2pt" o:connectortype="elbow" type="#_x0000_t34" adj="12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">
                  <v:stroke endarrow="block"/>
                  <v:shadow on="t" color="black" opacity="24903f" offset="0,.55556mm" origin=",.5"/>
                </v:shape>
                <v:shape id="Cuadro de texto 2" style="position:absolute;left:28520;top:54383;width:3137;height:2858;visibility:visible;mso-wrap-style:square;v-text-anchor:top" o:spid="_x0000_s1069" strokecolor="white [3212]"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">
                  <v:textbox>
                    <w:txbxContent>
                      <w:p w:rsidR="00EA1E7E" w:rsidP="00337ACB" w:rsidRDefault="00EA1E7E" w14:paraId="6CB40452" w14:textId="77777777">
                        <w:pPr>
                          <w:pStyle w:val="NormalWeb"/>
                          <w:spacing w:before="0" w:beforeAutospacing="0" w:after="200" w:afterAutospacing="0" w:line="276" w:lineRule="auto"/>
                        </w:pPr>
                        <w:r>
                          <w:rPr>
                            <w:rFonts w:ascii="Arial" w:hAnsi="Arial" w:eastAsia="Calibri"/>
                            <w:b/>
                            <w:bCs/>
                            <w:sz w:val="16"/>
                            <w:szCs w:val="16"/>
                            <w:u w:val="single"/>
                            <w:lang w:val="es-ES"/>
                          </w:rPr>
                          <w:t>SI</w:t>
                        </w:r>
                      </w:p>
                    </w:txbxContent>
                  </v:textbox>
                </v:shape>
                <v:shape id="Cuadro de texto 2" style="position:absolute;left:38411;top:43647;width:4382;height:2240;visibility:visible;mso-wrap-style:square;v-text-anchor:top" o:spid="_x0000_s1070" strokecolor="white [3212]"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">
                  <v:textbox>
                    <w:txbxContent>
                      <w:p w:rsidR="00EA1E7E" w:rsidP="00337ACB" w:rsidRDefault="00EA1E7E" w14:paraId="0AC5A9AF" w14:textId="77777777">
                        <w:pPr>
                          <w:pStyle w:val="NormalWeb"/>
                          <w:spacing w:before="0" w:beforeAutospacing="0" w:after="200" w:afterAutospacing="0" w:line="276" w:lineRule="auto"/>
                        </w:pPr>
                        <w:r>
                          <w:rPr>
                            <w:rFonts w:ascii="Arial" w:hAnsi="Arial" w:eastAsia="Calibri"/>
                            <w:b/>
                            <w:bCs/>
                            <w:sz w:val="16"/>
                            <w:szCs w:val="16"/>
                            <w:u w:val="single"/>
                            <w:lang w:val="es-419"/>
                          </w:rPr>
                          <w:t>NO</w:t>
                        </w:r>
                      </w:p>
                    </w:txbxContent>
                  </v:textbox>
                </v:shape>
                <w10:anchorlock/>
              </v:group>
            </w:pict>
          </mc:Fallback>
        </mc:AlternateContent>
      </w:r>
    </w:p>
    <w:p w14:paraId="1F93B637" w14:textId="77777777" w:rsidR="00337ACB" w:rsidRPr="0095639A" w:rsidRDefault="00337ACB" w:rsidP="00337ACB">
      <w:pPr>
        <w:spacing w:line="240" w:lineRule="auto"/>
        <w:rPr>
          <w:rFonts w:ascii="Arial" w:hAnsi="Arial" w:cs="Arial"/>
          <w:sz w:val="20"/>
        </w:rPr>
      </w:pPr>
      <w:r w:rsidRPr="0095639A">
        <w:rPr>
          <w:rFonts w:ascii="Arial" w:hAnsi="Arial" w:cs="Arial"/>
          <w:b/>
          <w:sz w:val="20"/>
        </w:rPr>
        <w:t>*Nota:</w:t>
      </w:r>
      <w:r w:rsidRPr="0095639A">
        <w:rPr>
          <w:rFonts w:ascii="Arial" w:hAnsi="Arial" w:cs="Arial"/>
          <w:sz w:val="20"/>
        </w:rPr>
        <w:t xml:space="preserve"> La Entidad debe revisar adicionalmente si es posible que el elemento se clasifique como bien de uso público o bien histórico y cultural.</w:t>
      </w:r>
    </w:p>
    <w:p w14:paraId="775251A6" w14:textId="7160A8D6" w:rsidR="00183AE4" w:rsidRPr="0095639A" w:rsidRDefault="00183AE4" w:rsidP="00183AE4">
      <w:bookmarkStart w:id="108" w:name="_Toc488745940"/>
    </w:p>
    <w:p w14:paraId="625DF782" w14:textId="77777777" w:rsidR="00513B66" w:rsidRPr="0095639A" w:rsidRDefault="00513B66" w:rsidP="00817FB4">
      <w:pPr>
        <w:pStyle w:val="Ttulo2"/>
        <w:numPr>
          <w:ilvl w:val="1"/>
          <w:numId w:val="4"/>
        </w:numPr>
        <w:tabs>
          <w:tab w:val="left" w:pos="851"/>
        </w:tabs>
        <w:ind w:left="709"/>
        <w:rPr>
          <w:rFonts w:ascii="Arial" w:hAnsi="Arial" w:cs="Arial"/>
          <w:color w:val="auto"/>
        </w:rPr>
      </w:pPr>
      <w:bookmarkStart w:id="109" w:name="_Toc518374965"/>
      <w:bookmarkStart w:id="110" w:name="_Toc61436843"/>
      <w:r w:rsidRPr="0095639A">
        <w:rPr>
          <w:rFonts w:ascii="Arial" w:hAnsi="Arial" w:cs="Arial"/>
          <w:color w:val="auto"/>
        </w:rPr>
        <w:lastRenderedPageBreak/>
        <w:t>INVENTARIOS</w:t>
      </w:r>
      <w:bookmarkEnd w:id="109"/>
      <w:bookmarkEnd w:id="110"/>
    </w:p>
    <w:p w14:paraId="49ED105D" w14:textId="77777777" w:rsidR="00513B66" w:rsidRPr="0095639A" w:rsidRDefault="00513B66" w:rsidP="00513B66"/>
    <w:p w14:paraId="16903430" w14:textId="77777777" w:rsidR="00513B66" w:rsidRPr="0095639A" w:rsidRDefault="00513B66" w:rsidP="00817FB4">
      <w:pPr>
        <w:pStyle w:val="Ttulo3"/>
        <w:numPr>
          <w:ilvl w:val="2"/>
          <w:numId w:val="4"/>
        </w:numPr>
        <w:rPr>
          <w:rFonts w:ascii="Arial" w:hAnsi="Arial" w:cs="Arial"/>
          <w:color w:val="auto"/>
        </w:rPr>
      </w:pPr>
      <w:r w:rsidRPr="0095639A">
        <w:rPr>
          <w:rFonts w:ascii="Arial" w:hAnsi="Arial" w:cs="Arial"/>
          <w:color w:val="auto"/>
        </w:rPr>
        <w:t>OBJETIVO</w:t>
      </w:r>
    </w:p>
    <w:p w14:paraId="5F5FE4DC" w14:textId="77777777" w:rsidR="00513B66" w:rsidRPr="0095639A" w:rsidRDefault="00513B66" w:rsidP="00513B66">
      <w:pPr>
        <w:spacing w:after="0" w:line="240" w:lineRule="auto"/>
        <w:jc w:val="both"/>
        <w:rPr>
          <w:rFonts w:ascii="Arial" w:hAnsi="Arial" w:cs="Arial"/>
        </w:rPr>
      </w:pPr>
    </w:p>
    <w:p w14:paraId="6ED8933B" w14:textId="77777777" w:rsidR="00513B66" w:rsidRPr="0095639A" w:rsidRDefault="00513B66" w:rsidP="00513B66">
      <w:pPr>
        <w:spacing w:after="0" w:line="240" w:lineRule="auto"/>
        <w:jc w:val="both"/>
        <w:rPr>
          <w:rFonts w:ascii="Arial" w:hAnsi="Arial" w:cs="Arial"/>
        </w:rPr>
      </w:pPr>
      <w:r w:rsidRPr="0095639A">
        <w:rPr>
          <w:rFonts w:ascii="Arial" w:hAnsi="Arial" w:cs="Arial"/>
        </w:rPr>
        <w:t xml:space="preserve">El objetivo de esta política contable es definir los criterios para el reconocimiento, medición y revelación de inventarios, de acuerdo con el Marco Normativo para entidades de gobierno. </w:t>
      </w:r>
    </w:p>
    <w:p w14:paraId="484ED372" w14:textId="77777777" w:rsidR="00513B66" w:rsidRPr="0095639A" w:rsidRDefault="00513B66" w:rsidP="00513B66">
      <w:pPr>
        <w:spacing w:after="0" w:line="240" w:lineRule="auto"/>
        <w:jc w:val="both"/>
        <w:rPr>
          <w:rFonts w:ascii="Arial" w:hAnsi="Arial" w:cs="Arial"/>
        </w:rPr>
      </w:pPr>
    </w:p>
    <w:p w14:paraId="462E1DA6" w14:textId="77777777" w:rsidR="00513B66" w:rsidRPr="0095639A" w:rsidRDefault="00513B66" w:rsidP="00513B66">
      <w:pPr>
        <w:spacing w:after="0" w:line="240" w:lineRule="auto"/>
        <w:jc w:val="both"/>
        <w:rPr>
          <w:rFonts w:ascii="Arial" w:hAnsi="Arial" w:cs="Arial"/>
          <w:spacing w:val="-1"/>
        </w:rPr>
      </w:pPr>
    </w:p>
    <w:p w14:paraId="723437C0" w14:textId="77777777" w:rsidR="00513B66" w:rsidRPr="0095639A" w:rsidRDefault="00513B66" w:rsidP="00817FB4">
      <w:pPr>
        <w:keepNext/>
        <w:keepLines/>
        <w:numPr>
          <w:ilvl w:val="2"/>
          <w:numId w:val="4"/>
        </w:numPr>
        <w:spacing w:before="40" w:after="0"/>
        <w:outlineLvl w:val="2"/>
        <w:rPr>
          <w:rFonts w:ascii="Arial" w:eastAsia="Times New Roman" w:hAnsi="Arial" w:cs="Arial"/>
          <w:b/>
          <w:szCs w:val="24"/>
        </w:rPr>
      </w:pPr>
      <w:r w:rsidRPr="0095639A">
        <w:rPr>
          <w:rFonts w:ascii="Arial" w:eastAsia="Times New Roman" w:hAnsi="Arial" w:cs="Arial"/>
          <w:b/>
          <w:szCs w:val="24"/>
        </w:rPr>
        <w:t>ALCANCE</w:t>
      </w:r>
    </w:p>
    <w:p w14:paraId="4C431FF7" w14:textId="77777777" w:rsidR="00513B66" w:rsidRPr="0095639A" w:rsidRDefault="00513B66" w:rsidP="00513B66">
      <w:pPr>
        <w:spacing w:after="0" w:line="240" w:lineRule="auto"/>
        <w:jc w:val="both"/>
        <w:rPr>
          <w:rFonts w:ascii="Arial" w:hAnsi="Arial" w:cs="Arial"/>
        </w:rPr>
      </w:pPr>
    </w:p>
    <w:p w14:paraId="709B5EC8" w14:textId="35B96D93" w:rsidR="00513B66" w:rsidRPr="0095639A" w:rsidRDefault="00513B66" w:rsidP="00513B66">
      <w:pPr>
        <w:spacing w:after="0" w:line="240" w:lineRule="auto"/>
        <w:jc w:val="both"/>
        <w:rPr>
          <w:rFonts w:ascii="Arial" w:hAnsi="Arial" w:cs="Arial"/>
        </w:rPr>
      </w:pPr>
      <w:r w:rsidRPr="0095639A">
        <w:rPr>
          <w:rFonts w:ascii="Arial" w:hAnsi="Arial" w:cs="Arial"/>
        </w:rPr>
        <w:t xml:space="preserve">Esta política aplica a los inventarios, es </w:t>
      </w:r>
      <w:r w:rsidR="0053016E" w:rsidRPr="0095639A">
        <w:rPr>
          <w:rFonts w:ascii="Arial" w:hAnsi="Arial" w:cs="Arial"/>
        </w:rPr>
        <w:t>decir, los</w:t>
      </w:r>
      <w:r w:rsidRPr="0095639A">
        <w:rPr>
          <w:rFonts w:ascii="Arial" w:hAnsi="Arial" w:cs="Arial"/>
        </w:rPr>
        <w:t xml:space="preserve"> activos tangibles adquiridos o producidos que se tengan con la intención de comercializarse en el curso normal de operación, distribuirse en forma gratuita o a precios de no mercado o, de transformarse o consumirse en actividades de producción de bienes o prestación de servicios.</w:t>
      </w:r>
    </w:p>
    <w:p w14:paraId="139014BF" w14:textId="77777777" w:rsidR="00513B66" w:rsidRPr="0095639A" w:rsidRDefault="00513B66" w:rsidP="00513B66">
      <w:pPr>
        <w:pStyle w:val="Sinespaciado"/>
        <w:tabs>
          <w:tab w:val="left" w:pos="851"/>
        </w:tabs>
        <w:jc w:val="both"/>
        <w:rPr>
          <w:rFonts w:ascii="Arial" w:hAnsi="Arial" w:cs="Arial"/>
          <w:sz w:val="24"/>
          <w:szCs w:val="24"/>
        </w:rPr>
      </w:pPr>
    </w:p>
    <w:p w14:paraId="1978A10E" w14:textId="77777777" w:rsidR="00513B66" w:rsidRPr="0095639A" w:rsidRDefault="00513B66" w:rsidP="00513B66">
      <w:pPr>
        <w:spacing w:after="0" w:line="240" w:lineRule="auto"/>
        <w:jc w:val="both"/>
        <w:rPr>
          <w:rFonts w:ascii="Arial" w:hAnsi="Arial" w:cs="Arial"/>
        </w:rPr>
      </w:pPr>
      <w:r w:rsidRPr="0095639A">
        <w:rPr>
          <w:rFonts w:ascii="Arial" w:hAnsi="Arial" w:cs="Arial"/>
        </w:rPr>
        <w:t>Esta política contable no aplica para elementos de consumo, tales como elementos de aseo, papelería y cafetería, elementos de botiquín, elementos de seguridad e implementos de computación, entre otros, los cuales son reconocidos directamente como gastos en el estado de resultados del período en el cual se adquieran.</w:t>
      </w:r>
    </w:p>
    <w:p w14:paraId="43C75C5E" w14:textId="77777777" w:rsidR="00513B66" w:rsidRPr="0095639A" w:rsidRDefault="00513B66" w:rsidP="00513B66">
      <w:pPr>
        <w:spacing w:after="0" w:line="240" w:lineRule="auto"/>
        <w:jc w:val="both"/>
        <w:rPr>
          <w:rFonts w:ascii="Arial" w:hAnsi="Arial" w:cs="Arial"/>
        </w:rPr>
      </w:pPr>
    </w:p>
    <w:p w14:paraId="522F6A86" w14:textId="77777777" w:rsidR="00513B66" w:rsidRPr="0095639A" w:rsidRDefault="00513B66" w:rsidP="00513B66">
      <w:pPr>
        <w:spacing w:after="0" w:line="240" w:lineRule="auto"/>
        <w:jc w:val="both"/>
        <w:rPr>
          <w:rFonts w:ascii="Arial" w:hAnsi="Arial" w:cs="Arial"/>
        </w:rPr>
      </w:pPr>
      <w:r w:rsidRPr="0095639A">
        <w:rPr>
          <w:rFonts w:ascii="Arial" w:hAnsi="Arial" w:cs="Arial"/>
        </w:rPr>
        <w:t>Cualquier otro elemento no clasificado dentro de estos conceptos debe ser analizado bajo la definición de activo del marco conceptual, o como costos o gastos según la naturaleza del desembolso.</w:t>
      </w:r>
    </w:p>
    <w:p w14:paraId="0016717F" w14:textId="074CC4F9" w:rsidR="00513B66" w:rsidRPr="0095639A" w:rsidRDefault="00513B66" w:rsidP="00513B66">
      <w:pPr>
        <w:jc w:val="both"/>
        <w:rPr>
          <w:rFonts w:ascii="Arial" w:hAnsi="Arial" w:cs="Arial"/>
        </w:rPr>
      </w:pPr>
      <w:r w:rsidRPr="0095639A">
        <w:rPr>
          <w:rFonts w:ascii="Arial" w:hAnsi="Arial" w:cs="Arial"/>
        </w:rPr>
        <w:br/>
        <w:t xml:space="preserve">Actualmente Parques Nacionales Naturales de </w:t>
      </w:r>
      <w:r w:rsidR="0053016E" w:rsidRPr="0095639A">
        <w:rPr>
          <w:rFonts w:ascii="Arial" w:hAnsi="Arial" w:cs="Arial"/>
        </w:rPr>
        <w:t>Colombia -</w:t>
      </w:r>
      <w:r w:rsidRPr="0095639A">
        <w:rPr>
          <w:rFonts w:ascii="Arial" w:hAnsi="Arial" w:cs="Arial"/>
        </w:rPr>
        <w:t xml:space="preserve"> Subcuenta Fonam Parques sólo reconoce el inventario disponible para la venta en la Tienda de Parques en esta cuenta contable.</w:t>
      </w:r>
    </w:p>
    <w:p w14:paraId="780CCE4E" w14:textId="77777777" w:rsidR="00513B66" w:rsidRPr="0095639A" w:rsidRDefault="00513B66" w:rsidP="00817FB4">
      <w:pPr>
        <w:pStyle w:val="Ttulo3"/>
        <w:numPr>
          <w:ilvl w:val="2"/>
          <w:numId w:val="4"/>
        </w:numPr>
        <w:rPr>
          <w:rFonts w:ascii="Arial" w:hAnsi="Arial" w:cs="Arial"/>
          <w:color w:val="auto"/>
        </w:rPr>
      </w:pPr>
      <w:r w:rsidRPr="0095639A">
        <w:rPr>
          <w:rFonts w:ascii="Arial" w:hAnsi="Arial" w:cs="Arial"/>
          <w:color w:val="auto"/>
        </w:rPr>
        <w:t>RECONOCIMIENTO Y MEDICIÓN INICIAL</w:t>
      </w:r>
    </w:p>
    <w:p w14:paraId="1E5376E2" w14:textId="77777777" w:rsidR="00513B66" w:rsidRPr="0095639A" w:rsidRDefault="00513B66" w:rsidP="00513B66">
      <w:pPr>
        <w:pStyle w:val="Default"/>
        <w:jc w:val="both"/>
        <w:rPr>
          <w:color w:val="auto"/>
          <w:sz w:val="22"/>
          <w:szCs w:val="22"/>
          <w:lang w:val="es-ES"/>
        </w:rPr>
      </w:pPr>
      <w:r w:rsidRPr="0095639A">
        <w:rPr>
          <w:color w:val="auto"/>
        </w:rPr>
        <w:br/>
      </w:r>
      <w:r w:rsidRPr="0095639A">
        <w:rPr>
          <w:color w:val="auto"/>
          <w:sz w:val="22"/>
          <w:szCs w:val="22"/>
          <w:lang w:val="es-ES"/>
        </w:rPr>
        <w:t xml:space="preserve">La entidad debe reconocer como inventario los activos adquiridos, los que se encuentren en proceso de transformación y los producidos, que se tengan con la intención de: </w:t>
      </w:r>
    </w:p>
    <w:p w14:paraId="030476A0" w14:textId="77777777" w:rsidR="00513B66" w:rsidRPr="0095639A" w:rsidRDefault="00513B66" w:rsidP="00513B66">
      <w:pPr>
        <w:pStyle w:val="Default"/>
        <w:jc w:val="both"/>
        <w:rPr>
          <w:color w:val="auto"/>
          <w:sz w:val="22"/>
          <w:szCs w:val="22"/>
          <w:lang w:val="es-ES"/>
        </w:rPr>
      </w:pPr>
    </w:p>
    <w:p w14:paraId="5D478648" w14:textId="77777777" w:rsidR="00513B66" w:rsidRPr="0095639A" w:rsidRDefault="00513B66" w:rsidP="00513B66">
      <w:pPr>
        <w:pStyle w:val="Default"/>
        <w:jc w:val="both"/>
        <w:rPr>
          <w:color w:val="auto"/>
          <w:sz w:val="22"/>
          <w:szCs w:val="22"/>
          <w:lang w:val="es-ES"/>
        </w:rPr>
      </w:pPr>
      <w:r w:rsidRPr="0095639A">
        <w:rPr>
          <w:color w:val="auto"/>
          <w:sz w:val="22"/>
          <w:szCs w:val="22"/>
          <w:lang w:val="es-ES"/>
        </w:rPr>
        <w:t xml:space="preserve">a) comercializarse en el curso normal de la operación, </w:t>
      </w:r>
    </w:p>
    <w:p w14:paraId="1BF74DCE" w14:textId="77777777" w:rsidR="00513B66" w:rsidRPr="0095639A" w:rsidRDefault="00513B66" w:rsidP="00513B66">
      <w:pPr>
        <w:pStyle w:val="Default"/>
        <w:jc w:val="both"/>
        <w:rPr>
          <w:color w:val="auto"/>
          <w:sz w:val="22"/>
          <w:szCs w:val="22"/>
          <w:lang w:val="es-ES"/>
        </w:rPr>
      </w:pPr>
      <w:r w:rsidRPr="0095639A">
        <w:rPr>
          <w:color w:val="auto"/>
          <w:sz w:val="22"/>
          <w:szCs w:val="22"/>
          <w:lang w:val="es-ES"/>
        </w:rPr>
        <w:t xml:space="preserve">b) distribuirse en forma gratuita o a precios de no mercado en el curso normal de la operación, o </w:t>
      </w:r>
    </w:p>
    <w:p w14:paraId="7970938D" w14:textId="77777777" w:rsidR="00513B66" w:rsidRPr="0095639A" w:rsidRDefault="00513B66" w:rsidP="00513B66">
      <w:pPr>
        <w:pStyle w:val="Default"/>
        <w:jc w:val="both"/>
        <w:rPr>
          <w:color w:val="auto"/>
          <w:sz w:val="22"/>
          <w:szCs w:val="22"/>
          <w:lang w:val="es-ES"/>
        </w:rPr>
      </w:pPr>
      <w:r w:rsidRPr="0095639A">
        <w:rPr>
          <w:color w:val="auto"/>
          <w:sz w:val="22"/>
          <w:szCs w:val="22"/>
          <w:lang w:val="es-ES"/>
        </w:rPr>
        <w:t xml:space="preserve">c) transformarse o consumirse en actividades de producción de bienes o prestación de servicios. </w:t>
      </w:r>
    </w:p>
    <w:p w14:paraId="6ED97F82" w14:textId="77777777" w:rsidR="00513B66" w:rsidRPr="0095639A" w:rsidRDefault="00513B66" w:rsidP="00513B66">
      <w:pPr>
        <w:spacing w:after="0" w:line="240" w:lineRule="auto"/>
        <w:jc w:val="both"/>
      </w:pPr>
    </w:p>
    <w:p w14:paraId="28FD7EA9" w14:textId="77777777" w:rsidR="00513B66" w:rsidRPr="0095639A" w:rsidRDefault="00513B66" w:rsidP="00513B66">
      <w:pPr>
        <w:pStyle w:val="Prrafodelista"/>
        <w:spacing w:after="0" w:line="240" w:lineRule="auto"/>
        <w:ind w:left="0"/>
        <w:jc w:val="both"/>
        <w:rPr>
          <w:rFonts w:ascii="Arial" w:hAnsi="Arial" w:cs="Arial"/>
        </w:rPr>
      </w:pPr>
      <w:r w:rsidRPr="0095639A">
        <w:rPr>
          <w:rFonts w:ascii="Arial" w:hAnsi="Arial" w:cs="Arial"/>
        </w:rPr>
        <w:t>Los inventarios se miden por el costo de adquisición. Parques Nacionales Naturales de Colombia no transforma bienes, por lo tanto, no hay costos de transformación.</w:t>
      </w:r>
    </w:p>
    <w:p w14:paraId="7862A578" w14:textId="77777777" w:rsidR="00513B66" w:rsidRPr="0095639A" w:rsidRDefault="00513B66" w:rsidP="00513B66">
      <w:pPr>
        <w:pStyle w:val="Default"/>
        <w:jc w:val="both"/>
        <w:rPr>
          <w:color w:val="auto"/>
          <w:sz w:val="22"/>
          <w:szCs w:val="22"/>
          <w:lang w:val="es-ES"/>
        </w:rPr>
      </w:pPr>
    </w:p>
    <w:p w14:paraId="7B72D7AA" w14:textId="77777777" w:rsidR="00513B66" w:rsidRPr="0095639A" w:rsidRDefault="00513B66" w:rsidP="00513B66">
      <w:pPr>
        <w:pStyle w:val="Default"/>
        <w:jc w:val="both"/>
        <w:rPr>
          <w:color w:val="auto"/>
          <w:sz w:val="22"/>
          <w:szCs w:val="22"/>
          <w:lang w:val="es-ES"/>
        </w:rPr>
      </w:pPr>
      <w:r w:rsidRPr="0095639A">
        <w:rPr>
          <w:color w:val="auto"/>
          <w:sz w:val="22"/>
          <w:szCs w:val="22"/>
          <w:lang w:val="es-ES"/>
        </w:rPr>
        <w:t xml:space="preserve">Los inventarios en la prestación de servicios se miden por los costos en los que se haya incurrido y que estén asociados con la prestación del servicio. </w:t>
      </w:r>
    </w:p>
    <w:p w14:paraId="7FC88453" w14:textId="77777777" w:rsidR="00513B66" w:rsidRPr="0095639A" w:rsidRDefault="00513B66" w:rsidP="00513B66">
      <w:pPr>
        <w:pStyle w:val="Prrafodelista"/>
        <w:spacing w:after="0" w:line="240" w:lineRule="auto"/>
        <w:ind w:left="0"/>
        <w:jc w:val="both"/>
        <w:rPr>
          <w:rFonts w:ascii="Arial" w:hAnsi="Arial" w:cs="Arial"/>
        </w:rPr>
      </w:pPr>
    </w:p>
    <w:p w14:paraId="4A894FD3" w14:textId="77777777" w:rsidR="00513B66" w:rsidRPr="0095639A" w:rsidRDefault="00513B66" w:rsidP="00513B66">
      <w:pPr>
        <w:pStyle w:val="Prrafodelista"/>
        <w:spacing w:after="0" w:line="240" w:lineRule="auto"/>
        <w:ind w:left="0"/>
        <w:jc w:val="both"/>
        <w:rPr>
          <w:rFonts w:ascii="Arial" w:hAnsi="Arial" w:cs="Arial"/>
        </w:rPr>
      </w:pPr>
    </w:p>
    <w:p w14:paraId="10C82C3E" w14:textId="77777777" w:rsidR="00513B66" w:rsidRPr="0095639A" w:rsidRDefault="00513B66" w:rsidP="00817FB4">
      <w:pPr>
        <w:pStyle w:val="Ttulo3"/>
        <w:numPr>
          <w:ilvl w:val="3"/>
          <w:numId w:val="4"/>
        </w:numPr>
        <w:rPr>
          <w:rFonts w:ascii="Arial" w:hAnsi="Arial" w:cs="Arial"/>
          <w:color w:val="auto"/>
        </w:rPr>
      </w:pPr>
      <w:r w:rsidRPr="0095639A">
        <w:rPr>
          <w:rFonts w:ascii="Arial" w:hAnsi="Arial" w:cs="Arial"/>
          <w:color w:val="auto"/>
        </w:rPr>
        <w:lastRenderedPageBreak/>
        <w:t xml:space="preserve"> Costo de adquisición</w:t>
      </w:r>
    </w:p>
    <w:p w14:paraId="6A561126" w14:textId="77777777" w:rsidR="00513B66" w:rsidRPr="0095639A" w:rsidRDefault="00513B66" w:rsidP="00513B66">
      <w:pPr>
        <w:pStyle w:val="Prrafodelista"/>
        <w:spacing w:after="0" w:line="240" w:lineRule="auto"/>
        <w:ind w:left="0"/>
        <w:jc w:val="both"/>
        <w:rPr>
          <w:rFonts w:ascii="Arial" w:hAnsi="Arial" w:cs="Arial"/>
          <w:b/>
        </w:rPr>
      </w:pPr>
      <w:r w:rsidRPr="0095639A">
        <w:rPr>
          <w:rFonts w:ascii="Arial" w:hAnsi="Arial" w:cs="Arial"/>
        </w:rPr>
        <w:br/>
        <w:t xml:space="preserve">El </w:t>
      </w:r>
      <w:r w:rsidRPr="0095639A">
        <w:rPr>
          <w:rFonts w:ascii="Arial" w:hAnsi="Arial" w:cs="Arial"/>
          <w:b/>
        </w:rPr>
        <w:t xml:space="preserve">costo de adquisición </w:t>
      </w:r>
      <w:r w:rsidRPr="0095639A">
        <w:rPr>
          <w:rFonts w:ascii="Arial" w:hAnsi="Arial" w:cs="Arial"/>
        </w:rPr>
        <w:t>incluye el precio de compra, los aranceles y otros impuestos no recuperables, el transporte y otras erogaciones necesarias para colocar los inventarios en condiciones de uso o comercialización.</w:t>
      </w:r>
    </w:p>
    <w:p w14:paraId="02DCDBB7" w14:textId="77777777" w:rsidR="00513B66" w:rsidRPr="0095639A" w:rsidRDefault="00513B66" w:rsidP="00513B66">
      <w:pPr>
        <w:spacing w:after="0" w:line="240" w:lineRule="auto"/>
        <w:jc w:val="both"/>
        <w:rPr>
          <w:rFonts w:ascii="Arial" w:hAnsi="Arial" w:cs="Arial"/>
        </w:rPr>
      </w:pPr>
    </w:p>
    <w:p w14:paraId="6DE5A716" w14:textId="77777777" w:rsidR="00513B66" w:rsidRPr="0095639A" w:rsidRDefault="00513B66" w:rsidP="00513B66">
      <w:pPr>
        <w:spacing w:after="0" w:line="240" w:lineRule="auto"/>
        <w:jc w:val="both"/>
        <w:rPr>
          <w:rFonts w:ascii="Arial" w:hAnsi="Arial" w:cs="Arial"/>
        </w:rPr>
      </w:pPr>
      <w:r w:rsidRPr="0095639A">
        <w:rPr>
          <w:rFonts w:ascii="Arial" w:hAnsi="Arial" w:cs="Arial"/>
        </w:rPr>
        <w:t>Los descuentos, las rebajas y otras partidas similares afectan el valor del inventario, el costo de ventas o el ingreso dependiendo si el inventario sobre el cual recaen estas acciones está en existencia, se vendió o consumió y si la venta o consumo se efectuó en el periodo actual o pasado.</w:t>
      </w:r>
    </w:p>
    <w:p w14:paraId="1E47EC42" w14:textId="77777777" w:rsidR="00513B66" w:rsidRPr="0095639A" w:rsidRDefault="00513B66" w:rsidP="00513B66">
      <w:pPr>
        <w:spacing w:after="0" w:line="240" w:lineRule="auto"/>
        <w:jc w:val="both"/>
        <w:rPr>
          <w:rFonts w:ascii="Arial" w:hAnsi="Arial" w:cs="Arial"/>
        </w:rPr>
      </w:pPr>
    </w:p>
    <w:p w14:paraId="483F74B8" w14:textId="77777777" w:rsidR="00513B66" w:rsidRPr="0095639A" w:rsidRDefault="00513B66" w:rsidP="00513B66">
      <w:pPr>
        <w:spacing w:after="0" w:line="240" w:lineRule="auto"/>
        <w:jc w:val="both"/>
        <w:rPr>
          <w:rFonts w:ascii="Arial" w:hAnsi="Arial" w:cs="Arial"/>
        </w:rPr>
      </w:pPr>
      <w:r w:rsidRPr="0095639A">
        <w:rPr>
          <w:rFonts w:ascii="Arial" w:hAnsi="Arial" w:cs="Arial"/>
        </w:rPr>
        <w:t>Cuando se adquiera un inventario en una transacción sin contraprestación, la entidad mide el activo adquirido de acuerdo con la Norma de Ingresos de Transacciones sin Contraprestación. En todo caso, al valor determinado, se le adiciona cualquier desembolso que sea directamente atribuible a la preparación del activo para el uso previsto.</w:t>
      </w:r>
    </w:p>
    <w:p w14:paraId="456DA164" w14:textId="77777777" w:rsidR="00513B66" w:rsidRPr="0095639A" w:rsidRDefault="00513B66" w:rsidP="00513B66">
      <w:pPr>
        <w:jc w:val="both"/>
        <w:rPr>
          <w:rFonts w:ascii="Arial" w:hAnsi="Arial" w:cs="Arial"/>
        </w:rPr>
      </w:pPr>
    </w:p>
    <w:p w14:paraId="19D55E69" w14:textId="77777777" w:rsidR="00513B66" w:rsidRPr="0095639A" w:rsidRDefault="00513B66" w:rsidP="00513B66">
      <w:pPr>
        <w:spacing w:after="0" w:line="240" w:lineRule="auto"/>
        <w:jc w:val="both"/>
        <w:rPr>
          <w:rFonts w:ascii="Arial" w:hAnsi="Arial" w:cs="Arial"/>
        </w:rPr>
      </w:pPr>
      <w:r w:rsidRPr="0095639A">
        <w:rPr>
          <w:rFonts w:ascii="Arial" w:hAnsi="Arial" w:cs="Arial"/>
          <w:noProof/>
          <w:lang w:val="en-US"/>
        </w:rPr>
        <w:drawing>
          <wp:anchor distT="0" distB="0" distL="114300" distR="114300" simplePos="0" relativeHeight="251658242" behindDoc="0" locked="0" layoutInCell="1" allowOverlap="1" wp14:anchorId="6EB0B6E1" wp14:editId="0C64CEE7">
            <wp:simplePos x="0" y="0"/>
            <wp:positionH relativeFrom="column">
              <wp:posOffset>-23462</wp:posOffset>
            </wp:positionH>
            <wp:positionV relativeFrom="paragraph">
              <wp:posOffset>19050</wp:posOffset>
            </wp:positionV>
            <wp:extent cx="5943600" cy="3221355"/>
            <wp:effectExtent l="0" t="19050" r="0" b="74295"/>
            <wp:wrapSquare wrapText="bothSides"/>
            <wp:docPr id="11" name="Diagrama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anchor>
        </w:drawing>
      </w:r>
    </w:p>
    <w:p w14:paraId="299396E5" w14:textId="77777777" w:rsidR="00513B66" w:rsidRPr="0095639A" w:rsidRDefault="00513B66" w:rsidP="00513B66">
      <w:pPr>
        <w:rPr>
          <w:rFonts w:ascii="Arial" w:hAnsi="Arial" w:cs="Arial"/>
        </w:rPr>
      </w:pPr>
    </w:p>
    <w:p w14:paraId="1E10A43D" w14:textId="77777777" w:rsidR="00513B66" w:rsidRPr="0095639A" w:rsidRDefault="00513B66" w:rsidP="00817FB4">
      <w:pPr>
        <w:pStyle w:val="Ttulo3"/>
        <w:numPr>
          <w:ilvl w:val="3"/>
          <w:numId w:val="4"/>
        </w:numPr>
        <w:rPr>
          <w:rFonts w:ascii="Arial" w:hAnsi="Arial" w:cs="Arial"/>
          <w:color w:val="auto"/>
        </w:rPr>
      </w:pPr>
      <w:r w:rsidRPr="0095639A">
        <w:rPr>
          <w:rFonts w:ascii="Arial" w:hAnsi="Arial" w:cs="Arial"/>
          <w:color w:val="auto"/>
        </w:rPr>
        <w:t>Sistema de inventario y fórmulas del cálculo del costo</w:t>
      </w:r>
    </w:p>
    <w:p w14:paraId="7F7971DA" w14:textId="77777777" w:rsidR="00513B66" w:rsidRPr="0095639A" w:rsidRDefault="00513B66" w:rsidP="00513B66">
      <w:pPr>
        <w:spacing w:after="0" w:line="240" w:lineRule="auto"/>
        <w:jc w:val="both"/>
        <w:rPr>
          <w:rFonts w:ascii="Arial" w:hAnsi="Arial" w:cs="Arial"/>
        </w:rPr>
      </w:pPr>
      <w:r w:rsidRPr="0095639A">
        <w:rPr>
          <w:rFonts w:ascii="Arial" w:hAnsi="Arial" w:cs="Arial"/>
        </w:rPr>
        <w:br/>
        <w:t xml:space="preserve">Los inventarios de la Tienda de Parques se llevan utilizando el </w:t>
      </w:r>
      <w:r w:rsidRPr="0095639A">
        <w:rPr>
          <w:rFonts w:ascii="Arial" w:hAnsi="Arial" w:cs="Arial"/>
          <w:b/>
        </w:rPr>
        <w:t>sistema de inventario permanente</w:t>
      </w:r>
      <w:r w:rsidRPr="0095639A">
        <w:rPr>
          <w:rFonts w:ascii="Arial" w:hAnsi="Arial" w:cs="Arial"/>
        </w:rPr>
        <w:t xml:space="preserve">. Para efectos de valoración y determinación de los costos en Parques Nacionales Naturales de Colombia se aplica el método de promedio ponderado. </w:t>
      </w:r>
    </w:p>
    <w:p w14:paraId="7111B326" w14:textId="77777777" w:rsidR="00513B66" w:rsidRPr="0095639A" w:rsidRDefault="00513B66" w:rsidP="00513B66">
      <w:pPr>
        <w:spacing w:after="0" w:line="240" w:lineRule="auto"/>
        <w:jc w:val="both"/>
        <w:rPr>
          <w:rFonts w:ascii="Arial" w:hAnsi="Arial" w:cs="Arial"/>
        </w:rPr>
      </w:pPr>
    </w:p>
    <w:p w14:paraId="4F12BBDB" w14:textId="77777777" w:rsidR="00513B66" w:rsidRPr="0095639A" w:rsidRDefault="00513B66" w:rsidP="00513B66">
      <w:pPr>
        <w:spacing w:after="0" w:line="240" w:lineRule="auto"/>
        <w:jc w:val="both"/>
        <w:rPr>
          <w:rFonts w:ascii="Arial" w:hAnsi="Arial" w:cs="Arial"/>
        </w:rPr>
      </w:pPr>
      <w:r w:rsidRPr="0095639A">
        <w:rPr>
          <w:rFonts w:ascii="Arial" w:hAnsi="Arial" w:cs="Arial"/>
        </w:rPr>
        <w:lastRenderedPageBreak/>
        <w:t>Cuando la naturaleza y uso de los inventarios sean similares, se utiliza el mismo método de valuación. Si llegaran a existir inventarios con características diferentes, la entidad debe determinar a la fórmula del costo para dicha categoría.</w:t>
      </w:r>
    </w:p>
    <w:p w14:paraId="1CBD8E90" w14:textId="77777777" w:rsidR="00513B66" w:rsidRPr="0095639A" w:rsidRDefault="00513B66" w:rsidP="00513B66">
      <w:pPr>
        <w:rPr>
          <w:rFonts w:ascii="Arial" w:hAnsi="Arial" w:cs="Arial"/>
        </w:rPr>
      </w:pPr>
    </w:p>
    <w:p w14:paraId="2F12E129" w14:textId="77777777" w:rsidR="00513B66" w:rsidRPr="0095639A" w:rsidRDefault="00513B66" w:rsidP="00817FB4">
      <w:pPr>
        <w:pStyle w:val="Ttulo3"/>
        <w:numPr>
          <w:ilvl w:val="2"/>
          <w:numId w:val="4"/>
        </w:numPr>
        <w:rPr>
          <w:rFonts w:ascii="Arial" w:hAnsi="Arial" w:cs="Arial"/>
          <w:color w:val="auto"/>
        </w:rPr>
      </w:pPr>
      <w:r w:rsidRPr="0095639A">
        <w:rPr>
          <w:rFonts w:ascii="Arial" w:hAnsi="Arial" w:cs="Arial"/>
          <w:color w:val="auto"/>
        </w:rPr>
        <w:t xml:space="preserve"> MEDICIÓN POSTERIOR</w:t>
      </w:r>
    </w:p>
    <w:p w14:paraId="0254BA3D" w14:textId="77777777" w:rsidR="00513B66" w:rsidRPr="0095639A" w:rsidRDefault="00513B66" w:rsidP="00513B66">
      <w:pPr>
        <w:spacing w:after="0" w:line="240" w:lineRule="auto"/>
        <w:jc w:val="both"/>
        <w:rPr>
          <w:rFonts w:ascii="Arial" w:hAnsi="Arial" w:cs="Arial"/>
        </w:rPr>
      </w:pPr>
      <w:r w:rsidRPr="0095639A">
        <w:rPr>
          <w:rFonts w:ascii="Arial" w:hAnsi="Arial" w:cs="Arial"/>
        </w:rPr>
        <w:br/>
        <w:t xml:space="preserve">Con posterioridad al reconocimiento inicial, los inventarios que espera comercializar la entidad se </w:t>
      </w:r>
      <w:r w:rsidRPr="0095639A">
        <w:rPr>
          <w:rFonts w:ascii="Arial" w:hAnsi="Arial" w:cs="Arial"/>
          <w:b/>
        </w:rPr>
        <w:t>miden</w:t>
      </w:r>
      <w:r w:rsidRPr="0095639A">
        <w:rPr>
          <w:rFonts w:ascii="Arial" w:hAnsi="Arial" w:cs="Arial"/>
        </w:rPr>
        <w:t xml:space="preserve"> al menor valor entre el costo y el valor neto de realización. </w:t>
      </w:r>
    </w:p>
    <w:p w14:paraId="07796F8F" w14:textId="77777777" w:rsidR="00513B66" w:rsidRPr="0095639A" w:rsidRDefault="00513B66" w:rsidP="00513B66">
      <w:pPr>
        <w:spacing w:after="0" w:line="240" w:lineRule="auto"/>
        <w:jc w:val="both"/>
        <w:rPr>
          <w:rFonts w:ascii="Arial" w:hAnsi="Arial" w:cs="Arial"/>
        </w:rPr>
      </w:pPr>
      <w:r w:rsidRPr="0095639A">
        <w:rPr>
          <w:rFonts w:ascii="Arial" w:hAnsi="Arial" w:cs="Arial"/>
        </w:rPr>
        <w:br/>
        <w:t xml:space="preserve">Los inventarios que se mantengan para ser distribuidos en forma gratuita o a precios de no mercado, así como los que se tengan para consumir en la producción de bienes o la prestación servicios que van a ser distribuidos en forma gratuita o a precios de no mercado, se </w:t>
      </w:r>
      <w:r w:rsidRPr="0095639A">
        <w:rPr>
          <w:rFonts w:ascii="Arial" w:hAnsi="Arial" w:cs="Arial"/>
          <w:b/>
        </w:rPr>
        <w:t>miden</w:t>
      </w:r>
      <w:r w:rsidRPr="0095639A">
        <w:rPr>
          <w:rFonts w:ascii="Arial" w:hAnsi="Arial" w:cs="Arial"/>
        </w:rPr>
        <w:t xml:space="preserve"> al menor valor entre el costo y el costo de reposición.</w:t>
      </w:r>
    </w:p>
    <w:p w14:paraId="58B979AC" w14:textId="77777777" w:rsidR="00513B66" w:rsidRPr="0095639A" w:rsidRDefault="00513B66" w:rsidP="00513B66">
      <w:pPr>
        <w:tabs>
          <w:tab w:val="left" w:pos="1125"/>
        </w:tabs>
        <w:spacing w:after="0" w:line="240" w:lineRule="auto"/>
        <w:jc w:val="both"/>
        <w:rPr>
          <w:rFonts w:ascii="Arial" w:hAnsi="Arial" w:cs="Arial"/>
        </w:rPr>
      </w:pPr>
      <w:r w:rsidRPr="0095639A">
        <w:rPr>
          <w:rFonts w:ascii="Arial" w:hAnsi="Arial" w:cs="Arial"/>
        </w:rPr>
        <w:tab/>
      </w:r>
    </w:p>
    <w:p w14:paraId="5E7D9935" w14:textId="77777777" w:rsidR="00513B66" w:rsidRPr="0095639A" w:rsidRDefault="00513B66" w:rsidP="00513B66">
      <w:pPr>
        <w:spacing w:after="0" w:line="240" w:lineRule="auto"/>
        <w:jc w:val="both"/>
        <w:rPr>
          <w:rFonts w:ascii="Arial" w:hAnsi="Arial" w:cs="Arial"/>
        </w:rPr>
      </w:pPr>
    </w:p>
    <w:p w14:paraId="136B8017" w14:textId="77777777" w:rsidR="00513B66" w:rsidRPr="0095639A" w:rsidRDefault="00513B66" w:rsidP="00817FB4">
      <w:pPr>
        <w:pStyle w:val="Prrafodelista"/>
        <w:numPr>
          <w:ilvl w:val="0"/>
          <w:numId w:val="13"/>
        </w:numPr>
        <w:spacing w:after="0" w:line="240" w:lineRule="auto"/>
        <w:jc w:val="both"/>
        <w:rPr>
          <w:rFonts w:ascii="Arial" w:hAnsi="Arial" w:cs="Arial"/>
        </w:rPr>
      </w:pPr>
      <w:r w:rsidRPr="0095639A">
        <w:rPr>
          <w:rFonts w:ascii="Arial" w:hAnsi="Arial" w:cs="Arial"/>
        </w:rPr>
        <w:t>Valor neto de realización (VNR): es el valor que la entidad puede obtener por la venta de los activos menos los costos estimados para terminar su producción y los necesarios para llevar a cabo su venta.</w:t>
      </w:r>
    </w:p>
    <w:p w14:paraId="1E1DB32C" w14:textId="77777777" w:rsidR="00513B66" w:rsidRPr="0095639A" w:rsidRDefault="00513B66" w:rsidP="00817FB4">
      <w:pPr>
        <w:pStyle w:val="Prrafodelista"/>
        <w:numPr>
          <w:ilvl w:val="0"/>
          <w:numId w:val="13"/>
        </w:numPr>
        <w:spacing w:after="0" w:line="240" w:lineRule="auto"/>
        <w:jc w:val="both"/>
        <w:rPr>
          <w:rFonts w:ascii="Arial" w:hAnsi="Arial" w:cs="Arial"/>
        </w:rPr>
      </w:pPr>
      <w:r w:rsidRPr="0095639A">
        <w:rPr>
          <w:rFonts w:ascii="Arial" w:hAnsi="Arial" w:cs="Arial"/>
        </w:rPr>
        <w:t>Costo de reposición: corresponde a la contraprestación más baja requerida para reemplazar el potencial de servicio restante de un activo o los beneficios económicos incorporados a este. El costo de reposición es un valor de entrada observable y específico para la entidad.</w:t>
      </w:r>
    </w:p>
    <w:p w14:paraId="746F5707" w14:textId="77777777" w:rsidR="00513B66" w:rsidRPr="0095639A" w:rsidRDefault="00513B66" w:rsidP="00513B66">
      <w:pPr>
        <w:spacing w:after="0" w:line="240" w:lineRule="auto"/>
        <w:jc w:val="both"/>
        <w:rPr>
          <w:rFonts w:ascii="Arial" w:hAnsi="Arial" w:cs="Arial"/>
        </w:rPr>
      </w:pPr>
    </w:p>
    <w:p w14:paraId="6E6AA2A6" w14:textId="77777777" w:rsidR="00513B66" w:rsidRPr="0095639A" w:rsidRDefault="00513B66" w:rsidP="00513B66">
      <w:pPr>
        <w:spacing w:after="0" w:line="240" w:lineRule="auto"/>
        <w:ind w:left="-284"/>
        <w:jc w:val="both"/>
        <w:rPr>
          <w:rFonts w:ascii="Arial" w:hAnsi="Arial" w:cs="Arial"/>
        </w:rPr>
      </w:pPr>
      <w:r w:rsidRPr="0095639A">
        <w:rPr>
          <w:rFonts w:ascii="Arial" w:hAnsi="Arial" w:cs="Arial"/>
          <w:noProof/>
          <w:lang w:val="en-US"/>
        </w:rPr>
        <w:drawing>
          <wp:inline distT="0" distB="0" distL="0" distR="0" wp14:anchorId="12621C75" wp14:editId="58EA723E">
            <wp:extent cx="6673850" cy="2897579"/>
            <wp:effectExtent l="0" t="19050" r="0" b="74295"/>
            <wp:docPr id="12" name="Diagrama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0BEEA4EE" w14:textId="77777777" w:rsidR="00513B66" w:rsidRPr="0095639A" w:rsidRDefault="00513B66" w:rsidP="00513B66">
      <w:pPr>
        <w:jc w:val="center"/>
        <w:rPr>
          <w:rFonts w:ascii="Arial" w:hAnsi="Arial" w:cs="Arial"/>
          <w:b/>
          <w:sz w:val="20"/>
          <w:szCs w:val="20"/>
        </w:rPr>
      </w:pPr>
    </w:p>
    <w:p w14:paraId="5D3A0438" w14:textId="77777777" w:rsidR="00513B66" w:rsidRPr="0095639A" w:rsidRDefault="00513B66" w:rsidP="00513B66">
      <w:pPr>
        <w:jc w:val="center"/>
        <w:rPr>
          <w:rFonts w:ascii="Arial" w:hAnsi="Arial" w:cs="Arial"/>
          <w:b/>
          <w:sz w:val="20"/>
          <w:szCs w:val="20"/>
        </w:rPr>
      </w:pPr>
      <w:r w:rsidRPr="0095639A">
        <w:rPr>
          <w:rFonts w:ascii="Arial" w:hAnsi="Arial" w:cs="Arial"/>
          <w:b/>
          <w:sz w:val="20"/>
          <w:szCs w:val="20"/>
        </w:rPr>
        <w:t>Si el VNR o Costo de reposición según corresponda, es menor al costo, hay deterioro de los inventarios y por lo tanto se debe registrar.</w:t>
      </w:r>
    </w:p>
    <w:p w14:paraId="15C0B64F" w14:textId="03D0519E" w:rsidR="00513B66" w:rsidRPr="0095639A" w:rsidRDefault="00513B66" w:rsidP="00513B66">
      <w:pPr>
        <w:spacing w:after="0" w:line="240" w:lineRule="auto"/>
        <w:jc w:val="both"/>
        <w:rPr>
          <w:rFonts w:ascii="Arial" w:hAnsi="Arial" w:cs="Arial"/>
        </w:rPr>
      </w:pPr>
      <w:r w:rsidRPr="0095639A">
        <w:rPr>
          <w:rFonts w:ascii="Arial" w:hAnsi="Arial" w:cs="Arial"/>
        </w:rPr>
        <w:lastRenderedPageBreak/>
        <w:t>El reconocimiento inicial del deterioro del inventario, así como cualquier aumento de este, afecta el gasto en el resultado del periodo.</w:t>
      </w:r>
    </w:p>
    <w:p w14:paraId="69D7CB53" w14:textId="77777777" w:rsidR="00513B66" w:rsidRPr="0095639A" w:rsidRDefault="00513B66" w:rsidP="00513B66">
      <w:pPr>
        <w:spacing w:after="0" w:line="240" w:lineRule="auto"/>
        <w:jc w:val="both"/>
        <w:rPr>
          <w:rFonts w:ascii="Arial" w:hAnsi="Arial" w:cs="Arial"/>
        </w:rPr>
      </w:pPr>
    </w:p>
    <w:p w14:paraId="1D1E9FA3" w14:textId="77777777" w:rsidR="00513B66" w:rsidRPr="0095639A" w:rsidRDefault="00513B66" w:rsidP="00513B66">
      <w:pPr>
        <w:spacing w:after="0" w:line="240" w:lineRule="auto"/>
        <w:jc w:val="both"/>
        <w:rPr>
          <w:rFonts w:ascii="Arial" w:hAnsi="Arial" w:cs="Arial"/>
        </w:rPr>
      </w:pPr>
      <w:r w:rsidRPr="0095639A">
        <w:rPr>
          <w:rFonts w:ascii="Arial" w:hAnsi="Arial" w:cs="Arial"/>
        </w:rPr>
        <w:t>El ajuste del inventario al valor neto de realización o al costo de reposición, según corresponda, se calcula para cada partida, aunque la entidad puede agrupar partidas similares o relacionadas.</w:t>
      </w:r>
    </w:p>
    <w:p w14:paraId="3ADEE6C3" w14:textId="77777777" w:rsidR="00513B66" w:rsidRPr="0095639A" w:rsidRDefault="00513B66" w:rsidP="00513B66">
      <w:pPr>
        <w:spacing w:after="0" w:line="240" w:lineRule="auto"/>
        <w:jc w:val="both"/>
        <w:rPr>
          <w:rFonts w:ascii="Arial" w:hAnsi="Arial" w:cs="Arial"/>
        </w:rPr>
      </w:pPr>
    </w:p>
    <w:p w14:paraId="1447A9AC" w14:textId="77777777" w:rsidR="00513B66" w:rsidRPr="0095639A" w:rsidRDefault="00513B66" w:rsidP="00513B66">
      <w:pPr>
        <w:spacing w:after="0" w:line="240" w:lineRule="auto"/>
        <w:jc w:val="both"/>
        <w:rPr>
          <w:rFonts w:ascii="Arial" w:hAnsi="Arial" w:cs="Arial"/>
        </w:rPr>
      </w:pPr>
      <w:r w:rsidRPr="0095639A">
        <w:rPr>
          <w:rFonts w:ascii="Arial" w:hAnsi="Arial" w:cs="Arial"/>
        </w:rPr>
        <w:t>Cuando las circunstancias que causaron el deterioro dejen de existir, se revierte su valor, de manera que el nuevo valor contable sea el menor entre el costo y el valor neto de realización o costo de reposición, según corresponda. El valor del deterioro que se revierta se reconoce como ingreso en el resultado del periodo.</w:t>
      </w:r>
    </w:p>
    <w:p w14:paraId="1C44F55E" w14:textId="77777777" w:rsidR="00513B66" w:rsidRPr="0095639A" w:rsidRDefault="00513B66" w:rsidP="00513B66">
      <w:pPr>
        <w:spacing w:after="0" w:line="240" w:lineRule="auto"/>
        <w:jc w:val="both"/>
        <w:rPr>
          <w:rFonts w:ascii="Arial" w:hAnsi="Arial" w:cs="Arial"/>
        </w:rPr>
      </w:pPr>
    </w:p>
    <w:p w14:paraId="1C85CE60" w14:textId="77777777" w:rsidR="00513B66" w:rsidRPr="0095639A" w:rsidRDefault="00513B66" w:rsidP="00513B66">
      <w:pPr>
        <w:spacing w:after="0" w:line="240" w:lineRule="auto"/>
        <w:jc w:val="both"/>
        <w:rPr>
          <w:rFonts w:ascii="Arial" w:hAnsi="Arial" w:cs="Arial"/>
        </w:rPr>
      </w:pPr>
    </w:p>
    <w:p w14:paraId="544AE754" w14:textId="77777777" w:rsidR="00513B66" w:rsidRPr="0095639A" w:rsidRDefault="00513B66" w:rsidP="00817FB4">
      <w:pPr>
        <w:pStyle w:val="Ttulo3"/>
        <w:numPr>
          <w:ilvl w:val="2"/>
          <w:numId w:val="4"/>
        </w:numPr>
        <w:rPr>
          <w:rFonts w:ascii="Arial" w:hAnsi="Arial" w:cs="Arial"/>
          <w:color w:val="auto"/>
        </w:rPr>
      </w:pPr>
      <w:r w:rsidRPr="0095639A">
        <w:rPr>
          <w:rFonts w:ascii="Arial" w:hAnsi="Arial" w:cs="Arial"/>
          <w:color w:val="auto"/>
        </w:rPr>
        <w:t>RECONOCIMIENTO EN EL RESULTADO</w:t>
      </w:r>
    </w:p>
    <w:p w14:paraId="58997308" w14:textId="77777777" w:rsidR="00513B66" w:rsidRPr="0095639A" w:rsidRDefault="00513B66" w:rsidP="00513B66">
      <w:pPr>
        <w:spacing w:after="0" w:line="240" w:lineRule="auto"/>
        <w:jc w:val="both"/>
        <w:rPr>
          <w:rFonts w:ascii="Arial" w:hAnsi="Arial" w:cs="Arial"/>
        </w:rPr>
      </w:pPr>
      <w:r w:rsidRPr="0095639A">
        <w:rPr>
          <w:rFonts w:ascii="Arial" w:hAnsi="Arial" w:cs="Arial"/>
        </w:rPr>
        <w:br/>
        <w:t xml:space="preserve">Cuando los inventarios se vendan a precios de mercado o se distribuyan a precios de no mercado, su valor se </w:t>
      </w:r>
      <w:r w:rsidRPr="0095639A">
        <w:rPr>
          <w:rFonts w:ascii="Arial" w:hAnsi="Arial" w:cs="Arial"/>
          <w:b/>
        </w:rPr>
        <w:t>reconoce</w:t>
      </w:r>
      <w:r w:rsidRPr="0095639A">
        <w:rPr>
          <w:rFonts w:ascii="Arial" w:hAnsi="Arial" w:cs="Arial"/>
        </w:rPr>
        <w:t xml:space="preserve"> como</w:t>
      </w:r>
      <w:r w:rsidRPr="0095639A">
        <w:rPr>
          <w:rFonts w:ascii="Arial" w:hAnsi="Arial" w:cs="Arial"/>
          <w:b/>
          <w:bCs/>
        </w:rPr>
        <w:t xml:space="preserve"> costo de ventas</w:t>
      </w:r>
      <w:r w:rsidRPr="0095639A">
        <w:rPr>
          <w:rFonts w:ascii="Arial" w:hAnsi="Arial" w:cs="Arial"/>
        </w:rPr>
        <w:t xml:space="preserve"> del periodo en el que se causen los ingresos asociados.</w:t>
      </w:r>
    </w:p>
    <w:p w14:paraId="11DEDADE" w14:textId="77777777" w:rsidR="00513B66" w:rsidRPr="0095639A" w:rsidRDefault="00513B66" w:rsidP="00513B66">
      <w:pPr>
        <w:spacing w:after="0" w:line="240" w:lineRule="auto"/>
        <w:jc w:val="both"/>
        <w:rPr>
          <w:rFonts w:ascii="Arial" w:hAnsi="Arial" w:cs="Arial"/>
        </w:rPr>
      </w:pPr>
    </w:p>
    <w:p w14:paraId="2D7F2BC6" w14:textId="77777777" w:rsidR="00513B66" w:rsidRPr="0095639A" w:rsidRDefault="00513B66" w:rsidP="00513B66">
      <w:pPr>
        <w:spacing w:after="0" w:line="240" w:lineRule="auto"/>
        <w:jc w:val="both"/>
        <w:rPr>
          <w:rFonts w:ascii="Arial" w:hAnsi="Arial" w:cs="Arial"/>
        </w:rPr>
      </w:pPr>
      <w:r w:rsidRPr="0095639A">
        <w:rPr>
          <w:rFonts w:ascii="Arial" w:hAnsi="Arial" w:cs="Arial"/>
        </w:rPr>
        <w:t xml:space="preserve">Los inventarios que se distribuyan gratuitamente se </w:t>
      </w:r>
      <w:r w:rsidRPr="0095639A">
        <w:rPr>
          <w:rFonts w:ascii="Arial" w:hAnsi="Arial" w:cs="Arial"/>
          <w:b/>
        </w:rPr>
        <w:t>reconocen</w:t>
      </w:r>
      <w:r w:rsidRPr="0095639A">
        <w:rPr>
          <w:rFonts w:ascii="Arial" w:hAnsi="Arial" w:cs="Arial"/>
        </w:rPr>
        <w:t xml:space="preserve"> como gasto en el resultado del periodo, cuando se distribuya el bien.</w:t>
      </w:r>
    </w:p>
    <w:p w14:paraId="02BF1C75" w14:textId="77777777" w:rsidR="00513B66" w:rsidRPr="0095639A" w:rsidRDefault="00513B66" w:rsidP="00513B66">
      <w:pPr>
        <w:rPr>
          <w:rFonts w:ascii="Arial" w:hAnsi="Arial" w:cs="Arial"/>
        </w:rPr>
      </w:pPr>
    </w:p>
    <w:p w14:paraId="78B35997" w14:textId="77777777" w:rsidR="00513B66" w:rsidRPr="0095639A" w:rsidRDefault="00513B66" w:rsidP="00817FB4">
      <w:pPr>
        <w:pStyle w:val="Ttulo3"/>
        <w:numPr>
          <w:ilvl w:val="2"/>
          <w:numId w:val="4"/>
        </w:numPr>
        <w:rPr>
          <w:rFonts w:ascii="Arial" w:hAnsi="Arial" w:cs="Arial"/>
          <w:color w:val="auto"/>
        </w:rPr>
      </w:pPr>
      <w:r w:rsidRPr="0095639A">
        <w:rPr>
          <w:rFonts w:ascii="Arial" w:hAnsi="Arial" w:cs="Arial"/>
          <w:color w:val="auto"/>
        </w:rPr>
        <w:t>BAJA DE CUENTAS</w:t>
      </w:r>
    </w:p>
    <w:p w14:paraId="1380F2B1" w14:textId="77777777" w:rsidR="00513B66" w:rsidRPr="0095639A" w:rsidRDefault="00513B66" w:rsidP="00513B66">
      <w:pPr>
        <w:spacing w:after="0" w:line="240" w:lineRule="auto"/>
        <w:jc w:val="both"/>
        <w:rPr>
          <w:rFonts w:ascii="Arial" w:hAnsi="Arial" w:cs="Arial"/>
        </w:rPr>
      </w:pPr>
      <w:r w:rsidRPr="0095639A">
        <w:rPr>
          <w:rFonts w:ascii="Arial" w:hAnsi="Arial" w:cs="Arial"/>
        </w:rPr>
        <w:br/>
        <w:t>Las mermas, sustracciones o vencimiento de los inventarios, implican el retiro de estos y su reconocimiento como gastos en el resultado del periodo.</w:t>
      </w:r>
    </w:p>
    <w:p w14:paraId="12980F19" w14:textId="77777777" w:rsidR="00513B66" w:rsidRPr="0095639A" w:rsidRDefault="00513B66" w:rsidP="00513B66">
      <w:pPr>
        <w:rPr>
          <w:rFonts w:ascii="Arial" w:hAnsi="Arial" w:cs="Arial"/>
        </w:rPr>
      </w:pPr>
    </w:p>
    <w:p w14:paraId="6E87DCCA" w14:textId="77777777" w:rsidR="00513B66" w:rsidRPr="0095639A" w:rsidRDefault="00513B66" w:rsidP="00817FB4">
      <w:pPr>
        <w:pStyle w:val="Ttulo3"/>
        <w:numPr>
          <w:ilvl w:val="2"/>
          <w:numId w:val="4"/>
        </w:numPr>
        <w:rPr>
          <w:rFonts w:ascii="Arial" w:hAnsi="Arial" w:cs="Arial"/>
          <w:color w:val="auto"/>
        </w:rPr>
      </w:pPr>
      <w:r w:rsidRPr="0095639A">
        <w:rPr>
          <w:rFonts w:ascii="Arial" w:hAnsi="Arial" w:cs="Arial"/>
          <w:color w:val="auto"/>
        </w:rPr>
        <w:t>REVELACIONES</w:t>
      </w:r>
    </w:p>
    <w:p w14:paraId="6D2E1FC0" w14:textId="77777777" w:rsidR="00513B66" w:rsidRPr="0095639A" w:rsidRDefault="00513B66" w:rsidP="00513B66">
      <w:pPr>
        <w:spacing w:after="0" w:line="240" w:lineRule="auto"/>
        <w:jc w:val="both"/>
        <w:rPr>
          <w:rFonts w:ascii="Arial" w:hAnsi="Arial" w:cs="Arial"/>
        </w:rPr>
      </w:pPr>
      <w:r w:rsidRPr="0095639A">
        <w:rPr>
          <w:rFonts w:ascii="Arial" w:hAnsi="Arial" w:cs="Arial"/>
        </w:rPr>
        <w:br/>
        <w:t>El Grupo de Procesos Corporativos remite la información para revelar semestralmente los principales conceptos que hacen parte del costo de adquisición o transformación y las erogaciones significativas necesarias para colocar los inventarios en condiciones de uso o comercialización.</w:t>
      </w:r>
    </w:p>
    <w:p w14:paraId="1D84F805" w14:textId="77777777" w:rsidR="00513B66" w:rsidRPr="0095639A" w:rsidRDefault="00513B66" w:rsidP="00513B66">
      <w:pPr>
        <w:spacing w:after="0" w:line="240" w:lineRule="auto"/>
        <w:jc w:val="both"/>
        <w:rPr>
          <w:rFonts w:ascii="Arial" w:hAnsi="Arial" w:cs="Arial"/>
        </w:rPr>
      </w:pPr>
    </w:p>
    <w:p w14:paraId="112BA79E" w14:textId="77777777" w:rsidR="00513B66" w:rsidRPr="0095639A" w:rsidRDefault="00513B66" w:rsidP="00513B66">
      <w:pPr>
        <w:spacing w:after="0" w:line="240" w:lineRule="auto"/>
        <w:jc w:val="both"/>
        <w:rPr>
          <w:rFonts w:ascii="Arial" w:hAnsi="Arial" w:cs="Arial"/>
        </w:rPr>
      </w:pPr>
      <w:r w:rsidRPr="0095639A">
        <w:rPr>
          <w:rFonts w:ascii="Arial" w:hAnsi="Arial" w:cs="Arial"/>
        </w:rPr>
        <w:t>Además de ello, revela lo siguiente:</w:t>
      </w:r>
    </w:p>
    <w:p w14:paraId="52CA1D08" w14:textId="77777777" w:rsidR="00513B66" w:rsidRPr="0095639A" w:rsidRDefault="00513B66" w:rsidP="00513B66">
      <w:pPr>
        <w:spacing w:after="0" w:line="240" w:lineRule="auto"/>
        <w:jc w:val="both"/>
        <w:rPr>
          <w:rFonts w:ascii="Arial" w:hAnsi="Arial" w:cs="Arial"/>
        </w:rPr>
      </w:pPr>
    </w:p>
    <w:p w14:paraId="2EC8A46F" w14:textId="77777777" w:rsidR="00513B66" w:rsidRPr="0095639A" w:rsidRDefault="00513B66" w:rsidP="00817FB4">
      <w:pPr>
        <w:pStyle w:val="Prrafodelista"/>
        <w:numPr>
          <w:ilvl w:val="0"/>
          <w:numId w:val="14"/>
        </w:numPr>
        <w:spacing w:after="0" w:line="240" w:lineRule="auto"/>
        <w:jc w:val="both"/>
        <w:rPr>
          <w:rFonts w:ascii="Arial" w:hAnsi="Arial" w:cs="Arial"/>
        </w:rPr>
      </w:pPr>
      <w:r w:rsidRPr="0095639A">
        <w:rPr>
          <w:rFonts w:ascii="Arial" w:hAnsi="Arial" w:cs="Arial"/>
        </w:rPr>
        <w:t xml:space="preserve">el valor de los productos para la venta. </w:t>
      </w:r>
    </w:p>
    <w:p w14:paraId="6258F8B5" w14:textId="77777777" w:rsidR="00513B66" w:rsidRPr="0095639A" w:rsidRDefault="00513B66" w:rsidP="00817FB4">
      <w:pPr>
        <w:pStyle w:val="Prrafodelista"/>
        <w:numPr>
          <w:ilvl w:val="0"/>
          <w:numId w:val="14"/>
        </w:numPr>
        <w:spacing w:after="0" w:line="240" w:lineRule="auto"/>
        <w:jc w:val="both"/>
        <w:rPr>
          <w:rFonts w:ascii="Arial" w:hAnsi="Arial" w:cs="Arial"/>
        </w:rPr>
      </w:pPr>
      <w:r w:rsidRPr="0095639A">
        <w:rPr>
          <w:rFonts w:ascii="Arial" w:hAnsi="Arial" w:cs="Arial"/>
        </w:rPr>
        <w:t>el método de valuación utilizados para cada clase de inventarios;</w:t>
      </w:r>
    </w:p>
    <w:p w14:paraId="0A4A356A" w14:textId="77777777" w:rsidR="00513B66" w:rsidRPr="0095639A" w:rsidRDefault="00513B66" w:rsidP="00817FB4">
      <w:pPr>
        <w:pStyle w:val="Prrafodelista"/>
        <w:numPr>
          <w:ilvl w:val="0"/>
          <w:numId w:val="14"/>
        </w:numPr>
        <w:spacing w:after="0" w:line="240" w:lineRule="auto"/>
        <w:jc w:val="both"/>
        <w:rPr>
          <w:rFonts w:ascii="Arial" w:hAnsi="Arial" w:cs="Arial"/>
        </w:rPr>
      </w:pPr>
      <w:r w:rsidRPr="0095639A">
        <w:rPr>
          <w:rFonts w:ascii="Arial" w:hAnsi="Arial" w:cs="Arial"/>
        </w:rPr>
        <w:t>las pérdidas por deterioro del valor de los inventarios reconocidas o revertidas;</w:t>
      </w:r>
    </w:p>
    <w:p w14:paraId="5BEFC812" w14:textId="77777777" w:rsidR="00513B66" w:rsidRPr="0095639A" w:rsidRDefault="00513B66" w:rsidP="00817FB4">
      <w:pPr>
        <w:pStyle w:val="Prrafodelista"/>
        <w:numPr>
          <w:ilvl w:val="0"/>
          <w:numId w:val="14"/>
        </w:numPr>
        <w:spacing w:after="0" w:line="240" w:lineRule="auto"/>
        <w:jc w:val="both"/>
        <w:rPr>
          <w:rFonts w:ascii="Arial" w:hAnsi="Arial" w:cs="Arial"/>
        </w:rPr>
      </w:pPr>
      <w:r w:rsidRPr="0095639A">
        <w:rPr>
          <w:rFonts w:ascii="Arial" w:hAnsi="Arial" w:cs="Arial"/>
        </w:rPr>
        <w:t>las circunstancias o eventos que hayan producido la reversión del deterioro de los inventarios;</w:t>
      </w:r>
    </w:p>
    <w:p w14:paraId="18DB4CF5" w14:textId="77777777" w:rsidR="00513B66" w:rsidRPr="0095639A" w:rsidRDefault="00513B66" w:rsidP="00817FB4">
      <w:pPr>
        <w:pStyle w:val="Prrafodelista"/>
        <w:numPr>
          <w:ilvl w:val="0"/>
          <w:numId w:val="14"/>
        </w:numPr>
        <w:spacing w:after="0" w:line="240" w:lineRule="auto"/>
        <w:jc w:val="both"/>
        <w:rPr>
          <w:rFonts w:ascii="Arial" w:hAnsi="Arial" w:cs="Arial"/>
        </w:rPr>
      </w:pPr>
      <w:r w:rsidRPr="0095639A">
        <w:rPr>
          <w:rFonts w:ascii="Arial" w:hAnsi="Arial" w:cs="Arial"/>
        </w:rPr>
        <w:t>el valor en libros de los inventarios que garanticen el cumplimiento de pasivos;</w:t>
      </w:r>
    </w:p>
    <w:p w14:paraId="3024147E" w14:textId="77777777" w:rsidR="00513B66" w:rsidRPr="0095639A" w:rsidRDefault="00513B66" w:rsidP="00817FB4">
      <w:pPr>
        <w:pStyle w:val="Prrafodelista"/>
        <w:numPr>
          <w:ilvl w:val="0"/>
          <w:numId w:val="14"/>
        </w:numPr>
        <w:spacing w:after="0" w:line="240" w:lineRule="auto"/>
        <w:jc w:val="both"/>
        <w:rPr>
          <w:rFonts w:ascii="Arial" w:hAnsi="Arial" w:cs="Arial"/>
        </w:rPr>
      </w:pPr>
      <w:r w:rsidRPr="0095639A">
        <w:rPr>
          <w:rFonts w:ascii="Arial" w:hAnsi="Arial" w:cs="Arial"/>
        </w:rPr>
        <w:t>el valor en libros de los inventarios que se lleven al valor de mercado menos los costos de disposición;</w:t>
      </w:r>
    </w:p>
    <w:p w14:paraId="7332F62B" w14:textId="77777777" w:rsidR="00513B66" w:rsidRPr="0095639A" w:rsidRDefault="00513B66" w:rsidP="00817FB4">
      <w:pPr>
        <w:pStyle w:val="Prrafodelista"/>
        <w:numPr>
          <w:ilvl w:val="0"/>
          <w:numId w:val="14"/>
        </w:numPr>
        <w:spacing w:after="0" w:line="240" w:lineRule="auto"/>
        <w:jc w:val="both"/>
        <w:rPr>
          <w:rFonts w:ascii="Arial" w:hAnsi="Arial" w:cs="Arial"/>
        </w:rPr>
      </w:pPr>
      <w:r w:rsidRPr="0095639A">
        <w:rPr>
          <w:rFonts w:ascii="Arial" w:hAnsi="Arial" w:cs="Arial"/>
        </w:rPr>
        <w:t>el valor del inventario recibido y distribuido en forma gratuita o a precios de no mercado.</w:t>
      </w:r>
    </w:p>
    <w:p w14:paraId="051ACC02" w14:textId="77777777" w:rsidR="00513B66" w:rsidRPr="0095639A" w:rsidRDefault="00513B66" w:rsidP="00513B66">
      <w:pPr>
        <w:rPr>
          <w:rFonts w:ascii="Arial" w:hAnsi="Arial" w:cs="Arial"/>
        </w:rPr>
      </w:pPr>
    </w:p>
    <w:p w14:paraId="2BD47C3F" w14:textId="33124CCF" w:rsidR="0053016E" w:rsidRDefault="00513B66" w:rsidP="00817FB4">
      <w:pPr>
        <w:pStyle w:val="Ttulo3"/>
        <w:numPr>
          <w:ilvl w:val="2"/>
          <w:numId w:val="4"/>
        </w:numPr>
        <w:rPr>
          <w:rFonts w:ascii="Arial" w:hAnsi="Arial" w:cs="Arial"/>
          <w:color w:val="auto"/>
        </w:rPr>
      </w:pPr>
      <w:r w:rsidRPr="0095639A">
        <w:rPr>
          <w:rFonts w:ascii="Arial" w:hAnsi="Arial" w:cs="Arial"/>
          <w:color w:val="auto"/>
        </w:rPr>
        <w:t>REFERENCIA NORMATIVA</w:t>
      </w:r>
    </w:p>
    <w:p w14:paraId="6019666E" w14:textId="77777777" w:rsidR="008B53F1" w:rsidRPr="008B53F1" w:rsidRDefault="008B53F1" w:rsidP="008B53F1"/>
    <w:p w14:paraId="4A517808" w14:textId="10ECE3A3" w:rsidR="002F54ED" w:rsidRPr="0095639A" w:rsidRDefault="00513B66" w:rsidP="002F54ED">
      <w:pPr>
        <w:jc w:val="both"/>
        <w:rPr>
          <w:rFonts w:ascii="Arial" w:hAnsi="Arial" w:cs="Arial"/>
        </w:rPr>
      </w:pPr>
      <w:r w:rsidRPr="0095639A">
        <w:rPr>
          <w:rFonts w:ascii="Arial" w:hAnsi="Arial" w:cs="Arial"/>
        </w:rPr>
        <w:t>Norma 9 de inventarios, del capítulo I Activos, del Marco Normativo para Entidades de y Catalogo General de Cuentas expedidos por la Contaduría General de la Nación.</w:t>
      </w:r>
    </w:p>
    <w:p w14:paraId="3276ADAA" w14:textId="77777777" w:rsidR="002F54ED" w:rsidRPr="0095639A" w:rsidRDefault="002F54ED" w:rsidP="00817FB4">
      <w:pPr>
        <w:pStyle w:val="Ttulo2"/>
        <w:numPr>
          <w:ilvl w:val="1"/>
          <w:numId w:val="4"/>
        </w:numPr>
        <w:tabs>
          <w:tab w:val="left" w:pos="851"/>
        </w:tabs>
        <w:rPr>
          <w:rFonts w:ascii="Arial" w:hAnsi="Arial" w:cs="Arial"/>
          <w:color w:val="auto"/>
        </w:rPr>
      </w:pPr>
      <w:bookmarkStart w:id="111" w:name="_Toc61436844"/>
      <w:r w:rsidRPr="0095639A">
        <w:rPr>
          <w:rFonts w:ascii="Arial" w:hAnsi="Arial" w:cs="Arial"/>
          <w:color w:val="auto"/>
        </w:rPr>
        <w:t>PROPIEDAD PLANTA Y EQUIPO</w:t>
      </w:r>
      <w:bookmarkEnd w:id="111"/>
    </w:p>
    <w:p w14:paraId="0DF115AC" w14:textId="77777777" w:rsidR="002F54ED" w:rsidRPr="0095639A" w:rsidRDefault="002F54ED" w:rsidP="002F54ED">
      <w:pPr>
        <w:jc w:val="both"/>
        <w:rPr>
          <w:rFonts w:ascii="Arial" w:hAnsi="Arial" w:cs="Arial"/>
        </w:rPr>
      </w:pPr>
    </w:p>
    <w:p w14:paraId="74D922D3" w14:textId="311E3D26" w:rsidR="002F54ED" w:rsidRPr="0095639A" w:rsidRDefault="002F54ED" w:rsidP="00817FB4">
      <w:pPr>
        <w:pStyle w:val="Ttulo3"/>
        <w:numPr>
          <w:ilvl w:val="2"/>
          <w:numId w:val="4"/>
        </w:numPr>
        <w:spacing w:line="240" w:lineRule="auto"/>
        <w:rPr>
          <w:rFonts w:ascii="Arial" w:hAnsi="Arial" w:cs="Arial"/>
          <w:color w:val="auto"/>
        </w:rPr>
      </w:pPr>
      <w:r w:rsidRPr="0095639A">
        <w:rPr>
          <w:rFonts w:ascii="Arial" w:hAnsi="Arial" w:cs="Arial"/>
          <w:color w:val="auto"/>
        </w:rPr>
        <w:t>OBJETIVO</w:t>
      </w:r>
    </w:p>
    <w:p w14:paraId="15C42CB7" w14:textId="77777777" w:rsidR="002F54ED" w:rsidRPr="0095639A" w:rsidRDefault="002F54ED" w:rsidP="002F54ED">
      <w:pPr>
        <w:jc w:val="both"/>
        <w:rPr>
          <w:rFonts w:ascii="Arial" w:hAnsi="Arial" w:cs="Arial"/>
        </w:rPr>
      </w:pPr>
      <w:r w:rsidRPr="0095639A">
        <w:rPr>
          <w:rFonts w:ascii="Arial" w:hAnsi="Arial" w:cs="Arial"/>
        </w:rPr>
        <w:br/>
        <w:t xml:space="preserve">El objetivo de esta política contable es definir los criterios para el reconocimiento, medición y revelación de propiedad planta y equipo, de acuerdo con el Marco Normativo para entidades de gobierno. </w:t>
      </w:r>
    </w:p>
    <w:p w14:paraId="2DCD0D13" w14:textId="5A253CFE" w:rsidR="002F54ED" w:rsidRPr="0095639A" w:rsidRDefault="002F54ED" w:rsidP="00817FB4">
      <w:pPr>
        <w:pStyle w:val="Prrafodelista"/>
        <w:numPr>
          <w:ilvl w:val="2"/>
          <w:numId w:val="4"/>
        </w:numPr>
        <w:jc w:val="both"/>
        <w:rPr>
          <w:rFonts w:ascii="Arial" w:hAnsi="Arial" w:cs="Arial"/>
        </w:rPr>
      </w:pPr>
      <w:r w:rsidRPr="0095639A">
        <w:rPr>
          <w:rFonts w:ascii="Arial" w:eastAsia="Times New Roman" w:hAnsi="Arial" w:cs="Arial"/>
          <w:b/>
          <w:szCs w:val="24"/>
        </w:rPr>
        <w:t>ALCANCE</w:t>
      </w:r>
    </w:p>
    <w:p w14:paraId="039DC49F" w14:textId="3C0E7009" w:rsidR="002F54ED" w:rsidRPr="0095639A" w:rsidRDefault="002F54ED" w:rsidP="002F54ED">
      <w:pPr>
        <w:jc w:val="both"/>
        <w:rPr>
          <w:rFonts w:ascii="Arial" w:hAnsi="Arial" w:cs="Arial"/>
        </w:rPr>
      </w:pPr>
      <w:r w:rsidRPr="0095639A">
        <w:rPr>
          <w:rFonts w:ascii="Arial" w:hAnsi="Arial" w:cs="Arial"/>
        </w:rPr>
        <w:t>Las propiedades, planta y equipo corresponden a activos tangibles que no se esperan vender en el curso de las actividades ordinarias de la entidad y que se prevé usarlos durante más de 12 meses.</w:t>
      </w:r>
    </w:p>
    <w:p w14:paraId="568CB791" w14:textId="77777777" w:rsidR="002F54ED" w:rsidRPr="0095639A" w:rsidRDefault="002F54ED" w:rsidP="00817FB4">
      <w:pPr>
        <w:pStyle w:val="Ttulo3"/>
        <w:numPr>
          <w:ilvl w:val="2"/>
          <w:numId w:val="4"/>
        </w:numPr>
        <w:spacing w:line="240" w:lineRule="auto"/>
        <w:rPr>
          <w:rFonts w:ascii="Arial" w:hAnsi="Arial" w:cs="Arial"/>
          <w:color w:val="auto"/>
        </w:rPr>
      </w:pPr>
      <w:r w:rsidRPr="0095639A">
        <w:rPr>
          <w:rFonts w:ascii="Arial" w:hAnsi="Arial" w:cs="Arial"/>
          <w:color w:val="auto"/>
        </w:rPr>
        <w:t>RECONOCIMIENTO</w:t>
      </w:r>
    </w:p>
    <w:p w14:paraId="6F6B0B2B" w14:textId="77777777" w:rsidR="002F54ED" w:rsidRPr="0095639A" w:rsidRDefault="002F54ED" w:rsidP="002F54ED">
      <w:pPr>
        <w:spacing w:line="240" w:lineRule="auto"/>
        <w:jc w:val="both"/>
        <w:rPr>
          <w:rFonts w:ascii="Arial" w:hAnsi="Arial" w:cs="Arial"/>
        </w:rPr>
      </w:pPr>
      <w:r w:rsidRPr="0095639A">
        <w:rPr>
          <w:rFonts w:ascii="Arial" w:hAnsi="Arial" w:cs="Arial"/>
        </w:rPr>
        <w:br/>
        <w:t>Se reconocen como propiedades, planta y equipo los activos que cumplan las siguientes características:</w:t>
      </w:r>
    </w:p>
    <w:p w14:paraId="7898541F" w14:textId="77777777" w:rsidR="002F54ED" w:rsidRPr="0095639A" w:rsidRDefault="002F54ED" w:rsidP="00817FB4">
      <w:pPr>
        <w:pStyle w:val="Prrafodelista"/>
        <w:numPr>
          <w:ilvl w:val="0"/>
          <w:numId w:val="15"/>
        </w:numPr>
        <w:spacing w:line="240" w:lineRule="auto"/>
        <w:jc w:val="both"/>
        <w:rPr>
          <w:rFonts w:ascii="Arial" w:hAnsi="Arial" w:cs="Arial"/>
        </w:rPr>
      </w:pPr>
      <w:r w:rsidRPr="0095639A">
        <w:rPr>
          <w:rFonts w:ascii="Arial" w:hAnsi="Arial" w:cs="Arial"/>
        </w:rPr>
        <w:t xml:space="preserve">los activos tangibles empleados por la entidad para la producción o suministro de bienes, para la prestación de servicios y/o para propósitos administrativos; </w:t>
      </w:r>
    </w:p>
    <w:p w14:paraId="06E031DC" w14:textId="77777777" w:rsidR="002F54ED" w:rsidRPr="0095639A" w:rsidRDefault="002F54ED" w:rsidP="00817FB4">
      <w:pPr>
        <w:pStyle w:val="Prrafodelista"/>
        <w:numPr>
          <w:ilvl w:val="0"/>
          <w:numId w:val="15"/>
        </w:numPr>
        <w:spacing w:line="240" w:lineRule="auto"/>
        <w:jc w:val="both"/>
        <w:rPr>
          <w:rFonts w:ascii="Arial" w:hAnsi="Arial" w:cs="Arial"/>
        </w:rPr>
      </w:pPr>
      <w:r w:rsidRPr="0095639A">
        <w:rPr>
          <w:rFonts w:ascii="Arial" w:hAnsi="Arial" w:cs="Arial"/>
        </w:rPr>
        <w:t xml:space="preserve">los bienes muebles que se tengan para generar ingresos producto de su arrendamiento; </w:t>
      </w:r>
    </w:p>
    <w:p w14:paraId="61E57D7E" w14:textId="77777777" w:rsidR="002F54ED" w:rsidRPr="0095639A" w:rsidRDefault="002F54ED" w:rsidP="00817FB4">
      <w:pPr>
        <w:pStyle w:val="Prrafodelista"/>
        <w:numPr>
          <w:ilvl w:val="0"/>
          <w:numId w:val="15"/>
        </w:numPr>
        <w:spacing w:line="240" w:lineRule="auto"/>
        <w:jc w:val="both"/>
        <w:rPr>
          <w:rFonts w:ascii="Arial" w:hAnsi="Arial" w:cs="Arial"/>
        </w:rPr>
      </w:pPr>
      <w:r w:rsidRPr="0095639A">
        <w:rPr>
          <w:rFonts w:ascii="Arial" w:hAnsi="Arial" w:cs="Arial"/>
        </w:rPr>
        <w:t>los bienes inmuebles arrendados por un valor inferior al valor de mercado del arrendamiento</w:t>
      </w:r>
    </w:p>
    <w:p w14:paraId="3C0C29EF" w14:textId="77777777" w:rsidR="002F54ED" w:rsidRPr="0095639A" w:rsidRDefault="002F54ED" w:rsidP="00817FB4">
      <w:pPr>
        <w:pStyle w:val="Prrafodelista"/>
        <w:numPr>
          <w:ilvl w:val="0"/>
          <w:numId w:val="15"/>
        </w:numPr>
        <w:spacing w:line="240" w:lineRule="auto"/>
        <w:jc w:val="both"/>
        <w:rPr>
          <w:rFonts w:ascii="Arial" w:hAnsi="Arial" w:cs="Arial"/>
        </w:rPr>
      </w:pPr>
      <w:r w:rsidRPr="0095639A">
        <w:rPr>
          <w:rFonts w:ascii="Arial" w:hAnsi="Arial" w:cs="Arial"/>
        </w:rPr>
        <w:t>los bienes inmuebles con uso futuro indeterminado.</w:t>
      </w:r>
    </w:p>
    <w:p w14:paraId="39B18387" w14:textId="77777777" w:rsidR="002F54ED" w:rsidRPr="0095639A" w:rsidRDefault="002F54ED" w:rsidP="002F54ED">
      <w:pPr>
        <w:spacing w:line="240" w:lineRule="auto"/>
        <w:jc w:val="both"/>
        <w:rPr>
          <w:rFonts w:ascii="Arial" w:hAnsi="Arial" w:cs="Arial"/>
        </w:rPr>
      </w:pPr>
      <w:r w:rsidRPr="0095639A">
        <w:rPr>
          <w:rFonts w:ascii="Arial" w:hAnsi="Arial" w:cs="Arial"/>
        </w:rPr>
        <w:t>Los bienes históricos y culturales, que cumplan con la definición de propiedades, planta y equipo, se reconocen como tal; en caso contrario, se aplica lo establecido en la Norma de Bienes Históricos y Culturales.</w:t>
      </w:r>
    </w:p>
    <w:p w14:paraId="09DA394B" w14:textId="1C29FC19" w:rsidR="000355E3" w:rsidRDefault="002F54ED" w:rsidP="002F54ED">
      <w:pPr>
        <w:spacing w:line="240" w:lineRule="auto"/>
        <w:jc w:val="both"/>
        <w:rPr>
          <w:ins w:id="112" w:author="Adriana Perez Colorado" w:date="2021-08-19T10:56:00Z"/>
          <w:rFonts w:ascii="Arial" w:hAnsi="Arial" w:cs="Arial"/>
        </w:rPr>
      </w:pPr>
      <w:commentRangeStart w:id="113"/>
      <w:commentRangeStart w:id="114"/>
      <w:r w:rsidRPr="0095639A">
        <w:rPr>
          <w:rFonts w:ascii="Arial" w:hAnsi="Arial" w:cs="Arial"/>
        </w:rPr>
        <w:t>Los terrenos sobre los que se construyan las propiedades, planta y equipo se reconocen por separado.</w:t>
      </w:r>
      <w:r w:rsidR="002E2C60">
        <w:rPr>
          <w:rFonts w:ascii="Arial" w:hAnsi="Arial" w:cs="Arial"/>
        </w:rPr>
        <w:t xml:space="preserve"> </w:t>
      </w:r>
      <w:ins w:id="115" w:author="Adriana Perez Colorado" w:date="2021-08-18T15:37:00Z">
        <w:r w:rsidR="002E2C60">
          <w:rPr>
            <w:rFonts w:ascii="Arial" w:hAnsi="Arial" w:cs="Arial"/>
          </w:rPr>
          <w:t>Desde el m</w:t>
        </w:r>
      </w:ins>
      <w:ins w:id="116" w:author="Adriana Perez Colorado" w:date="2021-08-18T15:38:00Z">
        <w:r w:rsidR="002E2C60">
          <w:rPr>
            <w:rFonts w:ascii="Arial" w:hAnsi="Arial" w:cs="Arial"/>
          </w:rPr>
          <w:t>omento de la adquisición de bienes inmuebles</w:t>
        </w:r>
      </w:ins>
      <w:ins w:id="117" w:author="Adriana Pérez C" w:date="2021-08-18T21:06:00Z">
        <w:r w:rsidR="41C0ABA9" w:rsidRPr="66B09C05">
          <w:rPr>
            <w:rFonts w:ascii="Arial" w:hAnsi="Arial" w:cs="Arial"/>
          </w:rPr>
          <w:t xml:space="preserve"> la Entidad debe asignar el valor correspondiente al terreno y la edificación</w:t>
        </w:r>
      </w:ins>
      <w:ins w:id="118" w:author="Adriana Perez Colorado" w:date="2021-08-19T10:26:00Z">
        <w:r w:rsidR="000355E3">
          <w:rPr>
            <w:rFonts w:ascii="Arial" w:hAnsi="Arial" w:cs="Arial"/>
          </w:rPr>
          <w:t>.</w:t>
        </w:r>
      </w:ins>
    </w:p>
    <w:p w14:paraId="11B905D4" w14:textId="528FECD2" w:rsidR="0060686A" w:rsidRDefault="0060686A" w:rsidP="002F54ED">
      <w:pPr>
        <w:spacing w:line="240" w:lineRule="auto"/>
        <w:jc w:val="both"/>
        <w:rPr>
          <w:ins w:id="119" w:author="Adriana Perez Colorado" w:date="2021-08-19T10:26:00Z"/>
          <w:rFonts w:ascii="Arial" w:hAnsi="Arial" w:cs="Arial"/>
        </w:rPr>
      </w:pPr>
      <w:ins w:id="120" w:author="Adriana Perez Colorado" w:date="2021-08-19T10:57:00Z">
        <w:r>
          <w:rPr>
            <w:rFonts w:ascii="Arial" w:hAnsi="Arial" w:cs="Arial"/>
          </w:rPr>
          <w:t xml:space="preserve">En caso de recibir bienes producto de transacciones sin contraprestación, </w:t>
        </w:r>
      </w:ins>
      <w:ins w:id="121" w:author="Adriana Perez Colorado" w:date="2021-08-19T15:55:00Z">
        <w:r w:rsidR="00C11DE3">
          <w:rPr>
            <w:rFonts w:ascii="Arial" w:hAnsi="Arial" w:cs="Arial"/>
          </w:rPr>
          <w:t xml:space="preserve">el activo o grupo de activos se debe reconocer al </w:t>
        </w:r>
      </w:ins>
      <w:ins w:id="122" w:author="Adriana Perez Colorado" w:date="2021-08-19T15:56:00Z">
        <w:r w:rsidR="00C11DE3" w:rsidRPr="00C11DE3">
          <w:rPr>
            <w:rFonts w:ascii="Arial" w:hAnsi="Arial" w:cs="Arial"/>
          </w:rPr>
          <w:t xml:space="preserve">valor de mercado del activo recibido y, en ausencia de este, por el </w:t>
        </w:r>
        <w:r w:rsidR="00C11DE3" w:rsidRPr="00C11DE3">
          <w:rPr>
            <w:rFonts w:ascii="Arial" w:hAnsi="Arial" w:cs="Arial"/>
          </w:rPr>
          <w:lastRenderedPageBreak/>
          <w:t>costo de reposición. Si no es factible obtener alguna de las anteriores mediciones, se m</w:t>
        </w:r>
      </w:ins>
      <w:ins w:id="123" w:author="Adriana Perez Colorado" w:date="2021-08-19T15:58:00Z">
        <w:r w:rsidR="00C11DE3">
          <w:rPr>
            <w:rFonts w:ascii="Arial" w:hAnsi="Arial" w:cs="Arial"/>
          </w:rPr>
          <w:t>i</w:t>
        </w:r>
      </w:ins>
      <w:ins w:id="124" w:author="Adriana Perez Colorado" w:date="2021-08-19T15:56:00Z">
        <w:r w:rsidR="00C11DE3" w:rsidRPr="00C11DE3">
          <w:rPr>
            <w:rFonts w:ascii="Arial" w:hAnsi="Arial" w:cs="Arial"/>
          </w:rPr>
          <w:t>d</w:t>
        </w:r>
      </w:ins>
      <w:ins w:id="125" w:author="Adriana Perez Colorado" w:date="2021-08-19T15:57:00Z">
        <w:r w:rsidR="00C11DE3">
          <w:rPr>
            <w:rFonts w:ascii="Arial" w:hAnsi="Arial" w:cs="Arial"/>
          </w:rPr>
          <w:t>e</w:t>
        </w:r>
      </w:ins>
      <w:ins w:id="126" w:author="Adriana Perez Colorado" w:date="2021-08-19T15:56:00Z">
        <w:r w:rsidR="00C11DE3" w:rsidRPr="00C11DE3">
          <w:rPr>
            <w:rFonts w:ascii="Arial" w:hAnsi="Arial" w:cs="Arial"/>
          </w:rPr>
          <w:t>n por el valor en libros que tenía el activo en la entidad que transfirió el recurso.</w:t>
        </w:r>
      </w:ins>
    </w:p>
    <w:p w14:paraId="6A0F9361" w14:textId="294CE26A" w:rsidR="002F54ED" w:rsidRDefault="44F84C6B" w:rsidP="002F54ED">
      <w:pPr>
        <w:spacing w:line="240" w:lineRule="auto"/>
        <w:jc w:val="both"/>
        <w:rPr>
          <w:ins w:id="127" w:author="Adriana Perez Colorado" w:date="2021-08-19T09:31:00Z"/>
          <w:rFonts w:ascii="Arial" w:hAnsi="Arial" w:cs="Arial"/>
        </w:rPr>
      </w:pPr>
      <w:ins w:id="128" w:author="Adriana Pérez C" w:date="2021-08-18T21:07:00Z">
        <w:del w:id="129" w:author="Adriana Perez Colorado" w:date="2021-08-19T10:26:00Z">
          <w:r w:rsidRPr="25558137" w:rsidDel="000355E3">
            <w:rPr>
              <w:rFonts w:ascii="Arial" w:hAnsi="Arial" w:cs="Arial"/>
            </w:rPr>
            <w:delText>,</w:delText>
          </w:r>
        </w:del>
      </w:ins>
      <w:ins w:id="130" w:author="Adriana Perez Colorado" w:date="2021-08-19T10:26:00Z">
        <w:r w:rsidR="000355E3">
          <w:rPr>
            <w:rFonts w:ascii="Arial" w:hAnsi="Arial" w:cs="Arial"/>
          </w:rPr>
          <w:t>En casos específicos en donde no se obtenga la</w:t>
        </w:r>
      </w:ins>
      <w:ins w:id="131" w:author="Adriana Pérez C" w:date="2021-08-18T21:07:00Z">
        <w:r w:rsidRPr="25558137">
          <w:rPr>
            <w:rFonts w:ascii="Arial" w:hAnsi="Arial" w:cs="Arial"/>
          </w:rPr>
          <w:t xml:space="preserve"> información</w:t>
        </w:r>
      </w:ins>
      <w:ins w:id="132" w:author="Adriana Perez Colorado" w:date="2021-08-19T10:26:00Z">
        <w:r w:rsidR="000355E3">
          <w:rPr>
            <w:rFonts w:ascii="Arial" w:hAnsi="Arial" w:cs="Arial"/>
          </w:rPr>
          <w:t xml:space="preserve"> s</w:t>
        </w:r>
      </w:ins>
      <w:ins w:id="133" w:author="Adriana Perez Colorado" w:date="2021-08-19T10:27:00Z">
        <w:r w:rsidR="000355E3">
          <w:rPr>
            <w:rFonts w:ascii="Arial" w:hAnsi="Arial" w:cs="Arial"/>
          </w:rPr>
          <w:t>e</w:t>
        </w:r>
      </w:ins>
      <w:ins w:id="134" w:author="Adriana Perez Colorado" w:date="2021-08-19T10:26:00Z">
        <w:r w:rsidR="000355E3">
          <w:rPr>
            <w:rFonts w:ascii="Arial" w:hAnsi="Arial" w:cs="Arial"/>
          </w:rPr>
          <w:t>parada</w:t>
        </w:r>
      </w:ins>
      <w:ins w:id="135" w:author="Adriana Perez Colorado" w:date="2021-08-19T10:27:00Z">
        <w:r w:rsidR="000355E3">
          <w:rPr>
            <w:rFonts w:ascii="Arial" w:hAnsi="Arial" w:cs="Arial"/>
          </w:rPr>
          <w:t xml:space="preserve">, </w:t>
        </w:r>
      </w:ins>
      <w:ins w:id="136" w:author="Adriana Pérez C" w:date="2021-08-18T21:07:00Z">
        <w:del w:id="137" w:author="Adriana Perez Colorado" w:date="2021-08-19T10:28:00Z">
          <w:r w:rsidRPr="25558137" w:rsidDel="000355E3">
            <w:rPr>
              <w:rFonts w:ascii="Arial" w:hAnsi="Arial" w:cs="Arial"/>
            </w:rPr>
            <w:delText xml:space="preserve"> </w:delText>
          </w:r>
        </w:del>
        <w:del w:id="138" w:author="Adriana Perez Colorado" w:date="2021-08-19T10:27:00Z">
          <w:r w:rsidRPr="25558137" w:rsidDel="000355E3">
            <w:rPr>
              <w:rFonts w:ascii="Arial" w:hAnsi="Arial" w:cs="Arial"/>
            </w:rPr>
            <w:delText>que</w:delText>
          </w:r>
        </w:del>
        <w:r w:rsidRPr="25558137">
          <w:rPr>
            <w:rFonts w:ascii="Arial" w:hAnsi="Arial" w:cs="Arial"/>
          </w:rPr>
          <w:t xml:space="preserve"> deberá ser suministrada po</w:t>
        </w:r>
      </w:ins>
      <w:ins w:id="139" w:author="Adriana Pérez C" w:date="2021-08-18T21:08:00Z">
        <w:r w:rsidRPr="25558137">
          <w:rPr>
            <w:rFonts w:ascii="Arial" w:hAnsi="Arial" w:cs="Arial"/>
          </w:rPr>
          <w:t xml:space="preserve">r </w:t>
        </w:r>
      </w:ins>
      <w:ins w:id="140" w:author="Adriana Pérez C" w:date="2021-08-18T21:10:00Z">
        <w:del w:id="141" w:author="Adriana Perez Colorado" w:date="2021-08-19T09:24:00Z">
          <w:r w:rsidR="1E872687" w:rsidRPr="54FC1F0D" w:rsidDel="00C64DBB">
            <w:rPr>
              <w:rFonts w:ascii="Arial" w:hAnsi="Arial" w:cs="Arial"/>
            </w:rPr>
            <w:delText>XXXXXX</w:delText>
          </w:r>
        </w:del>
      </w:ins>
      <w:ins w:id="142" w:author="Adriana Perez Colorado" w:date="2021-08-19T09:27:00Z">
        <w:r w:rsidR="00C64DBB">
          <w:rPr>
            <w:rFonts w:ascii="Arial" w:hAnsi="Arial" w:cs="Arial"/>
          </w:rPr>
          <w:t xml:space="preserve"> el Grupo de Predios</w:t>
        </w:r>
      </w:ins>
      <w:ins w:id="143" w:author="Adriana Perez Colorado" w:date="2021-08-19T09:29:00Z">
        <w:r w:rsidR="00C64DBB">
          <w:rPr>
            <w:rFonts w:ascii="Arial" w:hAnsi="Arial" w:cs="Arial"/>
          </w:rPr>
          <w:t xml:space="preserve"> y</w:t>
        </w:r>
      </w:ins>
      <w:ins w:id="144" w:author="Adriana Perez Colorado" w:date="2021-08-19T09:27:00Z">
        <w:r w:rsidR="00C64DBB">
          <w:rPr>
            <w:rFonts w:ascii="Arial" w:hAnsi="Arial" w:cs="Arial"/>
          </w:rPr>
          <w:t xml:space="preserve"> Almacenistas, con el apoyo de</w:t>
        </w:r>
      </w:ins>
      <w:ins w:id="145" w:author="Adriana Perez Colorado" w:date="2021-08-19T10:21:00Z">
        <w:r w:rsidR="00122096">
          <w:rPr>
            <w:rFonts w:ascii="Arial" w:hAnsi="Arial" w:cs="Arial"/>
          </w:rPr>
          <w:t>l Grupo de</w:t>
        </w:r>
      </w:ins>
      <w:ins w:id="146" w:author="Adriana Perez Colorado" w:date="2021-08-19T09:27:00Z">
        <w:r w:rsidR="00C64DBB">
          <w:rPr>
            <w:rFonts w:ascii="Arial" w:hAnsi="Arial" w:cs="Arial"/>
          </w:rPr>
          <w:t xml:space="preserve"> </w:t>
        </w:r>
      </w:ins>
      <w:ins w:id="147" w:author="Adriana Perez Colorado" w:date="2021-08-19T10:21:00Z">
        <w:r w:rsidR="00122096">
          <w:rPr>
            <w:rFonts w:ascii="Arial" w:hAnsi="Arial" w:cs="Arial"/>
          </w:rPr>
          <w:t>I</w:t>
        </w:r>
      </w:ins>
      <w:ins w:id="148" w:author="Adriana Perez Colorado" w:date="2021-08-19T09:27:00Z">
        <w:r w:rsidR="00C64DBB">
          <w:rPr>
            <w:rFonts w:ascii="Arial" w:hAnsi="Arial" w:cs="Arial"/>
          </w:rPr>
          <w:t>nfraestructura</w:t>
        </w:r>
      </w:ins>
      <w:ins w:id="149" w:author="Adriana Perez Colorado" w:date="2021-08-19T09:24:00Z">
        <w:r w:rsidR="00C64DBB">
          <w:rPr>
            <w:rFonts w:ascii="Arial" w:hAnsi="Arial" w:cs="Arial"/>
          </w:rPr>
          <w:t>, según su competencia</w:t>
        </w:r>
      </w:ins>
      <w:ins w:id="150" w:author="Adriana Pérez C" w:date="2021-08-18T21:08:00Z">
        <w:r w:rsidRPr="25558137">
          <w:rPr>
            <w:rFonts w:ascii="Arial" w:hAnsi="Arial" w:cs="Arial"/>
          </w:rPr>
          <w:t xml:space="preserve"> con el fin de</w:t>
        </w:r>
      </w:ins>
      <w:ins w:id="151" w:author="Adriana Perez Colorado" w:date="2021-08-19T09:29:00Z">
        <w:r w:rsidR="00C64DBB">
          <w:rPr>
            <w:rFonts w:ascii="Arial" w:hAnsi="Arial" w:cs="Arial"/>
          </w:rPr>
          <w:t xml:space="preserve"> incorporarlo en el sistema administrativo de manejo de propiedades, planta y equipo y</w:t>
        </w:r>
      </w:ins>
      <w:ins w:id="152" w:author="Adriana Pérez C" w:date="2021-08-18T21:08:00Z">
        <w:r w:rsidRPr="25558137">
          <w:rPr>
            <w:rFonts w:ascii="Arial" w:hAnsi="Arial" w:cs="Arial"/>
          </w:rPr>
          <w:t xml:space="preserve"> registrarlo </w:t>
        </w:r>
      </w:ins>
      <w:ins w:id="153" w:author="Adriana Pérez C" w:date="2021-08-18T21:10:00Z">
        <w:r w:rsidR="72EB5D91" w:rsidRPr="54FC1F0D">
          <w:rPr>
            <w:rFonts w:ascii="Arial" w:hAnsi="Arial" w:cs="Arial"/>
          </w:rPr>
          <w:t xml:space="preserve">por separado </w:t>
        </w:r>
      </w:ins>
      <w:ins w:id="154" w:author="Adriana Pérez C" w:date="2021-08-18T21:08:00Z">
        <w:r w:rsidRPr="25558137">
          <w:rPr>
            <w:rFonts w:ascii="Arial" w:hAnsi="Arial" w:cs="Arial"/>
          </w:rPr>
          <w:t>en las cuentas contables correspondientes</w:t>
        </w:r>
      </w:ins>
      <w:ins w:id="155" w:author="Adriana Pérez C" w:date="2021-08-18T21:10:00Z">
        <w:r w:rsidR="12F6D2E9" w:rsidRPr="50BC75B9">
          <w:rPr>
            <w:rFonts w:ascii="Arial" w:hAnsi="Arial" w:cs="Arial"/>
          </w:rPr>
          <w:t>.</w:t>
        </w:r>
      </w:ins>
      <w:commentRangeEnd w:id="113"/>
      <w:r w:rsidR="002F54ED">
        <w:rPr>
          <w:rStyle w:val="Refdecomentario"/>
        </w:rPr>
        <w:commentReference w:id="113"/>
      </w:r>
      <w:commentRangeEnd w:id="114"/>
      <w:r w:rsidR="00C64DBB">
        <w:rPr>
          <w:rStyle w:val="Refdecomentario"/>
        </w:rPr>
        <w:commentReference w:id="114"/>
      </w:r>
    </w:p>
    <w:p w14:paraId="245EF292" w14:textId="1EEA5E3E" w:rsidR="00C64DBB" w:rsidRPr="0095639A" w:rsidRDefault="00C64DBB" w:rsidP="002F54ED">
      <w:pPr>
        <w:spacing w:line="240" w:lineRule="auto"/>
        <w:jc w:val="both"/>
        <w:rPr>
          <w:rFonts w:ascii="Arial" w:hAnsi="Arial" w:cs="Arial"/>
        </w:rPr>
      </w:pPr>
      <w:ins w:id="156" w:author="Adriana Perez Colorado" w:date="2021-08-19T09:31:00Z">
        <w:r>
          <w:rPr>
            <w:rFonts w:ascii="Arial" w:hAnsi="Arial" w:cs="Arial"/>
          </w:rPr>
          <w:t>Lo anterior, se apoyará en la política administrativa de la Entidad.</w:t>
        </w:r>
      </w:ins>
    </w:p>
    <w:p w14:paraId="79B51912" w14:textId="7D1414FB" w:rsidR="002F54ED" w:rsidRDefault="002F54ED" w:rsidP="002F54ED">
      <w:pPr>
        <w:spacing w:line="240" w:lineRule="auto"/>
        <w:jc w:val="both"/>
        <w:rPr>
          <w:rFonts w:ascii="Arial" w:hAnsi="Arial" w:cs="Arial"/>
        </w:rPr>
      </w:pPr>
      <w:r w:rsidRPr="0095639A">
        <w:rPr>
          <w:rFonts w:ascii="Arial" w:hAnsi="Arial" w:cs="Arial"/>
        </w:rPr>
        <w:t>Adicionalmente se pueden presentar las siguientes situaciones:</w:t>
      </w:r>
    </w:p>
    <w:p w14:paraId="0675DE2B" w14:textId="43C0B1F4" w:rsidR="008B53F1" w:rsidRDefault="008B53F1" w:rsidP="002F54ED">
      <w:pPr>
        <w:spacing w:line="240" w:lineRule="auto"/>
        <w:jc w:val="both"/>
        <w:rPr>
          <w:rFonts w:ascii="Arial" w:hAnsi="Arial" w:cs="Arial"/>
        </w:rPr>
      </w:pPr>
    </w:p>
    <w:p w14:paraId="5277A87E" w14:textId="77777777" w:rsidR="008B53F1" w:rsidRPr="0095639A" w:rsidRDefault="008B53F1" w:rsidP="002F54ED">
      <w:pPr>
        <w:spacing w:line="240" w:lineRule="auto"/>
        <w:jc w:val="both"/>
        <w:rPr>
          <w:rFonts w:ascii="Arial" w:hAnsi="Arial" w:cs="Arial"/>
        </w:rPr>
      </w:pPr>
    </w:p>
    <w:tbl>
      <w:tblPr>
        <w:tblStyle w:val="TableGrid0"/>
        <w:tblW w:w="8877" w:type="dxa"/>
        <w:tblInd w:w="-17" w:type="dxa"/>
        <w:tblCellMar>
          <w:top w:w="53" w:type="dxa"/>
          <w:left w:w="105" w:type="dxa"/>
          <w:right w:w="115" w:type="dxa"/>
        </w:tblCellMar>
        <w:tblLook w:val="04A0" w:firstRow="1" w:lastRow="0" w:firstColumn="1" w:lastColumn="0" w:noHBand="0" w:noVBand="1"/>
      </w:tblPr>
      <w:tblGrid>
        <w:gridCol w:w="2020"/>
        <w:gridCol w:w="4575"/>
        <w:gridCol w:w="2282"/>
      </w:tblGrid>
      <w:tr w:rsidR="00921665" w:rsidRPr="0095639A" w14:paraId="64CA091A" w14:textId="77777777" w:rsidTr="00F808C6">
        <w:trPr>
          <w:trHeight w:val="20"/>
        </w:trPr>
        <w:tc>
          <w:tcPr>
            <w:tcW w:w="2020" w:type="dxa"/>
            <w:tcBorders>
              <w:top w:val="single" w:sz="4" w:space="0" w:color="8EAADB"/>
              <w:left w:val="single" w:sz="4" w:space="0" w:color="8EAADB"/>
              <w:bottom w:val="single" w:sz="2" w:space="0" w:color="D9E2F3"/>
              <w:right w:val="single" w:sz="4" w:space="0" w:color="8EAADB"/>
            </w:tcBorders>
            <w:shd w:val="clear" w:color="auto" w:fill="002060"/>
            <w:hideMark/>
          </w:tcPr>
          <w:p w14:paraId="338FB4DC" w14:textId="77777777" w:rsidR="002F54ED" w:rsidRPr="0095639A" w:rsidRDefault="002F54ED" w:rsidP="00F808C6">
            <w:pPr>
              <w:jc w:val="center"/>
              <w:rPr>
                <w:rFonts w:ascii="Arial" w:hAnsi="Arial" w:cs="Arial"/>
              </w:rPr>
            </w:pPr>
            <w:r w:rsidRPr="0095639A">
              <w:rPr>
                <w:rFonts w:ascii="Arial" w:hAnsi="Arial" w:cs="Arial"/>
                <w:b/>
              </w:rPr>
              <w:t>Tipo</w:t>
            </w:r>
          </w:p>
        </w:tc>
        <w:tc>
          <w:tcPr>
            <w:tcW w:w="4575" w:type="dxa"/>
            <w:tcBorders>
              <w:top w:val="single" w:sz="4" w:space="0" w:color="8EAADB"/>
              <w:left w:val="single" w:sz="4" w:space="0" w:color="8EAADB"/>
              <w:bottom w:val="single" w:sz="2" w:space="0" w:color="D9E2F3"/>
              <w:right w:val="single" w:sz="4" w:space="0" w:color="8EAADB"/>
            </w:tcBorders>
            <w:shd w:val="clear" w:color="auto" w:fill="002060"/>
            <w:hideMark/>
          </w:tcPr>
          <w:p w14:paraId="2B1A365D" w14:textId="77777777" w:rsidR="002F54ED" w:rsidRPr="0095639A" w:rsidRDefault="002F54ED" w:rsidP="00F808C6">
            <w:pPr>
              <w:jc w:val="center"/>
              <w:rPr>
                <w:rFonts w:ascii="Arial" w:hAnsi="Arial" w:cs="Arial"/>
              </w:rPr>
            </w:pPr>
            <w:r w:rsidRPr="0095639A">
              <w:rPr>
                <w:rFonts w:ascii="Arial" w:hAnsi="Arial" w:cs="Arial"/>
                <w:b/>
              </w:rPr>
              <w:t>Efecto de la erogación</w:t>
            </w:r>
          </w:p>
        </w:tc>
        <w:tc>
          <w:tcPr>
            <w:tcW w:w="2282" w:type="dxa"/>
            <w:tcBorders>
              <w:top w:val="single" w:sz="4" w:space="0" w:color="8EAADB"/>
              <w:left w:val="single" w:sz="4" w:space="0" w:color="8EAADB"/>
              <w:bottom w:val="single" w:sz="2" w:space="0" w:color="D9E2F3"/>
              <w:right w:val="single" w:sz="4" w:space="0" w:color="8EAADB"/>
            </w:tcBorders>
            <w:shd w:val="clear" w:color="auto" w:fill="002060"/>
            <w:hideMark/>
          </w:tcPr>
          <w:p w14:paraId="27A44A7B" w14:textId="77777777" w:rsidR="002F54ED" w:rsidRPr="0095639A" w:rsidRDefault="002F54ED" w:rsidP="00F808C6">
            <w:pPr>
              <w:jc w:val="center"/>
              <w:rPr>
                <w:rFonts w:ascii="Arial" w:hAnsi="Arial" w:cs="Arial"/>
              </w:rPr>
            </w:pPr>
            <w:r w:rsidRPr="0095639A">
              <w:rPr>
                <w:rFonts w:ascii="Arial" w:hAnsi="Arial" w:cs="Arial"/>
                <w:b/>
              </w:rPr>
              <w:t>Reconocimiento</w:t>
            </w:r>
          </w:p>
        </w:tc>
      </w:tr>
      <w:tr w:rsidR="00921665" w:rsidRPr="0095639A" w14:paraId="6EB0EA87" w14:textId="77777777" w:rsidTr="00F808C6">
        <w:trPr>
          <w:trHeight w:val="20"/>
        </w:trPr>
        <w:tc>
          <w:tcPr>
            <w:tcW w:w="2020" w:type="dxa"/>
            <w:vMerge w:val="restart"/>
            <w:tcBorders>
              <w:top w:val="single" w:sz="2" w:space="0" w:color="D9E2F3"/>
              <w:left w:val="single" w:sz="4" w:space="0" w:color="8EAADB"/>
              <w:bottom w:val="single" w:sz="4" w:space="0" w:color="8EAADB"/>
              <w:right w:val="single" w:sz="4" w:space="0" w:color="8EAADB"/>
            </w:tcBorders>
            <w:shd w:val="clear" w:color="auto" w:fill="D9E2F3"/>
            <w:vAlign w:val="center"/>
            <w:hideMark/>
          </w:tcPr>
          <w:p w14:paraId="35CC2208" w14:textId="77777777" w:rsidR="002F54ED" w:rsidRPr="0095639A" w:rsidRDefault="002F54ED" w:rsidP="00F808C6">
            <w:pPr>
              <w:rPr>
                <w:rFonts w:ascii="Arial" w:hAnsi="Arial" w:cs="Arial"/>
              </w:rPr>
            </w:pPr>
            <w:r w:rsidRPr="0095639A">
              <w:rPr>
                <w:rFonts w:ascii="Arial" w:hAnsi="Arial" w:cs="Arial"/>
                <w:b/>
              </w:rPr>
              <w:t xml:space="preserve">Adiciones </w:t>
            </w:r>
            <w:r w:rsidRPr="0095639A">
              <w:rPr>
                <w:rFonts w:ascii="Arial" w:hAnsi="Arial" w:cs="Arial"/>
                <w:b/>
              </w:rPr>
              <w:tab/>
              <w:t xml:space="preserve">y </w:t>
            </w:r>
          </w:p>
          <w:p w14:paraId="734262D9" w14:textId="77777777" w:rsidR="002F54ED" w:rsidRPr="0095639A" w:rsidRDefault="002F54ED" w:rsidP="00F808C6">
            <w:pPr>
              <w:rPr>
                <w:rFonts w:ascii="Arial" w:hAnsi="Arial" w:cs="Arial"/>
              </w:rPr>
            </w:pPr>
            <w:r w:rsidRPr="0095639A">
              <w:rPr>
                <w:rFonts w:ascii="Arial" w:hAnsi="Arial" w:cs="Arial"/>
                <w:b/>
              </w:rPr>
              <w:t xml:space="preserve">Mejoras </w:t>
            </w:r>
          </w:p>
        </w:tc>
        <w:tc>
          <w:tcPr>
            <w:tcW w:w="4575" w:type="dxa"/>
            <w:tcBorders>
              <w:top w:val="single" w:sz="2" w:space="0" w:color="D9E2F3"/>
              <w:left w:val="single" w:sz="4" w:space="0" w:color="8EAADB"/>
              <w:bottom w:val="single" w:sz="4" w:space="0" w:color="8EAADB"/>
              <w:right w:val="single" w:sz="4" w:space="0" w:color="8EAADB"/>
            </w:tcBorders>
            <w:shd w:val="clear" w:color="auto" w:fill="D9E2F3"/>
            <w:hideMark/>
          </w:tcPr>
          <w:p w14:paraId="54D705C8" w14:textId="77777777" w:rsidR="002F54ED" w:rsidRPr="0095639A" w:rsidRDefault="002F54ED" w:rsidP="00F808C6">
            <w:pPr>
              <w:rPr>
                <w:rFonts w:ascii="Arial" w:hAnsi="Arial" w:cs="Arial"/>
              </w:rPr>
            </w:pPr>
            <w:r w:rsidRPr="0095639A">
              <w:rPr>
                <w:rFonts w:ascii="Arial" w:hAnsi="Arial" w:cs="Arial"/>
              </w:rPr>
              <w:t xml:space="preserve">Incrementar la vida útil del activo </w:t>
            </w:r>
          </w:p>
        </w:tc>
        <w:tc>
          <w:tcPr>
            <w:tcW w:w="2282" w:type="dxa"/>
            <w:vMerge w:val="restart"/>
            <w:tcBorders>
              <w:top w:val="single" w:sz="2" w:space="0" w:color="D9E2F3"/>
              <w:left w:val="single" w:sz="4" w:space="0" w:color="8EAADB"/>
              <w:bottom w:val="single" w:sz="4" w:space="0" w:color="8EAADB"/>
              <w:right w:val="single" w:sz="4" w:space="0" w:color="8EAADB"/>
            </w:tcBorders>
            <w:shd w:val="clear" w:color="auto" w:fill="D9E2F3"/>
            <w:vAlign w:val="center"/>
            <w:hideMark/>
          </w:tcPr>
          <w:p w14:paraId="5805B9AC" w14:textId="77777777" w:rsidR="002F54ED" w:rsidRPr="0095639A" w:rsidRDefault="002F54ED" w:rsidP="00F808C6">
            <w:pPr>
              <w:rPr>
                <w:rFonts w:ascii="Arial" w:hAnsi="Arial" w:cs="Arial"/>
              </w:rPr>
            </w:pPr>
            <w:r w:rsidRPr="0095639A">
              <w:rPr>
                <w:rFonts w:ascii="Arial" w:hAnsi="Arial" w:cs="Arial"/>
              </w:rPr>
              <w:t xml:space="preserve">Mayor </w:t>
            </w:r>
            <w:r w:rsidRPr="0095639A">
              <w:rPr>
                <w:rFonts w:ascii="Arial" w:hAnsi="Arial" w:cs="Arial"/>
              </w:rPr>
              <w:tab/>
              <w:t xml:space="preserve">valor </w:t>
            </w:r>
            <w:r w:rsidRPr="0095639A">
              <w:rPr>
                <w:rFonts w:ascii="Arial" w:hAnsi="Arial" w:cs="Arial"/>
              </w:rPr>
              <w:tab/>
              <w:t>del activo y afecta el futuro cálculo de la depreciación.</w:t>
            </w:r>
          </w:p>
        </w:tc>
      </w:tr>
      <w:tr w:rsidR="00921665" w:rsidRPr="0095639A" w14:paraId="027B5BC8" w14:textId="77777777" w:rsidTr="00F808C6">
        <w:trPr>
          <w:trHeight w:val="20"/>
        </w:trPr>
        <w:tc>
          <w:tcPr>
            <w:tcW w:w="0" w:type="auto"/>
            <w:vMerge/>
            <w:tcBorders>
              <w:top w:val="single" w:sz="2" w:space="0" w:color="D9E2F3"/>
              <w:left w:val="single" w:sz="4" w:space="0" w:color="8EAADB"/>
              <w:bottom w:val="single" w:sz="4" w:space="0" w:color="8EAADB"/>
              <w:right w:val="single" w:sz="4" w:space="0" w:color="8EAADB"/>
            </w:tcBorders>
            <w:vAlign w:val="center"/>
            <w:hideMark/>
          </w:tcPr>
          <w:p w14:paraId="14221E3A" w14:textId="77777777" w:rsidR="002F54ED" w:rsidRPr="0095639A" w:rsidRDefault="002F54ED" w:rsidP="00F808C6">
            <w:pPr>
              <w:rPr>
                <w:rFonts w:ascii="Arial" w:hAnsi="Arial" w:cs="Arial"/>
              </w:rPr>
            </w:pPr>
          </w:p>
        </w:tc>
        <w:tc>
          <w:tcPr>
            <w:tcW w:w="4575" w:type="dxa"/>
            <w:tcBorders>
              <w:top w:val="single" w:sz="4" w:space="0" w:color="8EAADB"/>
              <w:left w:val="single" w:sz="4" w:space="0" w:color="8EAADB"/>
              <w:bottom w:val="single" w:sz="2" w:space="0" w:color="D9E2F3"/>
              <w:right w:val="single" w:sz="4" w:space="0" w:color="8EAADB"/>
            </w:tcBorders>
            <w:hideMark/>
          </w:tcPr>
          <w:p w14:paraId="7BEE612C" w14:textId="77777777" w:rsidR="002F54ED" w:rsidRPr="0095639A" w:rsidRDefault="002F54ED" w:rsidP="00F808C6">
            <w:pPr>
              <w:rPr>
                <w:rFonts w:ascii="Arial" w:hAnsi="Arial" w:cs="Arial"/>
              </w:rPr>
            </w:pPr>
            <w:r w:rsidRPr="0095639A">
              <w:rPr>
                <w:rFonts w:ascii="Arial" w:hAnsi="Arial" w:cs="Arial"/>
              </w:rPr>
              <w:t xml:space="preserve">Ampliar su capacidad productiva </w:t>
            </w:r>
          </w:p>
        </w:tc>
        <w:tc>
          <w:tcPr>
            <w:tcW w:w="0" w:type="auto"/>
            <w:vMerge/>
            <w:tcBorders>
              <w:top w:val="single" w:sz="2" w:space="0" w:color="D9E2F3"/>
              <w:left w:val="single" w:sz="4" w:space="0" w:color="8EAADB"/>
              <w:bottom w:val="single" w:sz="4" w:space="0" w:color="8EAADB"/>
              <w:right w:val="single" w:sz="4" w:space="0" w:color="8EAADB"/>
            </w:tcBorders>
            <w:vAlign w:val="center"/>
            <w:hideMark/>
          </w:tcPr>
          <w:p w14:paraId="0312C77B" w14:textId="77777777" w:rsidR="002F54ED" w:rsidRPr="0095639A" w:rsidRDefault="002F54ED" w:rsidP="00F808C6">
            <w:pPr>
              <w:rPr>
                <w:rFonts w:ascii="Arial" w:hAnsi="Arial" w:cs="Arial"/>
              </w:rPr>
            </w:pPr>
          </w:p>
        </w:tc>
      </w:tr>
      <w:tr w:rsidR="00FE63E9" w:rsidRPr="0095639A" w14:paraId="176CCA68" w14:textId="77777777" w:rsidTr="00F808C6">
        <w:trPr>
          <w:trHeight w:val="20"/>
        </w:trPr>
        <w:tc>
          <w:tcPr>
            <w:tcW w:w="0" w:type="auto"/>
            <w:vMerge/>
            <w:tcBorders>
              <w:top w:val="single" w:sz="2" w:space="0" w:color="D9E2F3"/>
              <w:left w:val="single" w:sz="4" w:space="0" w:color="8EAADB"/>
              <w:bottom w:val="single" w:sz="4" w:space="0" w:color="8EAADB"/>
              <w:right w:val="single" w:sz="4" w:space="0" w:color="8EAADB"/>
            </w:tcBorders>
            <w:vAlign w:val="center"/>
            <w:hideMark/>
          </w:tcPr>
          <w:p w14:paraId="517CAD92" w14:textId="77777777" w:rsidR="002F54ED" w:rsidRPr="0095639A" w:rsidRDefault="002F54ED" w:rsidP="00F808C6">
            <w:pPr>
              <w:rPr>
                <w:rFonts w:ascii="Arial" w:hAnsi="Arial" w:cs="Arial"/>
              </w:rPr>
            </w:pPr>
          </w:p>
        </w:tc>
        <w:tc>
          <w:tcPr>
            <w:tcW w:w="4575" w:type="dxa"/>
            <w:tcBorders>
              <w:top w:val="single" w:sz="2" w:space="0" w:color="D9E2F3"/>
              <w:left w:val="single" w:sz="4" w:space="0" w:color="8EAADB"/>
              <w:bottom w:val="single" w:sz="4" w:space="0" w:color="8EAADB"/>
              <w:right w:val="single" w:sz="4" w:space="0" w:color="8EAADB"/>
            </w:tcBorders>
            <w:shd w:val="clear" w:color="auto" w:fill="D9E2F3"/>
            <w:hideMark/>
          </w:tcPr>
          <w:p w14:paraId="371BA76E" w14:textId="77777777" w:rsidR="002F54ED" w:rsidRPr="0095639A" w:rsidRDefault="002F54ED" w:rsidP="00F808C6">
            <w:pPr>
              <w:rPr>
                <w:rFonts w:ascii="Arial" w:hAnsi="Arial" w:cs="Arial"/>
              </w:rPr>
            </w:pPr>
            <w:r w:rsidRPr="0095639A">
              <w:rPr>
                <w:rFonts w:ascii="Arial" w:hAnsi="Arial" w:cs="Arial"/>
              </w:rPr>
              <w:t xml:space="preserve">Ampliar su eficiencia operativa </w:t>
            </w:r>
          </w:p>
        </w:tc>
        <w:tc>
          <w:tcPr>
            <w:tcW w:w="0" w:type="auto"/>
            <w:vMerge/>
            <w:tcBorders>
              <w:top w:val="single" w:sz="2" w:space="0" w:color="D9E2F3"/>
              <w:left w:val="single" w:sz="4" w:space="0" w:color="8EAADB"/>
              <w:bottom w:val="single" w:sz="4" w:space="0" w:color="8EAADB"/>
              <w:right w:val="single" w:sz="4" w:space="0" w:color="8EAADB"/>
            </w:tcBorders>
            <w:vAlign w:val="center"/>
            <w:hideMark/>
          </w:tcPr>
          <w:p w14:paraId="3AF300A7" w14:textId="77777777" w:rsidR="002F54ED" w:rsidRPr="0095639A" w:rsidRDefault="002F54ED" w:rsidP="00F808C6">
            <w:pPr>
              <w:rPr>
                <w:rFonts w:ascii="Arial" w:hAnsi="Arial" w:cs="Arial"/>
              </w:rPr>
            </w:pPr>
          </w:p>
        </w:tc>
      </w:tr>
      <w:tr w:rsidR="00921665" w:rsidRPr="0095639A" w14:paraId="6C73B8F9" w14:textId="77777777" w:rsidTr="00F808C6">
        <w:trPr>
          <w:trHeight w:val="20"/>
        </w:trPr>
        <w:tc>
          <w:tcPr>
            <w:tcW w:w="0" w:type="auto"/>
            <w:vMerge/>
            <w:tcBorders>
              <w:top w:val="single" w:sz="2" w:space="0" w:color="D9E2F3"/>
              <w:left w:val="single" w:sz="4" w:space="0" w:color="8EAADB"/>
              <w:bottom w:val="single" w:sz="4" w:space="0" w:color="8EAADB"/>
              <w:right w:val="single" w:sz="4" w:space="0" w:color="8EAADB"/>
            </w:tcBorders>
            <w:vAlign w:val="center"/>
            <w:hideMark/>
          </w:tcPr>
          <w:p w14:paraId="439DB30D" w14:textId="77777777" w:rsidR="002F54ED" w:rsidRPr="0095639A" w:rsidRDefault="002F54ED" w:rsidP="00F808C6">
            <w:pPr>
              <w:rPr>
                <w:rFonts w:ascii="Arial" w:hAnsi="Arial" w:cs="Arial"/>
              </w:rPr>
            </w:pPr>
          </w:p>
        </w:tc>
        <w:tc>
          <w:tcPr>
            <w:tcW w:w="4575" w:type="dxa"/>
            <w:tcBorders>
              <w:top w:val="single" w:sz="4" w:space="0" w:color="8EAADB"/>
              <w:left w:val="single" w:sz="4" w:space="0" w:color="8EAADB"/>
              <w:bottom w:val="single" w:sz="2" w:space="0" w:color="D9E2F3"/>
              <w:right w:val="single" w:sz="4" w:space="0" w:color="8EAADB"/>
            </w:tcBorders>
            <w:hideMark/>
          </w:tcPr>
          <w:p w14:paraId="13EAC734" w14:textId="77777777" w:rsidR="002F54ED" w:rsidRPr="0095639A" w:rsidRDefault="002F54ED" w:rsidP="00F808C6">
            <w:pPr>
              <w:rPr>
                <w:rFonts w:ascii="Arial" w:hAnsi="Arial" w:cs="Arial"/>
              </w:rPr>
            </w:pPr>
            <w:r w:rsidRPr="0095639A">
              <w:rPr>
                <w:rFonts w:ascii="Arial" w:hAnsi="Arial" w:cs="Arial"/>
              </w:rPr>
              <w:t xml:space="preserve">Mejora en la calidad de los productos y servicios. </w:t>
            </w:r>
          </w:p>
        </w:tc>
        <w:tc>
          <w:tcPr>
            <w:tcW w:w="0" w:type="auto"/>
            <w:vMerge/>
            <w:tcBorders>
              <w:top w:val="single" w:sz="2" w:space="0" w:color="D9E2F3"/>
              <w:left w:val="single" w:sz="4" w:space="0" w:color="8EAADB"/>
              <w:bottom w:val="single" w:sz="4" w:space="0" w:color="8EAADB"/>
              <w:right w:val="single" w:sz="4" w:space="0" w:color="8EAADB"/>
            </w:tcBorders>
            <w:vAlign w:val="center"/>
            <w:hideMark/>
          </w:tcPr>
          <w:p w14:paraId="30E8C253" w14:textId="77777777" w:rsidR="002F54ED" w:rsidRPr="0095639A" w:rsidRDefault="002F54ED" w:rsidP="00F808C6">
            <w:pPr>
              <w:rPr>
                <w:rFonts w:ascii="Arial" w:hAnsi="Arial" w:cs="Arial"/>
              </w:rPr>
            </w:pPr>
          </w:p>
        </w:tc>
      </w:tr>
      <w:tr w:rsidR="00FE63E9" w:rsidRPr="0095639A" w14:paraId="2D5D41B7" w14:textId="77777777" w:rsidTr="00F808C6">
        <w:trPr>
          <w:trHeight w:val="20"/>
        </w:trPr>
        <w:tc>
          <w:tcPr>
            <w:tcW w:w="0" w:type="auto"/>
            <w:vMerge/>
            <w:tcBorders>
              <w:top w:val="single" w:sz="2" w:space="0" w:color="D9E2F3"/>
              <w:left w:val="single" w:sz="4" w:space="0" w:color="8EAADB"/>
              <w:bottom w:val="single" w:sz="4" w:space="0" w:color="8EAADB"/>
              <w:right w:val="single" w:sz="4" w:space="0" w:color="8EAADB"/>
            </w:tcBorders>
            <w:vAlign w:val="center"/>
            <w:hideMark/>
          </w:tcPr>
          <w:p w14:paraId="2E8C2BF5" w14:textId="77777777" w:rsidR="002F54ED" w:rsidRPr="0095639A" w:rsidRDefault="002F54ED" w:rsidP="00F808C6">
            <w:pPr>
              <w:rPr>
                <w:rFonts w:ascii="Arial" w:hAnsi="Arial" w:cs="Arial"/>
              </w:rPr>
            </w:pPr>
          </w:p>
        </w:tc>
        <w:tc>
          <w:tcPr>
            <w:tcW w:w="4575" w:type="dxa"/>
            <w:tcBorders>
              <w:top w:val="single" w:sz="2" w:space="0" w:color="D9E2F3"/>
              <w:left w:val="single" w:sz="4" w:space="0" w:color="8EAADB"/>
              <w:bottom w:val="single" w:sz="4" w:space="0" w:color="8EAADB"/>
              <w:right w:val="single" w:sz="4" w:space="0" w:color="8EAADB"/>
            </w:tcBorders>
            <w:shd w:val="clear" w:color="auto" w:fill="D9E2F3"/>
            <w:hideMark/>
          </w:tcPr>
          <w:p w14:paraId="527F2773" w14:textId="77777777" w:rsidR="002F54ED" w:rsidRPr="0095639A" w:rsidRDefault="002F54ED" w:rsidP="00F808C6">
            <w:pPr>
              <w:rPr>
                <w:rFonts w:ascii="Arial" w:hAnsi="Arial" w:cs="Arial"/>
              </w:rPr>
            </w:pPr>
            <w:r w:rsidRPr="0095639A">
              <w:rPr>
                <w:rFonts w:ascii="Arial" w:hAnsi="Arial" w:cs="Arial"/>
              </w:rPr>
              <w:t xml:space="preserve">Reducción significativa de los costos. </w:t>
            </w:r>
          </w:p>
        </w:tc>
        <w:tc>
          <w:tcPr>
            <w:tcW w:w="0" w:type="auto"/>
            <w:vMerge/>
            <w:tcBorders>
              <w:top w:val="single" w:sz="2" w:space="0" w:color="D9E2F3"/>
              <w:left w:val="single" w:sz="4" w:space="0" w:color="8EAADB"/>
              <w:bottom w:val="single" w:sz="4" w:space="0" w:color="8EAADB"/>
              <w:right w:val="single" w:sz="4" w:space="0" w:color="8EAADB"/>
            </w:tcBorders>
            <w:vAlign w:val="center"/>
            <w:hideMark/>
          </w:tcPr>
          <w:p w14:paraId="7319519F" w14:textId="77777777" w:rsidR="002F54ED" w:rsidRPr="0095639A" w:rsidRDefault="002F54ED" w:rsidP="00F808C6">
            <w:pPr>
              <w:rPr>
                <w:rFonts w:ascii="Arial" w:hAnsi="Arial" w:cs="Arial"/>
              </w:rPr>
            </w:pPr>
          </w:p>
        </w:tc>
      </w:tr>
      <w:tr w:rsidR="00FE63E9" w:rsidRPr="0095639A" w14:paraId="0A3FD4D2" w14:textId="77777777" w:rsidTr="00F808C6">
        <w:trPr>
          <w:trHeight w:val="20"/>
        </w:trPr>
        <w:tc>
          <w:tcPr>
            <w:tcW w:w="2020" w:type="dxa"/>
            <w:vMerge w:val="restart"/>
            <w:tcBorders>
              <w:top w:val="single" w:sz="4" w:space="0" w:color="8EAADB"/>
              <w:left w:val="single" w:sz="4" w:space="0" w:color="8EAADB"/>
              <w:bottom w:val="single" w:sz="4" w:space="0" w:color="8EAADB"/>
              <w:right w:val="single" w:sz="4" w:space="0" w:color="8EAADB"/>
            </w:tcBorders>
            <w:hideMark/>
          </w:tcPr>
          <w:p w14:paraId="6DAED42E" w14:textId="77777777" w:rsidR="002F54ED" w:rsidRPr="0095639A" w:rsidRDefault="002F54ED" w:rsidP="00F808C6">
            <w:pPr>
              <w:rPr>
                <w:rFonts w:ascii="Arial" w:hAnsi="Arial" w:cs="Arial"/>
              </w:rPr>
            </w:pPr>
            <w:r w:rsidRPr="0095639A">
              <w:rPr>
                <w:rFonts w:ascii="Arial" w:hAnsi="Arial" w:cs="Arial"/>
                <w:b/>
              </w:rPr>
              <w:t xml:space="preserve">Reparaciones y </w:t>
            </w:r>
          </w:p>
          <w:p w14:paraId="670EEC95" w14:textId="77777777" w:rsidR="002F54ED" w:rsidRPr="0095639A" w:rsidRDefault="002F54ED" w:rsidP="00F808C6">
            <w:pPr>
              <w:rPr>
                <w:rFonts w:ascii="Arial" w:hAnsi="Arial" w:cs="Arial"/>
              </w:rPr>
            </w:pPr>
            <w:r w:rsidRPr="0095639A">
              <w:rPr>
                <w:rFonts w:ascii="Arial" w:hAnsi="Arial" w:cs="Arial"/>
                <w:b/>
              </w:rPr>
              <w:t>Mantenimiento (preventivo y correctivo)</w:t>
            </w:r>
          </w:p>
          <w:p w14:paraId="42970458" w14:textId="77777777" w:rsidR="002F54ED" w:rsidRPr="0095639A" w:rsidRDefault="002F54ED" w:rsidP="00F808C6">
            <w:pPr>
              <w:rPr>
                <w:rFonts w:ascii="Arial" w:hAnsi="Arial" w:cs="Arial"/>
              </w:rPr>
            </w:pPr>
            <w:r w:rsidRPr="0095639A">
              <w:rPr>
                <w:rFonts w:ascii="Arial" w:hAnsi="Arial" w:cs="Arial"/>
                <w:b/>
              </w:rPr>
              <w:t xml:space="preserve">  </w:t>
            </w:r>
          </w:p>
        </w:tc>
        <w:tc>
          <w:tcPr>
            <w:tcW w:w="4575" w:type="dxa"/>
            <w:tcBorders>
              <w:top w:val="single" w:sz="4" w:space="0" w:color="8EAADB"/>
              <w:left w:val="single" w:sz="4" w:space="0" w:color="8EAADB"/>
              <w:bottom w:val="single" w:sz="2" w:space="0" w:color="D9E2F3"/>
              <w:right w:val="single" w:sz="4" w:space="0" w:color="8EAADB"/>
            </w:tcBorders>
            <w:hideMark/>
          </w:tcPr>
          <w:p w14:paraId="368E733E" w14:textId="77777777" w:rsidR="002F54ED" w:rsidRPr="0095639A" w:rsidRDefault="002F54ED" w:rsidP="00F808C6">
            <w:pPr>
              <w:rPr>
                <w:rFonts w:ascii="Arial" w:hAnsi="Arial" w:cs="Arial"/>
              </w:rPr>
            </w:pPr>
            <w:r w:rsidRPr="0095639A">
              <w:rPr>
                <w:rFonts w:ascii="Arial" w:hAnsi="Arial" w:cs="Arial"/>
              </w:rPr>
              <w:t>Recuperar la capacidad normal de uso del activo, sin mejorar su capacidad o eficiencia operativa</w:t>
            </w:r>
          </w:p>
        </w:tc>
        <w:tc>
          <w:tcPr>
            <w:tcW w:w="2282" w:type="dxa"/>
            <w:vMerge w:val="restart"/>
            <w:tcBorders>
              <w:top w:val="single" w:sz="4" w:space="0" w:color="8EAADB"/>
              <w:left w:val="single" w:sz="4" w:space="0" w:color="8EAADB"/>
              <w:bottom w:val="single" w:sz="4" w:space="0" w:color="8EAADB"/>
              <w:right w:val="single" w:sz="4" w:space="0" w:color="8EAADB"/>
            </w:tcBorders>
            <w:vAlign w:val="center"/>
            <w:hideMark/>
          </w:tcPr>
          <w:p w14:paraId="11E7F21C" w14:textId="77777777" w:rsidR="002F54ED" w:rsidRPr="0095639A" w:rsidRDefault="002F54ED" w:rsidP="00F808C6">
            <w:pPr>
              <w:rPr>
                <w:rFonts w:ascii="Arial" w:hAnsi="Arial" w:cs="Arial"/>
              </w:rPr>
            </w:pPr>
            <w:r w:rsidRPr="0095639A">
              <w:rPr>
                <w:rFonts w:ascii="Arial" w:hAnsi="Arial" w:cs="Arial"/>
              </w:rPr>
              <w:t xml:space="preserve">Gasto del periodo </w:t>
            </w:r>
          </w:p>
        </w:tc>
      </w:tr>
      <w:tr w:rsidR="005D13D4" w:rsidRPr="0095639A" w14:paraId="4C12ABAE" w14:textId="77777777" w:rsidTr="00F808C6">
        <w:trPr>
          <w:trHeight w:val="20"/>
        </w:trPr>
        <w:tc>
          <w:tcPr>
            <w:tcW w:w="0" w:type="auto"/>
            <w:vMerge/>
            <w:tcBorders>
              <w:top w:val="single" w:sz="4" w:space="0" w:color="8EAADB"/>
              <w:left w:val="single" w:sz="4" w:space="0" w:color="8EAADB"/>
              <w:bottom w:val="single" w:sz="4" w:space="0" w:color="8EAADB"/>
              <w:right w:val="single" w:sz="4" w:space="0" w:color="8EAADB"/>
            </w:tcBorders>
            <w:vAlign w:val="center"/>
            <w:hideMark/>
          </w:tcPr>
          <w:p w14:paraId="4DD43C0D" w14:textId="77777777" w:rsidR="002F54ED" w:rsidRPr="0095639A" w:rsidRDefault="002F54ED" w:rsidP="00F808C6">
            <w:pPr>
              <w:rPr>
                <w:rFonts w:ascii="Arial" w:hAnsi="Arial" w:cs="Arial"/>
              </w:rPr>
            </w:pPr>
          </w:p>
        </w:tc>
        <w:tc>
          <w:tcPr>
            <w:tcW w:w="4575" w:type="dxa"/>
            <w:tcBorders>
              <w:top w:val="single" w:sz="2" w:space="0" w:color="D9E2F3"/>
              <w:left w:val="single" w:sz="4" w:space="0" w:color="8EAADB"/>
              <w:bottom w:val="single" w:sz="4" w:space="0" w:color="8EAADB"/>
              <w:right w:val="single" w:sz="4" w:space="0" w:color="8EAADB"/>
            </w:tcBorders>
            <w:shd w:val="clear" w:color="auto" w:fill="D9E2F3"/>
            <w:hideMark/>
          </w:tcPr>
          <w:p w14:paraId="6210AEAA" w14:textId="77777777" w:rsidR="002F54ED" w:rsidRPr="0095639A" w:rsidRDefault="002F54ED" w:rsidP="00F808C6">
            <w:pPr>
              <w:rPr>
                <w:rFonts w:ascii="Arial" w:hAnsi="Arial" w:cs="Arial"/>
              </w:rPr>
            </w:pPr>
            <w:r w:rsidRPr="0095639A">
              <w:rPr>
                <w:rFonts w:ascii="Arial" w:hAnsi="Arial" w:cs="Arial"/>
              </w:rPr>
              <w:t xml:space="preserve">Conservar la capacidad normal de uso del activo </w:t>
            </w:r>
          </w:p>
        </w:tc>
        <w:tc>
          <w:tcPr>
            <w:tcW w:w="0" w:type="auto"/>
            <w:vMerge/>
            <w:tcBorders>
              <w:top w:val="single" w:sz="4" w:space="0" w:color="8EAADB"/>
              <w:left w:val="single" w:sz="4" w:space="0" w:color="8EAADB"/>
              <w:bottom w:val="single" w:sz="4" w:space="0" w:color="8EAADB"/>
              <w:right w:val="single" w:sz="4" w:space="0" w:color="8EAADB"/>
            </w:tcBorders>
            <w:vAlign w:val="center"/>
            <w:hideMark/>
          </w:tcPr>
          <w:p w14:paraId="350997D6" w14:textId="77777777" w:rsidR="002F54ED" w:rsidRPr="0095639A" w:rsidRDefault="002F54ED" w:rsidP="00F808C6">
            <w:pPr>
              <w:rPr>
                <w:rFonts w:ascii="Arial" w:hAnsi="Arial" w:cs="Arial"/>
              </w:rPr>
            </w:pPr>
          </w:p>
        </w:tc>
      </w:tr>
    </w:tbl>
    <w:p w14:paraId="0351223C" w14:textId="77777777" w:rsidR="002F54ED" w:rsidRPr="0095639A" w:rsidRDefault="002F54ED" w:rsidP="002F54ED">
      <w:pPr>
        <w:ind w:left="360"/>
        <w:jc w:val="both"/>
        <w:rPr>
          <w:rFonts w:ascii="Arial" w:hAnsi="Arial" w:cs="Arial"/>
        </w:rPr>
      </w:pPr>
    </w:p>
    <w:p w14:paraId="5A9AFA1D" w14:textId="77777777" w:rsidR="002F54ED" w:rsidRPr="0095639A" w:rsidRDefault="002F54ED" w:rsidP="00817FB4">
      <w:pPr>
        <w:pStyle w:val="Ttulo3"/>
        <w:numPr>
          <w:ilvl w:val="2"/>
          <w:numId w:val="4"/>
        </w:numPr>
        <w:rPr>
          <w:rFonts w:ascii="Arial" w:hAnsi="Arial" w:cs="Arial"/>
          <w:color w:val="auto"/>
        </w:rPr>
      </w:pPr>
      <w:r w:rsidRPr="0095639A">
        <w:rPr>
          <w:rFonts w:ascii="Arial" w:hAnsi="Arial" w:cs="Arial"/>
          <w:color w:val="auto"/>
        </w:rPr>
        <w:t>MEDICIÓN INICIAL</w:t>
      </w:r>
    </w:p>
    <w:p w14:paraId="067A0BB9" w14:textId="77777777" w:rsidR="002F54ED" w:rsidRPr="0095639A" w:rsidRDefault="002F54ED" w:rsidP="002F54ED">
      <w:pPr>
        <w:spacing w:after="0" w:line="240" w:lineRule="auto"/>
        <w:jc w:val="both"/>
        <w:rPr>
          <w:rFonts w:ascii="Arial" w:hAnsi="Arial" w:cs="Arial"/>
        </w:rPr>
      </w:pPr>
      <w:r w:rsidRPr="0095639A">
        <w:rPr>
          <w:rFonts w:ascii="Arial" w:hAnsi="Arial" w:cs="Arial"/>
        </w:rPr>
        <w:br/>
        <w:t xml:space="preserve">Se reconoce un elemento de propiedades, planta y equipo en el momento que obtenga adicionalmente al control, los riesgos y beneficios inherentes al bien. </w:t>
      </w:r>
    </w:p>
    <w:p w14:paraId="132072E1" w14:textId="77777777" w:rsidR="002F54ED" w:rsidRPr="0095639A" w:rsidRDefault="002F54ED" w:rsidP="002F54ED">
      <w:pPr>
        <w:spacing w:after="0" w:line="240" w:lineRule="auto"/>
        <w:jc w:val="both"/>
        <w:rPr>
          <w:rFonts w:ascii="Arial" w:hAnsi="Arial" w:cs="Arial"/>
        </w:rPr>
      </w:pPr>
    </w:p>
    <w:p w14:paraId="5EE3DDD4" w14:textId="77777777" w:rsidR="002F54ED" w:rsidRPr="0095639A" w:rsidRDefault="002F54ED" w:rsidP="002F54ED">
      <w:pPr>
        <w:spacing w:after="0" w:line="240" w:lineRule="auto"/>
        <w:jc w:val="both"/>
        <w:rPr>
          <w:rFonts w:ascii="Arial" w:hAnsi="Arial" w:cs="Arial"/>
        </w:rPr>
      </w:pPr>
      <w:r w:rsidRPr="0095639A">
        <w:rPr>
          <w:rFonts w:ascii="Arial" w:hAnsi="Arial" w:cs="Arial"/>
        </w:rPr>
        <w:t xml:space="preserve">La entidad mide por el </w:t>
      </w:r>
      <w:r w:rsidRPr="0095639A">
        <w:rPr>
          <w:rFonts w:ascii="Arial" w:hAnsi="Arial" w:cs="Arial"/>
          <w:b/>
        </w:rPr>
        <w:t xml:space="preserve">costo </w:t>
      </w:r>
      <w:r w:rsidRPr="0095639A">
        <w:rPr>
          <w:rFonts w:ascii="Arial" w:hAnsi="Arial" w:cs="Arial"/>
        </w:rPr>
        <w:t>las propiedades, planta y equipo, el cual comprende:</w:t>
      </w:r>
    </w:p>
    <w:p w14:paraId="66C201C7" w14:textId="77777777" w:rsidR="002F54ED" w:rsidRPr="0095639A" w:rsidRDefault="002F54ED" w:rsidP="00817FB4">
      <w:pPr>
        <w:pStyle w:val="Prrafodelista"/>
        <w:numPr>
          <w:ilvl w:val="0"/>
          <w:numId w:val="16"/>
        </w:numPr>
        <w:spacing w:after="0" w:line="240" w:lineRule="auto"/>
        <w:jc w:val="both"/>
        <w:rPr>
          <w:rFonts w:ascii="Arial" w:hAnsi="Arial" w:cs="Arial"/>
        </w:rPr>
      </w:pPr>
      <w:r w:rsidRPr="0095639A">
        <w:rPr>
          <w:rFonts w:ascii="Arial" w:hAnsi="Arial" w:cs="Arial"/>
        </w:rPr>
        <w:t>el precio de adquisición;</w:t>
      </w:r>
    </w:p>
    <w:p w14:paraId="3BCB217C" w14:textId="77777777" w:rsidR="002F54ED" w:rsidRPr="0095639A" w:rsidRDefault="002F54ED" w:rsidP="00817FB4">
      <w:pPr>
        <w:pStyle w:val="Prrafodelista"/>
        <w:numPr>
          <w:ilvl w:val="0"/>
          <w:numId w:val="16"/>
        </w:numPr>
        <w:spacing w:after="0" w:line="240" w:lineRule="auto"/>
        <w:jc w:val="both"/>
        <w:rPr>
          <w:rFonts w:ascii="Arial" w:hAnsi="Arial" w:cs="Arial"/>
        </w:rPr>
      </w:pPr>
      <w:r w:rsidRPr="0095639A">
        <w:rPr>
          <w:rFonts w:ascii="Arial" w:hAnsi="Arial" w:cs="Arial"/>
        </w:rPr>
        <w:t>todos los costos directamente atribuibles (impuestos indirectos que no sean recuperables – IVA facturado, aranceles de importación, entre otros) hasta que se encuentre en condiciones de uso;</w:t>
      </w:r>
    </w:p>
    <w:p w14:paraId="7AD064FD" w14:textId="77777777" w:rsidR="002F54ED" w:rsidRPr="0095639A" w:rsidRDefault="002F54ED" w:rsidP="00817FB4">
      <w:pPr>
        <w:pStyle w:val="Prrafodelista"/>
        <w:numPr>
          <w:ilvl w:val="0"/>
          <w:numId w:val="16"/>
        </w:numPr>
        <w:spacing w:after="0" w:line="240" w:lineRule="auto"/>
        <w:jc w:val="both"/>
        <w:rPr>
          <w:rFonts w:ascii="Arial" w:hAnsi="Arial" w:cs="Arial"/>
        </w:rPr>
      </w:pPr>
      <w:r w:rsidRPr="0095639A">
        <w:rPr>
          <w:rFonts w:ascii="Arial" w:hAnsi="Arial" w:cs="Arial"/>
        </w:rPr>
        <w:t xml:space="preserve">costos de beneficios a empleados que procedan directamente de la construcción o adquisición de un elemento de propiedades, planta y equipo; </w:t>
      </w:r>
    </w:p>
    <w:p w14:paraId="27BF4109" w14:textId="77777777" w:rsidR="002F54ED" w:rsidRPr="0095639A" w:rsidRDefault="002F54ED" w:rsidP="00817FB4">
      <w:pPr>
        <w:pStyle w:val="Prrafodelista"/>
        <w:numPr>
          <w:ilvl w:val="0"/>
          <w:numId w:val="16"/>
        </w:numPr>
        <w:spacing w:after="0" w:line="240" w:lineRule="auto"/>
        <w:jc w:val="both"/>
        <w:rPr>
          <w:rFonts w:ascii="Arial" w:hAnsi="Arial" w:cs="Arial"/>
        </w:rPr>
      </w:pPr>
      <w:r w:rsidRPr="0095639A">
        <w:rPr>
          <w:rFonts w:ascii="Arial" w:hAnsi="Arial" w:cs="Arial"/>
        </w:rPr>
        <w:t>los costos de preparación del lugar para su ubicación física</w:t>
      </w:r>
    </w:p>
    <w:p w14:paraId="6F2ECB50" w14:textId="77777777" w:rsidR="002F54ED" w:rsidRPr="0095639A" w:rsidRDefault="002F54ED" w:rsidP="00817FB4">
      <w:pPr>
        <w:pStyle w:val="Prrafodelista"/>
        <w:numPr>
          <w:ilvl w:val="0"/>
          <w:numId w:val="16"/>
        </w:numPr>
        <w:spacing w:after="0" w:line="240" w:lineRule="auto"/>
        <w:jc w:val="both"/>
        <w:rPr>
          <w:rFonts w:ascii="Arial" w:hAnsi="Arial" w:cs="Arial"/>
        </w:rPr>
      </w:pPr>
      <w:r w:rsidRPr="0095639A">
        <w:rPr>
          <w:rFonts w:ascii="Arial" w:hAnsi="Arial" w:cs="Arial"/>
        </w:rPr>
        <w:t xml:space="preserve">los costos de entrega inicial y los de manipulación o transporte posterior; </w:t>
      </w:r>
    </w:p>
    <w:p w14:paraId="713A9C1E" w14:textId="77777777" w:rsidR="002F54ED" w:rsidRPr="0095639A" w:rsidRDefault="002F54ED" w:rsidP="00817FB4">
      <w:pPr>
        <w:pStyle w:val="Prrafodelista"/>
        <w:numPr>
          <w:ilvl w:val="0"/>
          <w:numId w:val="16"/>
        </w:numPr>
        <w:spacing w:after="0" w:line="240" w:lineRule="auto"/>
        <w:jc w:val="both"/>
        <w:rPr>
          <w:rFonts w:ascii="Arial" w:hAnsi="Arial" w:cs="Arial"/>
        </w:rPr>
      </w:pPr>
      <w:r w:rsidRPr="0095639A">
        <w:rPr>
          <w:rFonts w:ascii="Arial" w:hAnsi="Arial" w:cs="Arial"/>
        </w:rPr>
        <w:t>los costos de instalación y montaje</w:t>
      </w:r>
    </w:p>
    <w:p w14:paraId="70842601" w14:textId="77777777" w:rsidR="002F54ED" w:rsidRPr="0095639A" w:rsidRDefault="002F54ED" w:rsidP="00817FB4">
      <w:pPr>
        <w:pStyle w:val="Prrafodelista"/>
        <w:numPr>
          <w:ilvl w:val="0"/>
          <w:numId w:val="16"/>
        </w:numPr>
        <w:spacing w:after="0" w:line="240" w:lineRule="auto"/>
        <w:jc w:val="both"/>
        <w:rPr>
          <w:rFonts w:ascii="Arial" w:hAnsi="Arial" w:cs="Arial"/>
        </w:rPr>
      </w:pPr>
      <w:r w:rsidRPr="0095639A">
        <w:rPr>
          <w:rFonts w:ascii="Arial" w:hAnsi="Arial" w:cs="Arial"/>
        </w:rPr>
        <w:lastRenderedPageBreak/>
        <w:t xml:space="preserve"> Las erogaciones en que incurrirá la entidad para desmantelar o retirar o rehabilitar del lugar donde se asiente el elemento de propiedad, planta y equipo (teniendo en cuenta que se reconocerán también como provisión y se medirán por el valor presente de las erogaciones estimadas para llevar a cabo el desmantelamiento al final de la vida útil o rehabilitación del lugar); </w:t>
      </w:r>
    </w:p>
    <w:p w14:paraId="18B2DEFD" w14:textId="77777777" w:rsidR="002F54ED" w:rsidRPr="0095639A" w:rsidRDefault="002F54ED" w:rsidP="00817FB4">
      <w:pPr>
        <w:pStyle w:val="Prrafodelista"/>
        <w:numPr>
          <w:ilvl w:val="0"/>
          <w:numId w:val="16"/>
        </w:numPr>
        <w:spacing w:after="0" w:line="240" w:lineRule="auto"/>
        <w:jc w:val="both"/>
        <w:rPr>
          <w:rFonts w:ascii="Arial" w:hAnsi="Arial" w:cs="Arial"/>
        </w:rPr>
      </w:pPr>
      <w:r w:rsidRPr="0095639A">
        <w:rPr>
          <w:rFonts w:ascii="Arial" w:hAnsi="Arial" w:cs="Arial"/>
        </w:rPr>
        <w:t>Cualquier descuento o rebaja del precio se reconoce como un menor valor de las propiedades, planta y equipo, y afecta la base de depreciación.</w:t>
      </w:r>
    </w:p>
    <w:p w14:paraId="212155AC" w14:textId="77777777" w:rsidR="002F54ED" w:rsidRPr="0095639A" w:rsidRDefault="002F54ED" w:rsidP="002F54ED">
      <w:pPr>
        <w:spacing w:after="0" w:line="240" w:lineRule="auto"/>
        <w:jc w:val="both"/>
        <w:rPr>
          <w:rFonts w:ascii="Arial" w:hAnsi="Arial" w:cs="Arial"/>
        </w:rPr>
      </w:pPr>
    </w:p>
    <w:p w14:paraId="16E05F16" w14:textId="77777777" w:rsidR="002F54ED" w:rsidRPr="0095639A" w:rsidRDefault="002F54ED" w:rsidP="002F54ED">
      <w:pPr>
        <w:spacing w:after="0" w:line="240" w:lineRule="auto"/>
        <w:jc w:val="both"/>
        <w:rPr>
          <w:rFonts w:ascii="Arial" w:hAnsi="Arial" w:cs="Arial"/>
        </w:rPr>
      </w:pPr>
      <w:r w:rsidRPr="0095639A">
        <w:rPr>
          <w:rFonts w:ascii="Arial" w:hAnsi="Arial" w:cs="Arial"/>
        </w:rPr>
        <w:t>Para la determinación de los costos es necesario revisar cada caso puntual desde la contratación con el fin de asignar los costos correspondientes a cada elemento de propiedades, planta y equipo.</w:t>
      </w:r>
    </w:p>
    <w:p w14:paraId="38AC79ED" w14:textId="77777777" w:rsidR="002F54ED" w:rsidRPr="0095639A" w:rsidRDefault="002F54ED" w:rsidP="002F54ED">
      <w:pPr>
        <w:spacing w:after="0" w:line="240" w:lineRule="auto"/>
        <w:jc w:val="both"/>
        <w:rPr>
          <w:rFonts w:ascii="Arial" w:hAnsi="Arial" w:cs="Arial"/>
        </w:rPr>
      </w:pPr>
    </w:p>
    <w:p w14:paraId="4BCE5602" w14:textId="77777777" w:rsidR="002F54ED" w:rsidRPr="0095639A" w:rsidRDefault="002F54ED" w:rsidP="00EE146A">
      <w:pPr>
        <w:tabs>
          <w:tab w:val="left" w:pos="851"/>
        </w:tabs>
        <w:spacing w:after="0" w:line="240" w:lineRule="auto"/>
        <w:ind w:left="851" w:hanging="851"/>
        <w:jc w:val="both"/>
        <w:rPr>
          <w:rFonts w:ascii="Arial" w:hAnsi="Arial" w:cs="Arial"/>
        </w:rPr>
      </w:pPr>
      <w:r w:rsidRPr="0095639A">
        <w:rPr>
          <w:rFonts w:ascii="Arial" w:hAnsi="Arial" w:cs="Arial"/>
        </w:rPr>
        <w:t xml:space="preserve">Parques Nacionales Naturales de Colombia reconoce como propiedades, planta y equipo los activos que superen </w:t>
      </w:r>
      <w:r w:rsidRPr="0095639A">
        <w:rPr>
          <w:rFonts w:ascii="Arial" w:hAnsi="Arial" w:cs="Arial"/>
          <w:b/>
        </w:rPr>
        <w:t>0,5 SMMLV</w:t>
      </w:r>
      <w:r w:rsidRPr="0095639A">
        <w:rPr>
          <w:rFonts w:ascii="Arial" w:hAnsi="Arial" w:cs="Arial"/>
        </w:rPr>
        <w:t xml:space="preserve"> en la fecha de adquisición, entendiéndose esta, que es el ingreso y recibido a satisfacción por parte del </w:t>
      </w:r>
      <w:r w:rsidRPr="0095639A">
        <w:rPr>
          <w:rFonts w:ascii="Arial" w:hAnsi="Arial" w:cs="Arial"/>
          <w:spacing w:val="1"/>
        </w:rPr>
        <w:t>r</w:t>
      </w:r>
      <w:r w:rsidRPr="0095639A">
        <w:rPr>
          <w:rFonts w:ascii="Arial" w:hAnsi="Arial" w:cs="Arial"/>
        </w:rPr>
        <w:t>es</w:t>
      </w:r>
      <w:r w:rsidRPr="0095639A">
        <w:rPr>
          <w:rFonts w:ascii="Arial" w:hAnsi="Arial" w:cs="Arial"/>
          <w:spacing w:val="-1"/>
        </w:rPr>
        <w:t>p</w:t>
      </w:r>
      <w:r w:rsidRPr="0095639A">
        <w:rPr>
          <w:rFonts w:ascii="Arial" w:hAnsi="Arial" w:cs="Arial"/>
        </w:rPr>
        <w:t>o</w:t>
      </w:r>
      <w:r w:rsidRPr="0095639A">
        <w:rPr>
          <w:rFonts w:ascii="Arial" w:hAnsi="Arial" w:cs="Arial"/>
          <w:spacing w:val="-1"/>
        </w:rPr>
        <w:t>n</w:t>
      </w:r>
      <w:r w:rsidRPr="0095639A">
        <w:rPr>
          <w:rFonts w:ascii="Arial" w:hAnsi="Arial" w:cs="Arial"/>
        </w:rPr>
        <w:t>sa</w:t>
      </w:r>
      <w:r w:rsidRPr="0095639A">
        <w:rPr>
          <w:rFonts w:ascii="Arial" w:hAnsi="Arial" w:cs="Arial"/>
          <w:spacing w:val="-1"/>
        </w:rPr>
        <w:t>bl</w:t>
      </w:r>
      <w:r w:rsidRPr="0095639A">
        <w:rPr>
          <w:rFonts w:ascii="Arial" w:hAnsi="Arial" w:cs="Arial"/>
        </w:rPr>
        <w:t>e</w:t>
      </w:r>
      <w:r w:rsidRPr="0095639A">
        <w:rPr>
          <w:rFonts w:ascii="Arial" w:hAnsi="Arial" w:cs="Arial"/>
          <w:spacing w:val="2"/>
        </w:rPr>
        <w:t xml:space="preserve"> </w:t>
      </w:r>
      <w:r w:rsidRPr="0095639A">
        <w:rPr>
          <w:rFonts w:ascii="Arial" w:hAnsi="Arial" w:cs="Arial"/>
        </w:rPr>
        <w:t xml:space="preserve">del proceso de recursos físicos de la entidad, independientemente si se encuentra facturado. </w:t>
      </w:r>
    </w:p>
    <w:p w14:paraId="45C66D8F" w14:textId="77777777" w:rsidR="002F54ED" w:rsidRPr="0095639A" w:rsidRDefault="002F54ED" w:rsidP="00EE146A">
      <w:pPr>
        <w:tabs>
          <w:tab w:val="left" w:pos="851"/>
        </w:tabs>
        <w:spacing w:after="0" w:line="240" w:lineRule="auto"/>
        <w:ind w:left="851" w:hanging="851"/>
        <w:jc w:val="both"/>
        <w:rPr>
          <w:rFonts w:ascii="Arial" w:hAnsi="Arial" w:cs="Arial"/>
        </w:rPr>
      </w:pPr>
    </w:p>
    <w:p w14:paraId="6865D0D4" w14:textId="77777777" w:rsidR="002F54ED" w:rsidRPr="0095639A" w:rsidRDefault="002F54ED" w:rsidP="00EE146A">
      <w:pPr>
        <w:tabs>
          <w:tab w:val="left" w:pos="851"/>
        </w:tabs>
        <w:spacing w:after="0" w:line="240" w:lineRule="auto"/>
        <w:ind w:left="851" w:hanging="851"/>
        <w:jc w:val="both"/>
        <w:rPr>
          <w:rFonts w:ascii="Arial" w:hAnsi="Arial" w:cs="Arial"/>
        </w:rPr>
      </w:pPr>
      <w:r w:rsidRPr="0095639A">
        <w:rPr>
          <w:rFonts w:ascii="Arial" w:hAnsi="Arial" w:cs="Arial"/>
        </w:rPr>
        <w:t xml:space="preserve">Cuando se trate de equipos de tecnología o de cómputo cuyo software o aplicativos están incorporados en el activo tangible y cuyo monto no es posible separar o identificar, Grupo de Sistema de Información y Radiocomunicaciones informa al </w:t>
      </w:r>
      <w:r w:rsidRPr="0095639A">
        <w:rPr>
          <w:rFonts w:ascii="Arial" w:hAnsi="Arial" w:cs="Arial"/>
          <w:spacing w:val="1"/>
        </w:rPr>
        <w:t>Grupo de Procesos Corporativos</w:t>
      </w:r>
      <w:r w:rsidRPr="0095639A">
        <w:rPr>
          <w:rFonts w:ascii="Arial" w:hAnsi="Arial" w:cs="Arial"/>
        </w:rPr>
        <w:t xml:space="preserve"> para que este bien se incorpore como un mayor valor del activo de propiedades, planta y equipo o como gasto.</w:t>
      </w:r>
    </w:p>
    <w:p w14:paraId="2509329A" w14:textId="77777777" w:rsidR="002F54ED" w:rsidRPr="0095639A" w:rsidRDefault="002F54ED" w:rsidP="002F54ED">
      <w:pPr>
        <w:tabs>
          <w:tab w:val="left" w:pos="851"/>
        </w:tabs>
        <w:spacing w:after="0" w:line="240" w:lineRule="auto"/>
        <w:jc w:val="both"/>
        <w:rPr>
          <w:rFonts w:ascii="Arial" w:hAnsi="Arial" w:cs="Arial"/>
        </w:rPr>
      </w:pPr>
    </w:p>
    <w:p w14:paraId="6CE712C3" w14:textId="77777777" w:rsidR="002F54ED" w:rsidRPr="0095639A" w:rsidRDefault="002F54ED" w:rsidP="002F54ED">
      <w:pPr>
        <w:tabs>
          <w:tab w:val="left" w:pos="567"/>
        </w:tabs>
        <w:spacing w:after="0" w:line="240" w:lineRule="auto"/>
        <w:jc w:val="both"/>
        <w:rPr>
          <w:rFonts w:ascii="Arial" w:hAnsi="Arial" w:cs="Arial"/>
        </w:rPr>
      </w:pPr>
      <w:r w:rsidRPr="0095639A">
        <w:rPr>
          <w:rFonts w:ascii="Arial" w:hAnsi="Arial" w:cs="Arial"/>
        </w:rPr>
        <w:t xml:space="preserve">Bienes que se llevan </w:t>
      </w:r>
      <w:r w:rsidRPr="0095639A">
        <w:rPr>
          <w:rFonts w:ascii="Arial" w:hAnsi="Arial" w:cs="Arial"/>
          <w:b/>
        </w:rPr>
        <w:t>directamente al gasto</w:t>
      </w:r>
      <w:r w:rsidRPr="0095639A">
        <w:rPr>
          <w:rFonts w:ascii="Arial" w:hAnsi="Arial" w:cs="Arial"/>
        </w:rPr>
        <w:t xml:space="preserve">: elementos cuyo valor sea inferior </w:t>
      </w:r>
      <w:r w:rsidRPr="0095639A">
        <w:rPr>
          <w:rFonts w:ascii="Arial" w:hAnsi="Arial" w:cs="Arial"/>
          <w:b/>
        </w:rPr>
        <w:t>0,5 SMMLV</w:t>
      </w:r>
      <w:r w:rsidRPr="0095639A">
        <w:rPr>
          <w:rFonts w:ascii="Arial" w:hAnsi="Arial" w:cs="Arial"/>
        </w:rPr>
        <w:t xml:space="preserve"> vigentes, por lo tanto, estos son controlados administrativamente como elementos de consumo o consumo controlado, por el </w:t>
      </w:r>
      <w:r w:rsidRPr="0095639A">
        <w:rPr>
          <w:rFonts w:ascii="Arial" w:hAnsi="Arial" w:cs="Arial"/>
          <w:spacing w:val="1"/>
        </w:rPr>
        <w:t>r</w:t>
      </w:r>
      <w:r w:rsidRPr="0095639A">
        <w:rPr>
          <w:rFonts w:ascii="Arial" w:hAnsi="Arial" w:cs="Arial"/>
        </w:rPr>
        <w:t>es</w:t>
      </w:r>
      <w:r w:rsidRPr="0095639A">
        <w:rPr>
          <w:rFonts w:ascii="Arial" w:hAnsi="Arial" w:cs="Arial"/>
          <w:spacing w:val="-1"/>
        </w:rPr>
        <w:t>p</w:t>
      </w:r>
      <w:r w:rsidRPr="0095639A">
        <w:rPr>
          <w:rFonts w:ascii="Arial" w:hAnsi="Arial" w:cs="Arial"/>
        </w:rPr>
        <w:t>o</w:t>
      </w:r>
      <w:r w:rsidRPr="0095639A">
        <w:rPr>
          <w:rFonts w:ascii="Arial" w:hAnsi="Arial" w:cs="Arial"/>
          <w:spacing w:val="-1"/>
        </w:rPr>
        <w:t>n</w:t>
      </w:r>
      <w:r w:rsidRPr="0095639A">
        <w:rPr>
          <w:rFonts w:ascii="Arial" w:hAnsi="Arial" w:cs="Arial"/>
        </w:rPr>
        <w:t>sa</w:t>
      </w:r>
      <w:r w:rsidRPr="0095639A">
        <w:rPr>
          <w:rFonts w:ascii="Arial" w:hAnsi="Arial" w:cs="Arial"/>
          <w:spacing w:val="-1"/>
        </w:rPr>
        <w:t>bl</w:t>
      </w:r>
      <w:r w:rsidRPr="0095639A">
        <w:rPr>
          <w:rFonts w:ascii="Arial" w:hAnsi="Arial" w:cs="Arial"/>
        </w:rPr>
        <w:t>e</w:t>
      </w:r>
      <w:r w:rsidRPr="0095639A">
        <w:rPr>
          <w:rFonts w:ascii="Arial" w:hAnsi="Arial" w:cs="Arial"/>
          <w:spacing w:val="2"/>
        </w:rPr>
        <w:t xml:space="preserve"> </w:t>
      </w:r>
      <w:r w:rsidRPr="0095639A">
        <w:rPr>
          <w:rFonts w:ascii="Arial" w:hAnsi="Arial" w:cs="Arial"/>
        </w:rPr>
        <w:t>del Grupo de Procesos Corporativos.</w:t>
      </w:r>
    </w:p>
    <w:p w14:paraId="77C7B45A" w14:textId="77777777" w:rsidR="002F54ED" w:rsidRPr="0095639A" w:rsidRDefault="002F54ED" w:rsidP="002F54ED">
      <w:pPr>
        <w:spacing w:after="0" w:line="240" w:lineRule="auto"/>
        <w:jc w:val="both"/>
        <w:rPr>
          <w:rFonts w:ascii="Arial" w:hAnsi="Arial" w:cs="Arial"/>
        </w:rPr>
      </w:pPr>
    </w:p>
    <w:p w14:paraId="435EE817" w14:textId="77777777" w:rsidR="002F54ED" w:rsidRPr="0095639A" w:rsidRDefault="002F54ED" w:rsidP="002F54ED">
      <w:pPr>
        <w:spacing w:line="240" w:lineRule="auto"/>
        <w:jc w:val="both"/>
        <w:rPr>
          <w:rFonts w:ascii="Arial" w:eastAsiaTheme="majorEastAsia" w:hAnsi="Arial" w:cs="Arial"/>
          <w:b/>
        </w:rPr>
      </w:pPr>
      <w:r w:rsidRPr="0095639A">
        <w:rPr>
          <w:rFonts w:ascii="Arial" w:eastAsiaTheme="majorEastAsia" w:hAnsi="Arial" w:cs="Arial"/>
          <w:b/>
        </w:rPr>
        <w:t>Activos recibidos en intercambios</w:t>
      </w:r>
    </w:p>
    <w:p w14:paraId="2AFA9CE3" w14:textId="77777777" w:rsidR="002F54ED" w:rsidRPr="0095639A" w:rsidRDefault="002F54ED" w:rsidP="002F54ED">
      <w:pPr>
        <w:spacing w:line="240" w:lineRule="auto"/>
        <w:jc w:val="both"/>
        <w:rPr>
          <w:rFonts w:ascii="Arial" w:hAnsi="Arial" w:cs="Arial"/>
        </w:rPr>
      </w:pPr>
      <w:r w:rsidRPr="0095639A">
        <w:rPr>
          <w:rFonts w:ascii="Arial" w:hAnsi="Arial" w:cs="Arial"/>
        </w:rPr>
        <w:t>Las propiedades, planta y equipo que se reciban en permuta se miden por su valor de mercado. A falta de este, se miden por el valor de mercado de los activos entregados y, en ausencia de ambos, por el valor en libros de los activos entregados. En todo caso, al valor determinado se le adiciona cualquier desembolso que sea directamente atribuible a la preparación del activo para el uso previsto.</w:t>
      </w:r>
    </w:p>
    <w:p w14:paraId="6B6184D5" w14:textId="77777777" w:rsidR="002F54ED" w:rsidRPr="0095639A" w:rsidRDefault="002F54ED" w:rsidP="002F54ED">
      <w:pPr>
        <w:spacing w:line="240" w:lineRule="auto"/>
        <w:jc w:val="both"/>
        <w:rPr>
          <w:rFonts w:ascii="Arial" w:eastAsiaTheme="majorEastAsia" w:hAnsi="Arial" w:cs="Arial"/>
          <w:b/>
        </w:rPr>
      </w:pPr>
      <w:r w:rsidRPr="0095639A">
        <w:rPr>
          <w:rFonts w:ascii="Arial" w:eastAsiaTheme="majorEastAsia" w:hAnsi="Arial" w:cs="Arial"/>
          <w:b/>
        </w:rPr>
        <w:t>Activos recibidos sin contraprestación</w:t>
      </w:r>
    </w:p>
    <w:p w14:paraId="1731CD74" w14:textId="77777777" w:rsidR="002F54ED" w:rsidRPr="0095639A" w:rsidRDefault="002F54ED" w:rsidP="002F54ED">
      <w:pPr>
        <w:tabs>
          <w:tab w:val="left" w:pos="567"/>
        </w:tabs>
        <w:autoSpaceDE w:val="0"/>
        <w:autoSpaceDN w:val="0"/>
        <w:adjustRightInd w:val="0"/>
        <w:spacing w:line="240" w:lineRule="auto"/>
        <w:jc w:val="both"/>
        <w:rPr>
          <w:rFonts w:ascii="Arial" w:hAnsi="Arial" w:cs="Arial"/>
        </w:rPr>
      </w:pPr>
      <w:r w:rsidRPr="0095639A">
        <w:rPr>
          <w:rFonts w:ascii="Arial" w:hAnsi="Arial" w:cs="Arial"/>
        </w:rPr>
        <w:t>Cuando se adquiera una propiedad, planta y equipo en una transacción sin contraprestación, la entidad mide el activo adquirido al valor de mercado al cual se le adiciona cualquier desembolso que sea directamente atribuible a la preparación del activo para el uso previsto.</w:t>
      </w:r>
    </w:p>
    <w:p w14:paraId="6CA3882C" w14:textId="77777777" w:rsidR="002F54ED" w:rsidRPr="0095639A" w:rsidRDefault="002F54ED" w:rsidP="00817FB4">
      <w:pPr>
        <w:pStyle w:val="Ttulo3"/>
        <w:numPr>
          <w:ilvl w:val="2"/>
          <w:numId w:val="4"/>
        </w:numPr>
        <w:rPr>
          <w:rFonts w:ascii="Arial" w:hAnsi="Arial" w:cs="Arial"/>
          <w:color w:val="auto"/>
        </w:rPr>
      </w:pPr>
      <w:r w:rsidRPr="0095639A">
        <w:rPr>
          <w:rFonts w:ascii="Arial" w:hAnsi="Arial" w:cs="Arial"/>
          <w:color w:val="auto"/>
        </w:rPr>
        <w:t>MEDICIÓN POSTERIOR</w:t>
      </w:r>
    </w:p>
    <w:p w14:paraId="58ABE031" w14:textId="77777777" w:rsidR="002F54ED" w:rsidRPr="0095639A" w:rsidRDefault="002F54ED" w:rsidP="002F54ED">
      <w:pPr>
        <w:jc w:val="both"/>
        <w:rPr>
          <w:rFonts w:ascii="Arial" w:hAnsi="Arial" w:cs="Arial"/>
        </w:rPr>
      </w:pPr>
      <w:r w:rsidRPr="0095639A">
        <w:rPr>
          <w:rFonts w:ascii="Arial" w:hAnsi="Arial" w:cs="Arial"/>
        </w:rPr>
        <w:br/>
        <w:t xml:space="preserve">Después del reconocimiento, las propiedades, planta y equipo se </w:t>
      </w:r>
      <w:r w:rsidRPr="0095639A">
        <w:rPr>
          <w:rFonts w:ascii="Arial" w:hAnsi="Arial" w:cs="Arial"/>
          <w:b/>
        </w:rPr>
        <w:t>miden</w:t>
      </w:r>
      <w:r w:rsidRPr="0095639A">
        <w:rPr>
          <w:rFonts w:ascii="Arial" w:hAnsi="Arial" w:cs="Arial"/>
        </w:rPr>
        <w:t xml:space="preserve"> por el costo menos la depreciación acumulada menos el deterioro acumulado.</w:t>
      </w:r>
    </w:p>
    <w:p w14:paraId="54C49A55" w14:textId="77777777" w:rsidR="002F54ED" w:rsidRPr="0095639A" w:rsidRDefault="002F54ED" w:rsidP="002F54ED">
      <w:pPr>
        <w:spacing w:line="240" w:lineRule="auto"/>
        <w:ind w:left="708"/>
        <w:jc w:val="both"/>
        <w:rPr>
          <w:rFonts w:ascii="Arial" w:eastAsiaTheme="majorEastAsia" w:hAnsi="Arial" w:cs="Arial"/>
          <w:b/>
        </w:rPr>
      </w:pPr>
      <w:r w:rsidRPr="0095639A">
        <w:rPr>
          <w:rFonts w:ascii="Arial" w:eastAsiaTheme="majorEastAsia" w:hAnsi="Arial" w:cs="Arial"/>
          <w:b/>
        </w:rPr>
        <w:t>Depreciación</w:t>
      </w:r>
    </w:p>
    <w:p w14:paraId="15618340" w14:textId="77777777" w:rsidR="002F54ED" w:rsidRPr="0095639A" w:rsidRDefault="002F54ED" w:rsidP="002F54ED">
      <w:pPr>
        <w:ind w:left="708"/>
        <w:jc w:val="both"/>
        <w:rPr>
          <w:rFonts w:ascii="Arial" w:hAnsi="Arial" w:cs="Arial"/>
        </w:rPr>
      </w:pPr>
      <w:r w:rsidRPr="0095639A">
        <w:rPr>
          <w:rFonts w:ascii="Arial" w:hAnsi="Arial" w:cs="Arial"/>
        </w:rPr>
        <w:lastRenderedPageBreak/>
        <w:t>Es la distribución sistemática del valor depreciable de un activo a lo largo de su vida útil en función del consumo de los beneficios económicos futuros o del potencial de servicio. El valor depreciable corresponde al valor del activo o de sus componentes menos el valor residual.</w:t>
      </w:r>
    </w:p>
    <w:p w14:paraId="58F4F5F5" w14:textId="77777777" w:rsidR="002F54ED" w:rsidRPr="0095639A" w:rsidRDefault="002F54ED" w:rsidP="002F54ED">
      <w:pPr>
        <w:ind w:left="708"/>
        <w:jc w:val="both"/>
        <w:rPr>
          <w:rFonts w:ascii="Arial" w:hAnsi="Arial" w:cs="Arial"/>
        </w:rPr>
      </w:pPr>
      <w:r w:rsidRPr="0095639A">
        <w:rPr>
          <w:rFonts w:ascii="Arial" w:hAnsi="Arial" w:cs="Arial"/>
        </w:rPr>
        <w:t>Se inicia cuando el activo esté disponible para el uso, es decir cuando se encuentra en la ubicación y en las condiciones necesarias para operar; el cargo por depreciación se reconoce como gasto en el resultado del periodo. La depreciación se aplica a las partes significativas de propiedad, planta y equipo, pudiendo agrupar aquellos valores calculados con la misma vida útil y el mismo método de depreciación.</w:t>
      </w:r>
    </w:p>
    <w:p w14:paraId="00BCEFAF" w14:textId="77777777" w:rsidR="008B53F1" w:rsidRDefault="008B53F1" w:rsidP="002F54ED">
      <w:pPr>
        <w:ind w:left="708"/>
        <w:jc w:val="both"/>
        <w:rPr>
          <w:rFonts w:ascii="Arial" w:hAnsi="Arial" w:cs="Arial"/>
        </w:rPr>
      </w:pPr>
    </w:p>
    <w:p w14:paraId="488C8B53" w14:textId="046062DA" w:rsidR="002F54ED" w:rsidRPr="0095639A" w:rsidRDefault="002F54ED" w:rsidP="002F54ED">
      <w:pPr>
        <w:ind w:left="708"/>
        <w:jc w:val="both"/>
        <w:rPr>
          <w:rFonts w:ascii="Arial" w:hAnsi="Arial" w:cs="Arial"/>
        </w:rPr>
      </w:pPr>
      <w:r w:rsidRPr="0095639A">
        <w:rPr>
          <w:rFonts w:ascii="Arial" w:hAnsi="Arial" w:cs="Arial"/>
        </w:rPr>
        <w:t>El cálculo de depreciación es:</w:t>
      </w:r>
    </w:p>
    <w:tbl>
      <w:tblPr>
        <w:tblW w:w="0" w:type="auto"/>
        <w:jc w:val="center"/>
        <w:tblLook w:val="04A0" w:firstRow="1" w:lastRow="0" w:firstColumn="1" w:lastColumn="0" w:noHBand="0" w:noVBand="1"/>
      </w:tblPr>
      <w:tblGrid>
        <w:gridCol w:w="532"/>
        <w:gridCol w:w="4594"/>
      </w:tblGrid>
      <w:tr w:rsidR="0095639A" w:rsidRPr="0095639A" w14:paraId="48F5932E" w14:textId="77777777" w:rsidTr="00F808C6">
        <w:trPr>
          <w:trHeight w:val="293"/>
          <w:jc w:val="center"/>
        </w:trPr>
        <w:tc>
          <w:tcPr>
            <w:tcW w:w="532" w:type="dxa"/>
          </w:tcPr>
          <w:p w14:paraId="52C9C864" w14:textId="77777777" w:rsidR="002F54ED" w:rsidRPr="0095639A" w:rsidRDefault="002F54ED" w:rsidP="00F808C6">
            <w:pPr>
              <w:spacing w:line="240" w:lineRule="auto"/>
              <w:jc w:val="both"/>
              <w:rPr>
                <w:rFonts w:ascii="Arial" w:hAnsi="Arial" w:cs="Arial"/>
                <w:lang w:val="es-ES_tradnl"/>
              </w:rPr>
            </w:pPr>
          </w:p>
        </w:tc>
        <w:tc>
          <w:tcPr>
            <w:tcW w:w="4594" w:type="dxa"/>
          </w:tcPr>
          <w:p w14:paraId="22198AFB" w14:textId="77777777" w:rsidR="002F54ED" w:rsidRPr="0095639A" w:rsidRDefault="002F54ED" w:rsidP="00F808C6">
            <w:pPr>
              <w:spacing w:line="240" w:lineRule="auto"/>
              <w:jc w:val="both"/>
              <w:rPr>
                <w:rFonts w:ascii="Arial" w:hAnsi="Arial" w:cs="Arial"/>
                <w:lang w:val="es-ES_tradnl"/>
              </w:rPr>
            </w:pPr>
            <w:r w:rsidRPr="0095639A">
              <w:rPr>
                <w:rFonts w:ascii="Arial" w:hAnsi="Arial" w:cs="Arial"/>
                <w:lang w:val="es-ES_tradnl"/>
              </w:rPr>
              <w:t>Valor del activo</w:t>
            </w:r>
          </w:p>
        </w:tc>
      </w:tr>
      <w:tr w:rsidR="0095639A" w:rsidRPr="0095639A" w14:paraId="093778E8" w14:textId="77777777" w:rsidTr="00F808C6">
        <w:trPr>
          <w:trHeight w:val="276"/>
          <w:jc w:val="center"/>
        </w:trPr>
        <w:tc>
          <w:tcPr>
            <w:tcW w:w="532" w:type="dxa"/>
            <w:tcBorders>
              <w:bottom w:val="single" w:sz="4" w:space="0" w:color="auto"/>
            </w:tcBorders>
          </w:tcPr>
          <w:p w14:paraId="101C16F1" w14:textId="77777777" w:rsidR="002F54ED" w:rsidRPr="0095639A" w:rsidRDefault="002F54ED" w:rsidP="00F808C6">
            <w:pPr>
              <w:spacing w:line="240" w:lineRule="auto"/>
              <w:jc w:val="both"/>
              <w:rPr>
                <w:rFonts w:ascii="Arial" w:hAnsi="Arial" w:cs="Arial"/>
                <w:lang w:val="es-ES_tradnl"/>
              </w:rPr>
            </w:pPr>
            <w:r w:rsidRPr="0095639A">
              <w:rPr>
                <w:rFonts w:ascii="Arial" w:hAnsi="Arial" w:cs="Arial"/>
                <w:lang w:val="es-ES_tradnl"/>
              </w:rPr>
              <w:t>(-)</w:t>
            </w:r>
          </w:p>
        </w:tc>
        <w:tc>
          <w:tcPr>
            <w:tcW w:w="4594" w:type="dxa"/>
            <w:tcBorders>
              <w:bottom w:val="single" w:sz="4" w:space="0" w:color="auto"/>
            </w:tcBorders>
          </w:tcPr>
          <w:p w14:paraId="20A8DD1E" w14:textId="77777777" w:rsidR="002F54ED" w:rsidRPr="0095639A" w:rsidRDefault="002F54ED" w:rsidP="00F808C6">
            <w:pPr>
              <w:spacing w:line="240" w:lineRule="auto"/>
              <w:jc w:val="both"/>
              <w:rPr>
                <w:rFonts w:ascii="Arial" w:hAnsi="Arial" w:cs="Arial"/>
                <w:lang w:val="es-ES_tradnl"/>
              </w:rPr>
            </w:pPr>
            <w:r w:rsidRPr="0095639A">
              <w:rPr>
                <w:rFonts w:ascii="Arial" w:hAnsi="Arial" w:cs="Arial"/>
                <w:lang w:val="es-ES_tradnl"/>
              </w:rPr>
              <w:t>Valor residual</w:t>
            </w:r>
          </w:p>
        </w:tc>
      </w:tr>
      <w:tr w:rsidR="0095639A" w:rsidRPr="0095639A" w14:paraId="1FEF4DC9" w14:textId="77777777" w:rsidTr="00F808C6">
        <w:trPr>
          <w:trHeight w:val="293"/>
          <w:jc w:val="center"/>
        </w:trPr>
        <w:tc>
          <w:tcPr>
            <w:tcW w:w="532" w:type="dxa"/>
            <w:tcBorders>
              <w:top w:val="single" w:sz="4" w:space="0" w:color="auto"/>
            </w:tcBorders>
          </w:tcPr>
          <w:p w14:paraId="302607D1" w14:textId="77777777" w:rsidR="002F54ED" w:rsidRPr="0095639A" w:rsidRDefault="002F54ED" w:rsidP="00F808C6">
            <w:pPr>
              <w:spacing w:line="240" w:lineRule="auto"/>
              <w:jc w:val="both"/>
              <w:rPr>
                <w:rFonts w:ascii="Arial" w:hAnsi="Arial" w:cs="Arial"/>
                <w:lang w:val="es-ES_tradnl"/>
              </w:rPr>
            </w:pPr>
            <w:r w:rsidRPr="0095639A">
              <w:rPr>
                <w:rFonts w:ascii="Arial" w:hAnsi="Arial" w:cs="Arial"/>
                <w:lang w:val="es-ES_tradnl"/>
              </w:rPr>
              <w:t>(=)</w:t>
            </w:r>
          </w:p>
        </w:tc>
        <w:tc>
          <w:tcPr>
            <w:tcW w:w="4594" w:type="dxa"/>
            <w:tcBorders>
              <w:top w:val="single" w:sz="4" w:space="0" w:color="auto"/>
            </w:tcBorders>
          </w:tcPr>
          <w:p w14:paraId="3E06A4DB" w14:textId="77777777" w:rsidR="002F54ED" w:rsidRPr="0095639A" w:rsidRDefault="002F54ED" w:rsidP="00F808C6">
            <w:pPr>
              <w:spacing w:line="240" w:lineRule="auto"/>
              <w:jc w:val="both"/>
              <w:rPr>
                <w:rFonts w:ascii="Arial" w:hAnsi="Arial" w:cs="Arial"/>
                <w:lang w:val="es-ES_tradnl"/>
              </w:rPr>
            </w:pPr>
            <w:r w:rsidRPr="0095639A">
              <w:rPr>
                <w:rFonts w:ascii="Arial" w:hAnsi="Arial" w:cs="Arial"/>
                <w:lang w:val="es-ES_tradnl"/>
              </w:rPr>
              <w:t>Valor depreciable</w:t>
            </w:r>
          </w:p>
        </w:tc>
      </w:tr>
      <w:tr w:rsidR="0095639A" w:rsidRPr="0095639A" w14:paraId="61AF4F86" w14:textId="77777777" w:rsidTr="00F808C6">
        <w:trPr>
          <w:trHeight w:val="293"/>
          <w:jc w:val="center"/>
        </w:trPr>
        <w:tc>
          <w:tcPr>
            <w:tcW w:w="532" w:type="dxa"/>
            <w:tcBorders>
              <w:bottom w:val="single" w:sz="4" w:space="0" w:color="auto"/>
            </w:tcBorders>
          </w:tcPr>
          <w:p w14:paraId="3A87E4E6" w14:textId="77777777" w:rsidR="002F54ED" w:rsidRPr="0095639A" w:rsidRDefault="002F54ED" w:rsidP="00F808C6">
            <w:pPr>
              <w:spacing w:line="240" w:lineRule="auto"/>
              <w:jc w:val="both"/>
              <w:rPr>
                <w:rFonts w:ascii="Arial" w:hAnsi="Arial" w:cs="Arial"/>
                <w:lang w:val="es-ES_tradnl"/>
              </w:rPr>
            </w:pPr>
            <w:r w:rsidRPr="0095639A">
              <w:rPr>
                <w:rFonts w:ascii="Arial" w:hAnsi="Arial" w:cs="Arial"/>
                <w:lang w:val="es-ES_tradnl"/>
              </w:rPr>
              <w:t>(÷)</w:t>
            </w:r>
          </w:p>
        </w:tc>
        <w:tc>
          <w:tcPr>
            <w:tcW w:w="4594" w:type="dxa"/>
            <w:tcBorders>
              <w:bottom w:val="single" w:sz="4" w:space="0" w:color="auto"/>
            </w:tcBorders>
          </w:tcPr>
          <w:p w14:paraId="0A650CF8" w14:textId="77777777" w:rsidR="002F54ED" w:rsidRPr="0095639A" w:rsidRDefault="002F54ED" w:rsidP="00F808C6">
            <w:pPr>
              <w:spacing w:line="240" w:lineRule="auto"/>
              <w:jc w:val="both"/>
              <w:rPr>
                <w:rFonts w:ascii="Arial" w:hAnsi="Arial" w:cs="Arial"/>
                <w:lang w:val="es-ES_tradnl"/>
              </w:rPr>
            </w:pPr>
            <w:r w:rsidRPr="0095639A">
              <w:rPr>
                <w:rFonts w:ascii="Arial" w:hAnsi="Arial" w:cs="Arial"/>
                <w:lang w:val="es-ES_tradnl"/>
              </w:rPr>
              <w:t>Vida útil</w:t>
            </w:r>
          </w:p>
        </w:tc>
      </w:tr>
      <w:tr w:rsidR="002F54ED" w:rsidRPr="0095639A" w14:paraId="354136DD" w14:textId="77777777" w:rsidTr="00F808C6">
        <w:trPr>
          <w:trHeight w:val="276"/>
          <w:jc w:val="center"/>
        </w:trPr>
        <w:tc>
          <w:tcPr>
            <w:tcW w:w="532" w:type="dxa"/>
            <w:tcBorders>
              <w:top w:val="single" w:sz="4" w:space="0" w:color="auto"/>
            </w:tcBorders>
          </w:tcPr>
          <w:p w14:paraId="1D8AA1D2" w14:textId="77777777" w:rsidR="002F54ED" w:rsidRPr="0095639A" w:rsidRDefault="002F54ED" w:rsidP="00F808C6">
            <w:pPr>
              <w:spacing w:line="240" w:lineRule="auto"/>
              <w:jc w:val="both"/>
              <w:rPr>
                <w:rFonts w:ascii="Arial" w:hAnsi="Arial" w:cs="Arial"/>
                <w:lang w:val="es-ES_tradnl"/>
              </w:rPr>
            </w:pPr>
            <w:r w:rsidRPr="0095639A">
              <w:rPr>
                <w:rFonts w:ascii="Arial" w:hAnsi="Arial" w:cs="Arial"/>
                <w:lang w:val="es-ES_tradnl"/>
              </w:rPr>
              <w:t>(=)</w:t>
            </w:r>
          </w:p>
        </w:tc>
        <w:tc>
          <w:tcPr>
            <w:tcW w:w="4594" w:type="dxa"/>
            <w:tcBorders>
              <w:top w:val="single" w:sz="4" w:space="0" w:color="auto"/>
            </w:tcBorders>
          </w:tcPr>
          <w:p w14:paraId="6A6EBC78" w14:textId="77777777" w:rsidR="002F54ED" w:rsidRPr="0095639A" w:rsidRDefault="002F54ED" w:rsidP="00F808C6">
            <w:pPr>
              <w:spacing w:line="240" w:lineRule="auto"/>
              <w:jc w:val="both"/>
              <w:rPr>
                <w:rFonts w:ascii="Arial" w:hAnsi="Arial" w:cs="Arial"/>
                <w:lang w:val="es-ES_tradnl"/>
              </w:rPr>
            </w:pPr>
            <w:r w:rsidRPr="0095639A">
              <w:rPr>
                <w:rFonts w:ascii="Arial" w:hAnsi="Arial" w:cs="Arial"/>
                <w:lang w:val="es-ES_tradnl"/>
              </w:rPr>
              <w:t>Depreciación</w:t>
            </w:r>
          </w:p>
        </w:tc>
      </w:tr>
    </w:tbl>
    <w:p w14:paraId="21E28C03" w14:textId="77777777" w:rsidR="002F54ED" w:rsidRPr="0095639A" w:rsidRDefault="002F54ED" w:rsidP="002F54ED">
      <w:pPr>
        <w:spacing w:after="0" w:line="240" w:lineRule="auto"/>
        <w:ind w:left="708"/>
        <w:jc w:val="both"/>
        <w:rPr>
          <w:rFonts w:ascii="Arial" w:hAnsi="Arial" w:cs="Arial"/>
        </w:rPr>
      </w:pPr>
    </w:p>
    <w:p w14:paraId="0B220CC2" w14:textId="77777777" w:rsidR="002F54ED" w:rsidRPr="0095639A" w:rsidRDefault="002F54ED" w:rsidP="002F54ED">
      <w:pPr>
        <w:spacing w:after="0" w:line="240" w:lineRule="auto"/>
        <w:ind w:left="708"/>
        <w:jc w:val="both"/>
        <w:rPr>
          <w:rFonts w:ascii="Arial" w:hAnsi="Arial" w:cs="Arial"/>
        </w:rPr>
      </w:pPr>
      <w:r w:rsidRPr="0095639A">
        <w:rPr>
          <w:rFonts w:ascii="Arial" w:hAnsi="Arial" w:cs="Arial"/>
        </w:rPr>
        <w:t>Parques Nacionales Naturales de Colombia deprecia los elementos de propiedades, planta y equipo por el método de línea recta teniendo en cuenta las estimaciones realizadas por el responsable asignado por el Grupo de Procesos Corporativos.</w:t>
      </w:r>
    </w:p>
    <w:p w14:paraId="345034C3" w14:textId="77777777" w:rsidR="002F54ED" w:rsidRPr="0095639A" w:rsidRDefault="002F54ED" w:rsidP="002F54ED">
      <w:pPr>
        <w:tabs>
          <w:tab w:val="left" w:pos="567"/>
        </w:tabs>
        <w:spacing w:after="0" w:line="240" w:lineRule="auto"/>
        <w:ind w:left="708"/>
        <w:jc w:val="both"/>
        <w:rPr>
          <w:rFonts w:ascii="Arial" w:hAnsi="Arial" w:cs="Arial"/>
        </w:rPr>
      </w:pPr>
    </w:p>
    <w:p w14:paraId="0404DEDB" w14:textId="77777777" w:rsidR="002F54ED" w:rsidRPr="0095639A" w:rsidRDefault="002F54ED" w:rsidP="002F54ED">
      <w:pPr>
        <w:spacing w:after="0" w:line="240" w:lineRule="auto"/>
        <w:ind w:left="708"/>
        <w:jc w:val="both"/>
        <w:rPr>
          <w:rFonts w:ascii="Arial" w:hAnsi="Arial" w:cs="Arial"/>
        </w:rPr>
      </w:pPr>
      <w:r w:rsidRPr="0095639A">
        <w:rPr>
          <w:rFonts w:ascii="Arial" w:hAnsi="Arial" w:cs="Arial"/>
        </w:rPr>
        <w:t xml:space="preserve">La depreciación no cesa cuando el bien esté sin utilizar (en bodega), ni cuando sea objeto de operaciones de reparación y mantenimiento. </w:t>
      </w:r>
    </w:p>
    <w:p w14:paraId="49E62C02" w14:textId="77777777" w:rsidR="002F54ED" w:rsidRPr="0095639A" w:rsidRDefault="002F54ED" w:rsidP="002F54ED">
      <w:pPr>
        <w:pStyle w:val="Prrafodelista"/>
        <w:tabs>
          <w:tab w:val="left" w:pos="851"/>
        </w:tabs>
        <w:spacing w:after="0" w:line="240" w:lineRule="auto"/>
        <w:ind w:left="708"/>
        <w:jc w:val="both"/>
        <w:rPr>
          <w:rFonts w:ascii="Arial" w:hAnsi="Arial" w:cs="Arial"/>
        </w:rPr>
      </w:pPr>
    </w:p>
    <w:p w14:paraId="1E332843" w14:textId="77777777" w:rsidR="002F54ED" w:rsidRPr="0095639A" w:rsidRDefault="002F54ED" w:rsidP="002F54ED">
      <w:pPr>
        <w:spacing w:after="0" w:line="240" w:lineRule="auto"/>
        <w:ind w:left="708"/>
        <w:jc w:val="both"/>
        <w:rPr>
          <w:rFonts w:ascii="Arial" w:hAnsi="Arial" w:cs="Arial"/>
        </w:rPr>
      </w:pPr>
      <w:r w:rsidRPr="0095639A">
        <w:rPr>
          <w:rFonts w:ascii="Arial" w:hAnsi="Arial" w:cs="Arial"/>
        </w:rPr>
        <w:t>La depreciación de un activo cesa cuando se produzca la baja en cuentas o cuando el valor residual del activo supere el valor en libros del mismo.</w:t>
      </w:r>
    </w:p>
    <w:p w14:paraId="2B9C5C85" w14:textId="77777777" w:rsidR="002F54ED" w:rsidRPr="0095639A" w:rsidRDefault="002F54ED" w:rsidP="002F54ED">
      <w:pPr>
        <w:ind w:left="708"/>
        <w:jc w:val="both"/>
        <w:rPr>
          <w:rFonts w:ascii="Arial" w:hAnsi="Arial" w:cs="Arial"/>
        </w:rPr>
      </w:pPr>
      <w:r w:rsidRPr="0095639A">
        <w:rPr>
          <w:rFonts w:ascii="Arial" w:hAnsi="Arial" w:cs="Arial"/>
        </w:rPr>
        <w:br/>
        <w:t>Los terrenos están exentos de deprecación, a menos que se le pueda calcular una vida útil finita donde este genera beneficios económicos o permita prestar los servicios previstos.</w:t>
      </w:r>
    </w:p>
    <w:p w14:paraId="2458FFD8" w14:textId="38AE147F" w:rsidR="002F54ED" w:rsidRPr="008B53F1" w:rsidRDefault="008B53F1" w:rsidP="008B53F1">
      <w:pPr>
        <w:ind w:left="708"/>
        <w:jc w:val="both"/>
        <w:rPr>
          <w:rFonts w:ascii="Arial" w:eastAsiaTheme="majorEastAsia" w:hAnsi="Arial" w:cs="Arial"/>
          <w:b/>
        </w:rPr>
      </w:pPr>
      <w:r>
        <w:rPr>
          <w:rFonts w:ascii="Arial" w:eastAsiaTheme="majorEastAsia" w:hAnsi="Arial" w:cs="Arial"/>
          <w:b/>
        </w:rPr>
        <w:t>Componentes</w:t>
      </w:r>
    </w:p>
    <w:p w14:paraId="055BCE20" w14:textId="77777777" w:rsidR="002F54ED" w:rsidRPr="0095639A" w:rsidRDefault="002F54ED" w:rsidP="008B53F1">
      <w:pPr>
        <w:pStyle w:val="Default"/>
        <w:ind w:left="708"/>
        <w:jc w:val="both"/>
        <w:rPr>
          <w:color w:val="auto"/>
          <w:sz w:val="22"/>
          <w:szCs w:val="22"/>
          <w:lang w:val="es-ES"/>
        </w:rPr>
      </w:pPr>
      <w:r w:rsidRPr="0095639A">
        <w:rPr>
          <w:color w:val="auto"/>
          <w:sz w:val="22"/>
          <w:szCs w:val="22"/>
          <w:lang w:val="es-ES"/>
        </w:rPr>
        <w:t xml:space="preserve">Para las partidas de propiedades, planta y equipo que se consideren materiales, la entidad distribuirá el valor inicialmente reconocido entre las partes significativas, con relación al costo total de dichas partidas, y las depreciará en forma separada. </w:t>
      </w:r>
    </w:p>
    <w:p w14:paraId="2DFF4E22" w14:textId="77777777" w:rsidR="002F54ED" w:rsidRPr="0095639A" w:rsidRDefault="002F54ED" w:rsidP="008B53F1">
      <w:pPr>
        <w:pStyle w:val="Default"/>
        <w:ind w:left="708"/>
        <w:jc w:val="both"/>
        <w:rPr>
          <w:color w:val="auto"/>
          <w:sz w:val="22"/>
          <w:szCs w:val="22"/>
          <w:lang w:val="es-ES"/>
        </w:rPr>
      </w:pPr>
    </w:p>
    <w:p w14:paraId="36654425" w14:textId="77777777" w:rsidR="002F54ED" w:rsidRPr="0095639A" w:rsidRDefault="002F54ED" w:rsidP="008B53F1">
      <w:pPr>
        <w:pStyle w:val="Default"/>
        <w:ind w:left="708"/>
        <w:jc w:val="both"/>
        <w:rPr>
          <w:color w:val="auto"/>
          <w:sz w:val="22"/>
          <w:szCs w:val="22"/>
          <w:lang w:val="es-ES"/>
        </w:rPr>
      </w:pPr>
      <w:r w:rsidRPr="0095639A">
        <w:rPr>
          <w:color w:val="auto"/>
          <w:sz w:val="22"/>
          <w:szCs w:val="22"/>
          <w:lang w:val="es-ES"/>
        </w:rPr>
        <w:lastRenderedPageBreak/>
        <w:t>Un componente es significativo para PNNC, cuando el componente supera el 30% del valor total del activo.</w:t>
      </w:r>
    </w:p>
    <w:p w14:paraId="65F41874" w14:textId="77777777" w:rsidR="002F54ED" w:rsidRPr="0095639A" w:rsidRDefault="002F54ED" w:rsidP="008B53F1">
      <w:pPr>
        <w:pStyle w:val="Default"/>
        <w:ind w:left="708"/>
        <w:jc w:val="both"/>
        <w:rPr>
          <w:color w:val="auto"/>
          <w:sz w:val="22"/>
          <w:szCs w:val="22"/>
          <w:lang w:val="es-ES"/>
        </w:rPr>
      </w:pPr>
    </w:p>
    <w:p w14:paraId="20D8019C" w14:textId="62339733" w:rsidR="002F54ED" w:rsidRPr="008B53F1" w:rsidRDefault="002F54ED" w:rsidP="008B53F1">
      <w:pPr>
        <w:pStyle w:val="Default"/>
        <w:ind w:left="708"/>
        <w:jc w:val="both"/>
        <w:rPr>
          <w:color w:val="auto"/>
          <w:sz w:val="22"/>
          <w:szCs w:val="22"/>
          <w:lang w:val="es-ES"/>
        </w:rPr>
      </w:pPr>
      <w:r w:rsidRPr="0095639A">
        <w:rPr>
          <w:color w:val="auto"/>
          <w:sz w:val="22"/>
          <w:szCs w:val="22"/>
          <w:lang w:val="es-ES"/>
        </w:rPr>
        <w:t>Estas partes significativas se conocen como componentes del elemento de propiedades, planta y equipo y pueden estar constituidas por piezas, repuestos, costos por desmantelami</w:t>
      </w:r>
      <w:r w:rsidR="008B53F1">
        <w:rPr>
          <w:color w:val="auto"/>
          <w:sz w:val="22"/>
          <w:szCs w:val="22"/>
          <w:lang w:val="es-ES"/>
        </w:rPr>
        <w:t>entos o inspecciones generales.</w:t>
      </w:r>
    </w:p>
    <w:p w14:paraId="56DFA96B" w14:textId="470ADDAA" w:rsidR="002F54ED" w:rsidRPr="0095639A" w:rsidRDefault="002F54ED" w:rsidP="008B53F1">
      <w:pPr>
        <w:ind w:left="708"/>
        <w:jc w:val="both"/>
        <w:rPr>
          <w:rFonts w:ascii="Arial" w:hAnsi="Arial" w:cs="Arial"/>
        </w:rPr>
      </w:pPr>
      <w:r w:rsidRPr="0095639A">
        <w:rPr>
          <w:rFonts w:ascii="Arial" w:hAnsi="Arial" w:cs="Arial"/>
        </w:rPr>
        <w:t>Nota: Se puede especificar cuáles clase</w:t>
      </w:r>
      <w:r w:rsidR="008B53F1">
        <w:rPr>
          <w:rFonts w:ascii="Arial" w:hAnsi="Arial" w:cs="Arial"/>
        </w:rPr>
        <w:t>s de activos tienen componentes</w:t>
      </w:r>
    </w:p>
    <w:p w14:paraId="5D735CB0" w14:textId="44127350" w:rsidR="002F54ED" w:rsidRPr="0095639A" w:rsidRDefault="002F54ED" w:rsidP="002F54ED">
      <w:pPr>
        <w:spacing w:line="240" w:lineRule="auto"/>
        <w:ind w:left="708"/>
        <w:jc w:val="both"/>
        <w:rPr>
          <w:rFonts w:ascii="Arial" w:eastAsiaTheme="majorEastAsia" w:hAnsi="Arial" w:cs="Arial"/>
          <w:b/>
        </w:rPr>
      </w:pPr>
      <w:commentRangeStart w:id="157"/>
      <w:r w:rsidRPr="0095639A">
        <w:rPr>
          <w:rFonts w:ascii="Arial" w:eastAsiaTheme="majorEastAsia" w:hAnsi="Arial" w:cs="Arial"/>
          <w:b/>
        </w:rPr>
        <w:t>Vidas útiles</w:t>
      </w:r>
      <w:commentRangeEnd w:id="157"/>
      <w:r>
        <w:rPr>
          <w:rStyle w:val="Refdecomentario"/>
        </w:rPr>
        <w:commentReference w:id="157"/>
      </w:r>
    </w:p>
    <w:p w14:paraId="2DB7BE94" w14:textId="77777777" w:rsidR="002F54ED" w:rsidRPr="0095639A" w:rsidRDefault="002F54ED" w:rsidP="002F54ED">
      <w:pPr>
        <w:spacing w:after="0" w:line="240" w:lineRule="auto"/>
        <w:ind w:left="708"/>
        <w:jc w:val="both"/>
        <w:rPr>
          <w:rFonts w:ascii="Arial" w:hAnsi="Arial" w:cs="Arial"/>
        </w:rPr>
      </w:pPr>
      <w:r w:rsidRPr="0095639A">
        <w:rPr>
          <w:rFonts w:ascii="Arial" w:hAnsi="Arial" w:cs="Arial"/>
        </w:rPr>
        <w:t>La vida útil es el tiempo de uso estimado de un activo por parte de la entidad.</w:t>
      </w:r>
    </w:p>
    <w:p w14:paraId="7D170A28" w14:textId="77777777" w:rsidR="002F54ED" w:rsidRPr="0095639A" w:rsidRDefault="002F54ED" w:rsidP="002F54ED">
      <w:pPr>
        <w:spacing w:after="0" w:line="240" w:lineRule="auto"/>
        <w:ind w:left="708"/>
        <w:jc w:val="both"/>
        <w:rPr>
          <w:rFonts w:ascii="Arial" w:hAnsi="Arial" w:cs="Arial"/>
        </w:rPr>
      </w:pPr>
    </w:p>
    <w:p w14:paraId="77ED8AED" w14:textId="77777777" w:rsidR="002F54ED" w:rsidRPr="0095639A" w:rsidRDefault="002F54ED" w:rsidP="002F54ED">
      <w:pPr>
        <w:spacing w:after="0" w:line="240" w:lineRule="auto"/>
        <w:ind w:left="708"/>
        <w:jc w:val="both"/>
        <w:rPr>
          <w:rFonts w:ascii="Arial" w:hAnsi="Arial" w:cs="Arial"/>
        </w:rPr>
      </w:pPr>
      <w:r w:rsidRPr="0095639A">
        <w:rPr>
          <w:rFonts w:ascii="Arial" w:hAnsi="Arial" w:cs="Arial"/>
        </w:rPr>
        <w:t xml:space="preserve">Con el fin de determinar la vida útil, se tendrán en cuenta, entre otros, los siguientes factores: </w:t>
      </w:r>
    </w:p>
    <w:p w14:paraId="6EF7A39A" w14:textId="77777777" w:rsidR="002F54ED" w:rsidRPr="0095639A" w:rsidRDefault="002F54ED" w:rsidP="002F54ED">
      <w:pPr>
        <w:spacing w:after="0" w:line="240" w:lineRule="auto"/>
        <w:ind w:left="1416"/>
        <w:jc w:val="both"/>
        <w:rPr>
          <w:rFonts w:ascii="Arial" w:hAnsi="Arial" w:cs="Arial"/>
        </w:rPr>
      </w:pPr>
      <w:r w:rsidRPr="0095639A">
        <w:rPr>
          <w:rFonts w:ascii="Arial" w:hAnsi="Arial" w:cs="Arial"/>
        </w:rPr>
        <w:t xml:space="preserve">a) la utilización prevista del activo; </w:t>
      </w:r>
    </w:p>
    <w:p w14:paraId="2D4C2E60" w14:textId="77777777" w:rsidR="002F54ED" w:rsidRPr="0095639A" w:rsidRDefault="002F54ED" w:rsidP="002F54ED">
      <w:pPr>
        <w:spacing w:after="0" w:line="240" w:lineRule="auto"/>
        <w:ind w:left="1416"/>
        <w:jc w:val="both"/>
        <w:rPr>
          <w:rFonts w:ascii="Arial" w:hAnsi="Arial" w:cs="Arial"/>
        </w:rPr>
      </w:pPr>
      <w:r w:rsidRPr="0095639A">
        <w:rPr>
          <w:rFonts w:ascii="Arial" w:hAnsi="Arial" w:cs="Arial"/>
        </w:rPr>
        <w:t>b) el desgaste físico esperado, que depende de factores operativos;</w:t>
      </w:r>
    </w:p>
    <w:p w14:paraId="5E9BF436" w14:textId="77777777" w:rsidR="002F54ED" w:rsidRPr="0095639A" w:rsidRDefault="002F54ED" w:rsidP="002F54ED">
      <w:pPr>
        <w:spacing w:after="0" w:line="240" w:lineRule="auto"/>
        <w:ind w:left="1416"/>
        <w:jc w:val="both"/>
        <w:rPr>
          <w:rFonts w:ascii="Arial" w:hAnsi="Arial" w:cs="Arial"/>
        </w:rPr>
      </w:pPr>
      <w:r w:rsidRPr="0095639A">
        <w:rPr>
          <w:rFonts w:ascii="Arial" w:hAnsi="Arial" w:cs="Arial"/>
        </w:rPr>
        <w:t xml:space="preserve">c) la obsolescencia técnica o comercial; y </w:t>
      </w:r>
    </w:p>
    <w:p w14:paraId="1FF4A591" w14:textId="77777777" w:rsidR="002F54ED" w:rsidRPr="0095639A" w:rsidRDefault="002F54ED" w:rsidP="002F54ED">
      <w:pPr>
        <w:spacing w:after="0" w:line="240" w:lineRule="auto"/>
        <w:ind w:left="1416"/>
        <w:jc w:val="both"/>
        <w:rPr>
          <w:rFonts w:ascii="Arial" w:hAnsi="Arial" w:cs="Arial"/>
        </w:rPr>
      </w:pPr>
      <w:r w:rsidRPr="0095639A">
        <w:rPr>
          <w:rFonts w:ascii="Arial" w:hAnsi="Arial" w:cs="Arial"/>
        </w:rPr>
        <w:t>d) los límites legales o restricciones similares sobre el uso del activo.</w:t>
      </w:r>
    </w:p>
    <w:p w14:paraId="07807F60" w14:textId="77777777" w:rsidR="002F54ED" w:rsidRPr="0095639A" w:rsidRDefault="002F54ED" w:rsidP="002F54ED">
      <w:pPr>
        <w:spacing w:after="0" w:line="240" w:lineRule="auto"/>
        <w:ind w:left="708"/>
        <w:jc w:val="both"/>
        <w:rPr>
          <w:rFonts w:ascii="Arial" w:hAnsi="Arial" w:cs="Arial"/>
        </w:rPr>
      </w:pPr>
    </w:p>
    <w:p w14:paraId="67A3353A" w14:textId="77777777" w:rsidR="002F54ED" w:rsidRPr="0095639A" w:rsidRDefault="002F54ED" w:rsidP="002F54ED">
      <w:pPr>
        <w:spacing w:after="0" w:line="240" w:lineRule="auto"/>
        <w:ind w:left="708"/>
        <w:jc w:val="both"/>
        <w:rPr>
          <w:ins w:id="158" w:author="Adriana Pérez C" w:date="2021-08-18T21:16:00Z"/>
          <w:rFonts w:ascii="Arial" w:hAnsi="Arial" w:cs="Arial"/>
        </w:rPr>
      </w:pPr>
      <w:r w:rsidRPr="0095639A">
        <w:rPr>
          <w:rFonts w:ascii="Arial" w:hAnsi="Arial" w:cs="Arial"/>
        </w:rPr>
        <w:t>El responsable asignado debe informar a Contabilidad las estimaciones producto de las vidas útiles y su recalculo de las propiedades, planta y equipo cada vez que se presenten ingresos o cambios de estimaciones en los bienes. Para el equipo de cómputo el responsable de definir estas estimaciones es el responsable asignado por el GSIR. El ajuste de vida útil se debe incluir con fecha al 01 de enero del año siguiente en el sistema de información para garantizar la uniformidad de criterios de medición en la entidad (prospectivo).</w:t>
      </w:r>
    </w:p>
    <w:p w14:paraId="1B44FD64" w14:textId="6CEA4C99" w:rsidR="1862E566" w:rsidRDefault="1862E566" w:rsidP="1862E566">
      <w:pPr>
        <w:spacing w:after="0" w:line="240" w:lineRule="auto"/>
        <w:ind w:left="708"/>
        <w:jc w:val="both"/>
        <w:rPr>
          <w:ins w:id="159" w:author="Adriana Pérez C" w:date="2021-08-18T21:16:00Z"/>
          <w:rFonts w:ascii="Arial" w:hAnsi="Arial" w:cs="Arial"/>
        </w:rPr>
      </w:pPr>
    </w:p>
    <w:p w14:paraId="1501DA72" w14:textId="1C8D5548" w:rsidR="1862E566" w:rsidRDefault="1862E566" w:rsidP="1862E566">
      <w:pPr>
        <w:spacing w:after="0" w:line="240" w:lineRule="auto"/>
        <w:ind w:left="708"/>
        <w:jc w:val="both"/>
        <w:rPr>
          <w:del w:id="160" w:author="Adriana Pérez C" w:date="2021-08-18T21:16:00Z"/>
          <w:rFonts w:ascii="Arial" w:hAnsi="Arial" w:cs="Arial"/>
        </w:rPr>
      </w:pPr>
    </w:p>
    <w:p w14:paraId="7B3DEA7A" w14:textId="77777777" w:rsidR="002F54ED" w:rsidRPr="0095639A" w:rsidRDefault="002F54ED" w:rsidP="002F54ED">
      <w:pPr>
        <w:spacing w:after="0" w:line="240" w:lineRule="auto"/>
        <w:ind w:left="708"/>
        <w:jc w:val="both"/>
        <w:rPr>
          <w:del w:id="161" w:author="Adriana Pérez C" w:date="2021-08-18T21:16:00Z"/>
          <w:rFonts w:ascii="Arial" w:hAnsi="Arial" w:cs="Arial"/>
        </w:rPr>
      </w:pPr>
    </w:p>
    <w:p w14:paraId="1159468E" w14:textId="2BA0300E" w:rsidR="002F54ED" w:rsidRPr="0095639A" w:rsidRDefault="002F54ED" w:rsidP="002F54ED">
      <w:pPr>
        <w:spacing w:after="0" w:line="240" w:lineRule="auto"/>
        <w:ind w:left="708"/>
        <w:jc w:val="both"/>
        <w:rPr>
          <w:ins w:id="162" w:author="Adriana Pérez C" w:date="2021-08-18T21:16:00Z"/>
          <w:rFonts w:ascii="Arial" w:hAnsi="Arial" w:cs="Arial"/>
        </w:rPr>
      </w:pPr>
      <w:r w:rsidRPr="0095639A">
        <w:rPr>
          <w:rFonts w:ascii="Arial" w:hAnsi="Arial" w:cs="Arial"/>
        </w:rPr>
        <w:t>Los almacenistas de las direcciones territoriales deben ajustar las vidas útiles de las Propiedades, planta y equipo con base en los lineamientos establecidos por Nivel Central teniendo en cuenta las especificidades de sus activos.</w:t>
      </w:r>
    </w:p>
    <w:p w14:paraId="2BEB0FAD" w14:textId="2BA0300E" w:rsidR="39727609" w:rsidRDefault="39727609" w:rsidP="39727609">
      <w:pPr>
        <w:spacing w:after="0" w:line="240" w:lineRule="auto"/>
        <w:ind w:left="708"/>
        <w:jc w:val="both"/>
        <w:rPr>
          <w:ins w:id="163" w:author="Adriana Pérez C" w:date="2021-08-18T21:16:00Z"/>
          <w:rFonts w:ascii="Arial" w:hAnsi="Arial" w:cs="Arial"/>
        </w:rPr>
      </w:pPr>
    </w:p>
    <w:p w14:paraId="6A1928A7" w14:textId="57A136D1" w:rsidR="527EEA00" w:rsidDel="008B2E6A" w:rsidRDefault="527EEA00" w:rsidP="39727609">
      <w:pPr>
        <w:spacing w:after="0" w:line="240" w:lineRule="auto"/>
        <w:ind w:left="708"/>
        <w:jc w:val="both"/>
        <w:rPr>
          <w:ins w:id="164" w:author="Adriana Pérez C" w:date="2021-08-18T21:16:00Z"/>
          <w:moveFrom w:id="165" w:author="Adriana Perez Colorado" w:date="2021-08-19T09:52:00Z"/>
          <w:rFonts w:ascii="Arial" w:hAnsi="Arial" w:cs="Arial"/>
        </w:rPr>
      </w:pPr>
      <w:moveFromRangeStart w:id="166" w:author="Adriana Perez Colorado" w:date="2021-08-19T09:52:00Z" w:name="move80259157"/>
      <w:moveFrom w:id="167" w:author="Adriana Perez Colorado" w:date="2021-08-19T09:52:00Z">
        <w:ins w:id="168" w:author="Adriana Pérez C" w:date="2021-08-18T21:16:00Z">
          <w:r w:rsidRPr="39727609" w:rsidDel="008B2E6A">
            <w:rPr>
              <w:rFonts w:ascii="Arial" w:hAnsi="Arial" w:cs="Arial"/>
            </w:rPr>
            <w:t>Las vidas útiles asignadas a las propiedades, planta y equipo son las siguientes:</w:t>
          </w:r>
        </w:ins>
      </w:moveFrom>
    </w:p>
    <w:moveFromRangeEnd w:id="166"/>
    <w:p w14:paraId="1B1C85B8" w14:textId="23A694E6" w:rsidR="39727609" w:rsidRDefault="008B2E6A" w:rsidP="39727609">
      <w:pPr>
        <w:spacing w:after="0" w:line="240" w:lineRule="auto"/>
        <w:ind w:left="708"/>
        <w:jc w:val="both"/>
        <w:rPr>
          <w:ins w:id="169" w:author="Adriana Pérez C" w:date="2021-08-18T21:16:00Z"/>
          <w:rFonts w:ascii="Arial" w:hAnsi="Arial" w:cs="Arial"/>
        </w:rPr>
      </w:pPr>
      <w:ins w:id="170" w:author="Adriana Perez Colorado" w:date="2021-08-19T09:52:00Z">
        <w:r>
          <w:rPr>
            <w:rFonts w:ascii="Arial" w:hAnsi="Arial" w:cs="Arial"/>
          </w:rPr>
          <w:t>Las responsabilidades y roles asignados con relación a las vidas útiles, son las siguientes:</w:t>
        </w:r>
      </w:ins>
    </w:p>
    <w:p w14:paraId="6EE311DD" w14:textId="4A33E43D" w:rsidR="39727609" w:rsidRDefault="39727609" w:rsidP="39727609">
      <w:pPr>
        <w:spacing w:after="0" w:line="240" w:lineRule="auto"/>
        <w:ind w:left="708"/>
        <w:jc w:val="both"/>
        <w:rPr>
          <w:ins w:id="171" w:author="Adriana Perez Colorado" w:date="2021-08-19T09:45:00Z"/>
          <w:rFonts w:ascii="Arial" w:hAnsi="Arial" w:cs="Arial"/>
        </w:rPr>
      </w:pPr>
    </w:p>
    <w:tbl>
      <w:tblPr>
        <w:tblStyle w:val="Tablaconcuadrcula"/>
        <w:tblW w:w="0" w:type="auto"/>
        <w:jc w:val="center"/>
        <w:tblLook w:val="04A0" w:firstRow="1" w:lastRow="0" w:firstColumn="1" w:lastColumn="0" w:noHBand="0" w:noVBand="1"/>
        <w:tblPrChange w:id="172" w:author="Adriana Perez Colorado" w:date="2021-08-19T09:51:00Z">
          <w:tblPr>
            <w:tblStyle w:val="Tablaconcuadrcula"/>
            <w:tblW w:w="0" w:type="auto"/>
            <w:tblInd w:w="708" w:type="dxa"/>
            <w:tblLook w:val="04A0" w:firstRow="1" w:lastRow="0" w:firstColumn="1" w:lastColumn="0" w:noHBand="0" w:noVBand="1"/>
          </w:tblPr>
        </w:tblPrChange>
      </w:tblPr>
      <w:tblGrid>
        <w:gridCol w:w="3682"/>
        <w:gridCol w:w="3587"/>
        <w:tblGridChange w:id="173">
          <w:tblGrid>
            <w:gridCol w:w="708"/>
            <w:gridCol w:w="2930"/>
            <w:gridCol w:w="44"/>
            <w:gridCol w:w="2886"/>
            <w:gridCol w:w="701"/>
          </w:tblGrid>
        </w:tblGridChange>
      </w:tblGrid>
      <w:tr w:rsidR="008B2E6A" w14:paraId="6B71D120" w14:textId="77777777" w:rsidTr="008B2E6A">
        <w:trPr>
          <w:jc w:val="center"/>
          <w:ins w:id="174" w:author="Adriana Perez Colorado" w:date="2021-08-19T09:45:00Z"/>
          <w:trPrChange w:id="175" w:author="Adriana Perez Colorado" w:date="2021-08-19T09:51:00Z">
            <w:trPr>
              <w:gridBefore w:val="1"/>
              <w:gridAfter w:val="0"/>
            </w:trPr>
          </w:trPrChange>
        </w:trPr>
        <w:tc>
          <w:tcPr>
            <w:tcW w:w="3682" w:type="dxa"/>
            <w:tcPrChange w:id="176" w:author="Adriana Perez Colorado" w:date="2021-08-19T09:51:00Z">
              <w:tcPr>
                <w:tcW w:w="2930" w:type="dxa"/>
              </w:tcPr>
            </w:tcPrChange>
          </w:tcPr>
          <w:p w14:paraId="5650CAF5" w14:textId="3480D119" w:rsidR="008B2E6A" w:rsidRPr="008B2E6A" w:rsidRDefault="008B2E6A" w:rsidP="008B2E6A">
            <w:pPr>
              <w:jc w:val="both"/>
              <w:rPr>
                <w:ins w:id="177" w:author="Adriana Perez Colorado" w:date="2021-08-19T09:45:00Z"/>
                <w:rFonts w:ascii="Arial" w:hAnsi="Arial" w:cs="Arial"/>
                <w:b/>
                <w:bCs/>
                <w:rPrChange w:id="178" w:author="Adriana Perez Colorado" w:date="2021-08-19T09:49:00Z">
                  <w:rPr>
                    <w:ins w:id="179" w:author="Adriana Perez Colorado" w:date="2021-08-19T09:45:00Z"/>
                    <w:rFonts w:ascii="Arial" w:hAnsi="Arial" w:cs="Arial"/>
                  </w:rPr>
                </w:rPrChange>
              </w:rPr>
            </w:pPr>
            <w:ins w:id="180" w:author="Adriana Perez Colorado" w:date="2021-08-19T09:45:00Z">
              <w:r w:rsidRPr="008B2E6A">
                <w:rPr>
                  <w:rFonts w:ascii="Arial" w:hAnsi="Arial" w:cs="Arial"/>
                  <w:b/>
                  <w:bCs/>
                  <w:rPrChange w:id="181" w:author="Adriana Perez Colorado" w:date="2021-08-19T09:49:00Z">
                    <w:rPr>
                      <w:rFonts w:ascii="Arial" w:hAnsi="Arial" w:cs="Arial"/>
                    </w:rPr>
                  </w:rPrChange>
                </w:rPr>
                <w:t>Responsable</w:t>
              </w:r>
            </w:ins>
          </w:p>
        </w:tc>
        <w:tc>
          <w:tcPr>
            <w:tcW w:w="3587" w:type="dxa"/>
            <w:tcPrChange w:id="182" w:author="Adriana Perez Colorado" w:date="2021-08-19T09:51:00Z">
              <w:tcPr>
                <w:tcW w:w="2930" w:type="dxa"/>
                <w:gridSpan w:val="2"/>
              </w:tcPr>
            </w:tcPrChange>
          </w:tcPr>
          <w:p w14:paraId="7487086B" w14:textId="01661EB5" w:rsidR="008B2E6A" w:rsidRPr="008B2E6A" w:rsidRDefault="008B2E6A" w:rsidP="008B2E6A">
            <w:pPr>
              <w:jc w:val="both"/>
              <w:rPr>
                <w:ins w:id="183" w:author="Adriana Perez Colorado" w:date="2021-08-19T09:45:00Z"/>
                <w:rFonts w:ascii="Arial" w:hAnsi="Arial" w:cs="Arial"/>
                <w:b/>
                <w:bCs/>
                <w:rPrChange w:id="184" w:author="Adriana Perez Colorado" w:date="2021-08-19T09:49:00Z">
                  <w:rPr>
                    <w:ins w:id="185" w:author="Adriana Perez Colorado" w:date="2021-08-19T09:45:00Z"/>
                    <w:rFonts w:ascii="Arial" w:hAnsi="Arial" w:cs="Arial"/>
                  </w:rPr>
                </w:rPrChange>
              </w:rPr>
            </w:pPr>
            <w:ins w:id="186" w:author="Adriana Perez Colorado" w:date="2021-08-19T09:47:00Z">
              <w:r w:rsidRPr="008B2E6A">
                <w:rPr>
                  <w:rFonts w:ascii="Arial" w:hAnsi="Arial" w:cs="Arial"/>
                  <w:b/>
                  <w:bCs/>
                  <w:rPrChange w:id="187" w:author="Adriana Perez Colorado" w:date="2021-08-19T09:49:00Z">
                    <w:rPr>
                      <w:rFonts w:ascii="Arial" w:hAnsi="Arial" w:cs="Arial"/>
                    </w:rPr>
                  </w:rPrChange>
                </w:rPr>
                <w:t>Rol</w:t>
              </w:r>
            </w:ins>
          </w:p>
        </w:tc>
      </w:tr>
      <w:tr w:rsidR="00A1120F" w14:paraId="2A377D76" w14:textId="77777777" w:rsidTr="008B2E6A">
        <w:trPr>
          <w:jc w:val="center"/>
          <w:ins w:id="188" w:author="Adriana Perez Colorado" w:date="2021-08-19T09:55:00Z"/>
        </w:trPr>
        <w:tc>
          <w:tcPr>
            <w:tcW w:w="3682" w:type="dxa"/>
          </w:tcPr>
          <w:p w14:paraId="132E7508" w14:textId="67A4B999" w:rsidR="00A1120F" w:rsidRDefault="00A1120F" w:rsidP="00A1120F">
            <w:pPr>
              <w:jc w:val="both"/>
              <w:rPr>
                <w:ins w:id="189" w:author="Adriana Perez Colorado" w:date="2021-08-19T09:55:00Z"/>
                <w:rFonts w:ascii="Arial" w:hAnsi="Arial" w:cs="Arial"/>
              </w:rPr>
            </w:pPr>
            <w:ins w:id="190" w:author="Adriana Perez Colorado" w:date="2021-08-19T09:55:00Z">
              <w:r>
                <w:rPr>
                  <w:rFonts w:ascii="Arial" w:hAnsi="Arial" w:cs="Arial"/>
                </w:rPr>
                <w:t>Grupo de Procesos de Corporativos</w:t>
              </w:r>
            </w:ins>
          </w:p>
        </w:tc>
        <w:tc>
          <w:tcPr>
            <w:tcW w:w="3587" w:type="dxa"/>
          </w:tcPr>
          <w:p w14:paraId="784C8281" w14:textId="35711EE4" w:rsidR="00A1120F" w:rsidRDefault="00A1120F" w:rsidP="00A1120F">
            <w:pPr>
              <w:jc w:val="both"/>
              <w:rPr>
                <w:ins w:id="191" w:author="Adriana Perez Colorado" w:date="2021-08-19T09:55:00Z"/>
                <w:rFonts w:ascii="Arial" w:hAnsi="Arial" w:cs="Arial"/>
              </w:rPr>
            </w:pPr>
            <w:ins w:id="192" w:author="Adriana Perez Colorado" w:date="2021-08-19T09:55:00Z">
              <w:r>
                <w:rPr>
                  <w:rFonts w:ascii="Arial" w:hAnsi="Arial" w:cs="Arial"/>
                </w:rPr>
                <w:t>Líder y centralizador de la información</w:t>
              </w:r>
            </w:ins>
          </w:p>
        </w:tc>
      </w:tr>
      <w:tr w:rsidR="00A1120F" w14:paraId="657D2DF3" w14:textId="77777777" w:rsidTr="008B2E6A">
        <w:trPr>
          <w:jc w:val="center"/>
          <w:ins w:id="193" w:author="Adriana Perez Colorado" w:date="2021-08-19T09:56:00Z"/>
        </w:trPr>
        <w:tc>
          <w:tcPr>
            <w:tcW w:w="3682" w:type="dxa"/>
          </w:tcPr>
          <w:p w14:paraId="30BAA6FC" w14:textId="30E3661F" w:rsidR="00A1120F" w:rsidRDefault="00A1120F" w:rsidP="00A1120F">
            <w:pPr>
              <w:jc w:val="both"/>
              <w:rPr>
                <w:ins w:id="194" w:author="Adriana Perez Colorado" w:date="2021-08-19T09:56:00Z"/>
                <w:rFonts w:ascii="Arial" w:hAnsi="Arial" w:cs="Arial"/>
              </w:rPr>
            </w:pPr>
            <w:ins w:id="195" w:author="Adriana Perez Colorado" w:date="2021-08-19T09:56:00Z">
              <w:r>
                <w:rPr>
                  <w:rFonts w:ascii="Arial" w:hAnsi="Arial" w:cs="Arial"/>
                </w:rPr>
                <w:t>Direcciones Territoriales</w:t>
              </w:r>
            </w:ins>
          </w:p>
        </w:tc>
        <w:tc>
          <w:tcPr>
            <w:tcW w:w="3587" w:type="dxa"/>
          </w:tcPr>
          <w:p w14:paraId="03A4D49D" w14:textId="1ED16FCE" w:rsidR="00A1120F" w:rsidRDefault="00A1120F" w:rsidP="00A1120F">
            <w:pPr>
              <w:jc w:val="both"/>
              <w:rPr>
                <w:ins w:id="196" w:author="Adriana Perez Colorado" w:date="2021-08-19T09:56:00Z"/>
                <w:rFonts w:ascii="Arial" w:hAnsi="Arial" w:cs="Arial"/>
              </w:rPr>
            </w:pPr>
            <w:ins w:id="197" w:author="Adriana Perez Colorado" w:date="2021-08-19T09:56:00Z">
              <w:r>
                <w:rPr>
                  <w:rFonts w:ascii="Arial" w:hAnsi="Arial" w:cs="Arial"/>
                </w:rPr>
                <w:t>Responsable para los activos de cada territorial</w:t>
              </w:r>
            </w:ins>
          </w:p>
        </w:tc>
      </w:tr>
      <w:tr w:rsidR="008B2E6A" w14:paraId="72B4D4A7" w14:textId="77777777" w:rsidTr="008B2E6A">
        <w:trPr>
          <w:jc w:val="center"/>
          <w:ins w:id="198" w:author="Adriana Perez Colorado" w:date="2021-08-19T09:45:00Z"/>
          <w:trPrChange w:id="199" w:author="Adriana Perez Colorado" w:date="2021-08-19T09:51:00Z">
            <w:trPr>
              <w:gridBefore w:val="1"/>
              <w:gridAfter w:val="0"/>
            </w:trPr>
          </w:trPrChange>
        </w:trPr>
        <w:tc>
          <w:tcPr>
            <w:tcW w:w="3682" w:type="dxa"/>
            <w:tcPrChange w:id="200" w:author="Adriana Perez Colorado" w:date="2021-08-19T09:51:00Z">
              <w:tcPr>
                <w:tcW w:w="2930" w:type="dxa"/>
              </w:tcPr>
            </w:tcPrChange>
          </w:tcPr>
          <w:p w14:paraId="0870B409" w14:textId="244733B7" w:rsidR="008B2E6A" w:rsidRDefault="008B2E6A" w:rsidP="008B2E6A">
            <w:pPr>
              <w:jc w:val="both"/>
              <w:rPr>
                <w:ins w:id="201" w:author="Adriana Perez Colorado" w:date="2021-08-19T09:45:00Z"/>
                <w:rFonts w:ascii="Arial" w:hAnsi="Arial" w:cs="Arial"/>
              </w:rPr>
            </w:pPr>
            <w:ins w:id="202" w:author="Adriana Perez Colorado" w:date="2021-08-19T09:47:00Z">
              <w:r>
                <w:rPr>
                  <w:rFonts w:ascii="Arial" w:hAnsi="Arial" w:cs="Arial"/>
                </w:rPr>
                <w:t>Grupo de infraestructura</w:t>
              </w:r>
            </w:ins>
          </w:p>
        </w:tc>
        <w:tc>
          <w:tcPr>
            <w:tcW w:w="3587" w:type="dxa"/>
            <w:tcPrChange w:id="203" w:author="Adriana Perez Colorado" w:date="2021-08-19T09:51:00Z">
              <w:tcPr>
                <w:tcW w:w="2930" w:type="dxa"/>
                <w:gridSpan w:val="2"/>
              </w:tcPr>
            </w:tcPrChange>
          </w:tcPr>
          <w:p w14:paraId="66B7770A" w14:textId="3E80D077" w:rsidR="008B2E6A" w:rsidRDefault="008B2E6A" w:rsidP="008B2E6A">
            <w:pPr>
              <w:jc w:val="both"/>
              <w:rPr>
                <w:ins w:id="204" w:author="Adriana Perez Colorado" w:date="2021-08-19T09:45:00Z"/>
                <w:rFonts w:ascii="Arial" w:hAnsi="Arial" w:cs="Arial"/>
              </w:rPr>
            </w:pPr>
            <w:ins w:id="205" w:author="Adriana Perez Colorado" w:date="2021-08-19T09:47:00Z">
              <w:r>
                <w:rPr>
                  <w:rFonts w:ascii="Arial" w:hAnsi="Arial" w:cs="Arial"/>
                </w:rPr>
                <w:t xml:space="preserve">Apoyo y asistencia </w:t>
              </w:r>
            </w:ins>
            <w:ins w:id="206" w:author="Adriana Perez Colorado" w:date="2021-08-19T09:51:00Z">
              <w:r>
                <w:rPr>
                  <w:rFonts w:ascii="Arial" w:hAnsi="Arial" w:cs="Arial"/>
                </w:rPr>
                <w:t xml:space="preserve">para </w:t>
              </w:r>
              <w:r>
                <w:rPr>
                  <w:rFonts w:ascii="Arial" w:hAnsi="Arial" w:cs="Arial"/>
                </w:rPr>
                <w:t>Bienes inmuebles</w:t>
              </w:r>
            </w:ins>
          </w:p>
        </w:tc>
      </w:tr>
      <w:tr w:rsidR="008B2E6A" w14:paraId="696247DF" w14:textId="77777777" w:rsidTr="008B2E6A">
        <w:trPr>
          <w:jc w:val="center"/>
          <w:ins w:id="207" w:author="Adriana Perez Colorado" w:date="2021-08-19T09:45:00Z"/>
          <w:trPrChange w:id="208" w:author="Adriana Perez Colorado" w:date="2021-08-19T09:51:00Z">
            <w:trPr>
              <w:gridBefore w:val="1"/>
              <w:gridAfter w:val="0"/>
            </w:trPr>
          </w:trPrChange>
        </w:trPr>
        <w:tc>
          <w:tcPr>
            <w:tcW w:w="3682" w:type="dxa"/>
            <w:tcPrChange w:id="209" w:author="Adriana Perez Colorado" w:date="2021-08-19T09:51:00Z">
              <w:tcPr>
                <w:tcW w:w="2930" w:type="dxa"/>
              </w:tcPr>
            </w:tcPrChange>
          </w:tcPr>
          <w:p w14:paraId="1E4EF85E" w14:textId="53BBAE81" w:rsidR="008B2E6A" w:rsidRDefault="008B2E6A" w:rsidP="008B2E6A">
            <w:pPr>
              <w:jc w:val="both"/>
              <w:rPr>
                <w:ins w:id="210" w:author="Adriana Perez Colorado" w:date="2021-08-19T09:45:00Z"/>
                <w:rFonts w:ascii="Arial" w:hAnsi="Arial" w:cs="Arial"/>
              </w:rPr>
            </w:pPr>
            <w:ins w:id="211" w:author="Adriana Perez Colorado" w:date="2021-08-19T09:47:00Z">
              <w:r>
                <w:rPr>
                  <w:rFonts w:ascii="Arial" w:hAnsi="Arial" w:cs="Arial"/>
                </w:rPr>
                <w:t>Grupo de Sistemas de Información y Radiocomunicaciones</w:t>
              </w:r>
            </w:ins>
          </w:p>
        </w:tc>
        <w:tc>
          <w:tcPr>
            <w:tcW w:w="3587" w:type="dxa"/>
            <w:tcPrChange w:id="212" w:author="Adriana Perez Colorado" w:date="2021-08-19T09:51:00Z">
              <w:tcPr>
                <w:tcW w:w="2930" w:type="dxa"/>
                <w:gridSpan w:val="2"/>
              </w:tcPr>
            </w:tcPrChange>
          </w:tcPr>
          <w:p w14:paraId="569ADEA0" w14:textId="23DE2604" w:rsidR="008B2E6A" w:rsidRDefault="008B2E6A" w:rsidP="008B2E6A">
            <w:pPr>
              <w:jc w:val="both"/>
              <w:rPr>
                <w:ins w:id="213" w:author="Adriana Perez Colorado" w:date="2021-08-19T09:45:00Z"/>
                <w:rFonts w:ascii="Arial" w:hAnsi="Arial" w:cs="Arial"/>
              </w:rPr>
            </w:pPr>
            <w:ins w:id="214" w:author="Adriana Perez Colorado" w:date="2021-08-19T09:49:00Z">
              <w:r>
                <w:rPr>
                  <w:rFonts w:ascii="Arial" w:hAnsi="Arial" w:cs="Arial"/>
                </w:rPr>
                <w:t>Apoyo y asistencia</w:t>
              </w:r>
            </w:ins>
            <w:ins w:id="215" w:author="Adriana Perez Colorado" w:date="2021-08-19T09:50:00Z">
              <w:r>
                <w:rPr>
                  <w:rFonts w:ascii="Arial" w:hAnsi="Arial" w:cs="Arial"/>
                </w:rPr>
                <w:t xml:space="preserve"> para </w:t>
              </w:r>
            </w:ins>
            <w:ins w:id="216" w:author="Adriana Perez Colorado" w:date="2021-08-19T09:51:00Z">
              <w:r>
                <w:rPr>
                  <w:rFonts w:ascii="Arial" w:hAnsi="Arial" w:cs="Arial"/>
                </w:rPr>
                <w:t>Activos intangibles y equipo de computo</w:t>
              </w:r>
            </w:ins>
          </w:p>
        </w:tc>
      </w:tr>
      <w:tr w:rsidR="008B2E6A" w14:paraId="7529EA8F" w14:textId="77777777" w:rsidTr="008B2E6A">
        <w:trPr>
          <w:jc w:val="center"/>
          <w:ins w:id="217" w:author="Adriana Perez Colorado" w:date="2021-08-19T09:45:00Z"/>
          <w:trPrChange w:id="218" w:author="Adriana Perez Colorado" w:date="2021-08-19T09:51:00Z">
            <w:trPr>
              <w:gridBefore w:val="1"/>
              <w:gridAfter w:val="0"/>
            </w:trPr>
          </w:trPrChange>
        </w:trPr>
        <w:tc>
          <w:tcPr>
            <w:tcW w:w="3682" w:type="dxa"/>
            <w:tcPrChange w:id="219" w:author="Adriana Perez Colorado" w:date="2021-08-19T09:51:00Z">
              <w:tcPr>
                <w:tcW w:w="2930" w:type="dxa"/>
              </w:tcPr>
            </w:tcPrChange>
          </w:tcPr>
          <w:p w14:paraId="7A6C1B9C" w14:textId="32D849DA" w:rsidR="008B2E6A" w:rsidRDefault="008B2E6A" w:rsidP="008B2E6A">
            <w:pPr>
              <w:jc w:val="both"/>
              <w:rPr>
                <w:ins w:id="220" w:author="Adriana Perez Colorado" w:date="2021-08-19T09:45:00Z"/>
                <w:rFonts w:ascii="Arial" w:hAnsi="Arial" w:cs="Arial"/>
              </w:rPr>
            </w:pPr>
            <w:ins w:id="221" w:author="Adriana Perez Colorado" w:date="2021-08-19T09:49:00Z">
              <w:r>
                <w:rPr>
                  <w:rFonts w:ascii="Arial" w:hAnsi="Arial" w:cs="Arial"/>
                </w:rPr>
                <w:lastRenderedPageBreak/>
                <w:t>Grupo de Procesos de Corporati</w:t>
              </w:r>
            </w:ins>
            <w:ins w:id="222" w:author="Adriana Perez Colorado" w:date="2021-08-19T09:50:00Z">
              <w:r>
                <w:rPr>
                  <w:rFonts w:ascii="Arial" w:hAnsi="Arial" w:cs="Arial"/>
                </w:rPr>
                <w:t>vos</w:t>
              </w:r>
            </w:ins>
          </w:p>
        </w:tc>
        <w:tc>
          <w:tcPr>
            <w:tcW w:w="3587" w:type="dxa"/>
            <w:tcPrChange w:id="223" w:author="Adriana Perez Colorado" w:date="2021-08-19T09:51:00Z">
              <w:tcPr>
                <w:tcW w:w="2930" w:type="dxa"/>
                <w:gridSpan w:val="2"/>
              </w:tcPr>
            </w:tcPrChange>
          </w:tcPr>
          <w:p w14:paraId="206C3B91" w14:textId="5228AEF9" w:rsidR="008B2E6A" w:rsidRDefault="008B2E6A" w:rsidP="008B2E6A">
            <w:pPr>
              <w:jc w:val="both"/>
              <w:rPr>
                <w:ins w:id="224" w:author="Adriana Perez Colorado" w:date="2021-08-19T09:45:00Z"/>
                <w:rFonts w:ascii="Arial" w:hAnsi="Arial" w:cs="Arial"/>
              </w:rPr>
            </w:pPr>
            <w:ins w:id="225" w:author="Adriana Perez Colorado" w:date="2021-08-19T09:50:00Z">
              <w:r>
                <w:rPr>
                  <w:rFonts w:ascii="Arial" w:hAnsi="Arial" w:cs="Arial"/>
                </w:rPr>
                <w:t>Responsable para los activos de Nivel Central</w:t>
              </w:r>
            </w:ins>
          </w:p>
        </w:tc>
      </w:tr>
    </w:tbl>
    <w:p w14:paraId="6527E1BC" w14:textId="77777777" w:rsidR="008B2E6A" w:rsidRDefault="008B2E6A" w:rsidP="39727609">
      <w:pPr>
        <w:spacing w:after="0" w:line="240" w:lineRule="auto"/>
        <w:ind w:left="708"/>
        <w:jc w:val="both"/>
        <w:rPr>
          <w:ins w:id="226" w:author="Adriana Perez Colorado" w:date="2021-08-19T09:53:00Z"/>
          <w:rFonts w:ascii="Arial" w:hAnsi="Arial" w:cs="Arial"/>
        </w:rPr>
      </w:pPr>
    </w:p>
    <w:p w14:paraId="43C7D48C" w14:textId="751025C1" w:rsidR="008B2E6A" w:rsidRDefault="008B2E6A" w:rsidP="39727609">
      <w:pPr>
        <w:spacing w:after="0" w:line="240" w:lineRule="auto"/>
        <w:ind w:left="708"/>
        <w:jc w:val="both"/>
        <w:rPr>
          <w:ins w:id="227" w:author="Adriana Perez Colorado" w:date="2021-08-19T09:53:00Z"/>
          <w:rFonts w:ascii="Arial" w:hAnsi="Arial" w:cs="Arial"/>
        </w:rPr>
      </w:pPr>
      <w:ins w:id="228" w:author="Adriana Perez Colorado" w:date="2021-08-19T09:53:00Z">
        <w:r>
          <w:rPr>
            <w:rFonts w:ascii="Arial" w:hAnsi="Arial" w:cs="Arial"/>
          </w:rPr>
          <w:t xml:space="preserve">En cualquier caso, </w:t>
        </w:r>
      </w:ins>
      <w:ins w:id="229" w:author="Adriana Perez Colorado" w:date="2021-08-19T09:54:00Z">
        <w:r>
          <w:rPr>
            <w:rFonts w:ascii="Arial" w:hAnsi="Arial" w:cs="Arial"/>
          </w:rPr>
          <w:t>el funcionario</w:t>
        </w:r>
      </w:ins>
      <w:ins w:id="230" w:author="Adriana Perez Colorado" w:date="2021-08-19T09:53:00Z">
        <w:r>
          <w:rPr>
            <w:rFonts w:ascii="Arial" w:hAnsi="Arial" w:cs="Arial"/>
          </w:rPr>
          <w:t xml:space="preserve"> a cargo podrá apoyarse en el personal </w:t>
        </w:r>
      </w:ins>
      <w:ins w:id="231" w:author="Adriana Perez Colorado" w:date="2021-08-19T09:54:00Z">
        <w:r>
          <w:rPr>
            <w:rFonts w:ascii="Arial" w:hAnsi="Arial" w:cs="Arial"/>
          </w:rPr>
          <w:t>con</w:t>
        </w:r>
      </w:ins>
      <w:ins w:id="232" w:author="Adriana Perez Colorado" w:date="2021-08-19T09:55:00Z">
        <w:r>
          <w:rPr>
            <w:rFonts w:ascii="Arial" w:hAnsi="Arial" w:cs="Arial"/>
          </w:rPr>
          <w:t xml:space="preserve"> el </w:t>
        </w:r>
      </w:ins>
      <w:ins w:id="233" w:author="Adriana Perez Colorado" w:date="2021-08-19T09:54:00Z">
        <w:r>
          <w:rPr>
            <w:rFonts w:ascii="Arial" w:hAnsi="Arial" w:cs="Arial"/>
          </w:rPr>
          <w:t>que</w:t>
        </w:r>
      </w:ins>
      <w:ins w:id="234" w:author="Adriana Perez Colorado" w:date="2021-08-19T09:53:00Z">
        <w:r>
          <w:rPr>
            <w:rFonts w:ascii="Arial" w:hAnsi="Arial" w:cs="Arial"/>
          </w:rPr>
          <w:t xml:space="preserve"> </w:t>
        </w:r>
      </w:ins>
      <w:ins w:id="235" w:author="Adriana Perez Colorado" w:date="2021-08-19T09:55:00Z">
        <w:r w:rsidR="00A1120F">
          <w:rPr>
            <w:rFonts w:ascii="Arial" w:hAnsi="Arial" w:cs="Arial"/>
          </w:rPr>
          <w:t>disponga</w:t>
        </w:r>
      </w:ins>
      <w:ins w:id="236" w:author="Adriana Perez Colorado" w:date="2021-08-19T09:53:00Z">
        <w:r>
          <w:rPr>
            <w:rFonts w:ascii="Arial" w:hAnsi="Arial" w:cs="Arial"/>
          </w:rPr>
          <w:t xml:space="preserve"> la entidad para cas</w:t>
        </w:r>
      </w:ins>
      <w:ins w:id="237" w:author="Adriana Perez Colorado" w:date="2021-08-19T09:54:00Z">
        <w:r>
          <w:rPr>
            <w:rFonts w:ascii="Arial" w:hAnsi="Arial" w:cs="Arial"/>
          </w:rPr>
          <w:t>os específicos.</w:t>
        </w:r>
      </w:ins>
    </w:p>
    <w:p w14:paraId="26D7E9AF" w14:textId="77777777" w:rsidR="008B2E6A" w:rsidRDefault="008B2E6A" w:rsidP="39727609">
      <w:pPr>
        <w:spacing w:after="0" w:line="240" w:lineRule="auto"/>
        <w:ind w:left="708"/>
        <w:jc w:val="both"/>
        <w:rPr>
          <w:ins w:id="238" w:author="Adriana Perez Colorado" w:date="2021-08-19T09:45:00Z"/>
          <w:rFonts w:ascii="Arial" w:hAnsi="Arial" w:cs="Arial"/>
        </w:rPr>
      </w:pPr>
    </w:p>
    <w:p w14:paraId="5EC0D18E" w14:textId="48AAF5EC" w:rsidR="008B2E6A" w:rsidRDefault="008B2E6A" w:rsidP="008B2E6A">
      <w:pPr>
        <w:spacing w:after="0" w:line="240" w:lineRule="auto"/>
        <w:ind w:left="708"/>
        <w:jc w:val="both"/>
        <w:rPr>
          <w:ins w:id="239" w:author="Adriana Perez Colorado" w:date="2021-08-19T09:52:00Z"/>
          <w:rFonts w:ascii="Arial" w:hAnsi="Arial" w:cs="Arial"/>
        </w:rPr>
      </w:pPr>
      <w:moveToRangeStart w:id="240" w:author="Adriana Perez Colorado" w:date="2021-08-19T09:52:00Z" w:name="move80259157"/>
      <w:commentRangeStart w:id="241"/>
      <w:moveTo w:id="242" w:author="Adriana Perez Colorado" w:date="2021-08-19T09:52:00Z">
        <w:r w:rsidRPr="39727609">
          <w:rPr>
            <w:rFonts w:ascii="Arial" w:hAnsi="Arial" w:cs="Arial"/>
          </w:rPr>
          <w:t>Las vidas útiles asignadas a las propiedades, planta y equipo son las siguientes:</w:t>
        </w:r>
      </w:moveTo>
      <w:commentRangeEnd w:id="241"/>
      <w:r w:rsidR="00F10313">
        <w:rPr>
          <w:rStyle w:val="Refdecomentario"/>
        </w:rPr>
        <w:commentReference w:id="241"/>
      </w:r>
    </w:p>
    <w:p w14:paraId="61A94BAE" w14:textId="2F552ACE" w:rsidR="008B2E6A" w:rsidRDefault="008B2E6A" w:rsidP="008B2E6A">
      <w:pPr>
        <w:spacing w:after="0" w:line="240" w:lineRule="auto"/>
        <w:ind w:left="708"/>
        <w:jc w:val="both"/>
        <w:rPr>
          <w:ins w:id="243" w:author="Adriana Perez Colorado" w:date="2021-08-19T09:52:00Z"/>
          <w:rFonts w:ascii="Arial" w:hAnsi="Arial" w:cs="Arial"/>
        </w:rPr>
      </w:pPr>
    </w:p>
    <w:p w14:paraId="7157EE3C" w14:textId="77777777" w:rsidR="008B2E6A" w:rsidRDefault="008B2E6A" w:rsidP="008B2E6A">
      <w:pPr>
        <w:spacing w:after="0" w:line="240" w:lineRule="auto"/>
        <w:ind w:left="708"/>
        <w:jc w:val="both"/>
        <w:rPr>
          <w:moveTo w:id="244" w:author="Adriana Perez Colorado" w:date="2021-08-19T09:52:00Z"/>
          <w:rFonts w:ascii="Arial" w:hAnsi="Arial" w:cs="Arial"/>
        </w:rPr>
      </w:pPr>
    </w:p>
    <w:moveToRangeEnd w:id="240"/>
    <w:p w14:paraId="671C7F28" w14:textId="77777777" w:rsidR="008B2E6A" w:rsidRDefault="008B2E6A" w:rsidP="39727609">
      <w:pPr>
        <w:spacing w:after="0" w:line="240" w:lineRule="auto"/>
        <w:ind w:left="708"/>
        <w:jc w:val="both"/>
        <w:rPr>
          <w:rFonts w:ascii="Arial" w:hAnsi="Arial" w:cs="Arial"/>
        </w:rPr>
      </w:pPr>
    </w:p>
    <w:p w14:paraId="423F1C68" w14:textId="77777777" w:rsidR="002F54ED" w:rsidRPr="0095639A" w:rsidRDefault="002F54ED" w:rsidP="002F54ED">
      <w:pPr>
        <w:spacing w:after="0" w:line="240" w:lineRule="auto"/>
        <w:ind w:left="708"/>
        <w:jc w:val="both"/>
        <w:rPr>
          <w:rFonts w:ascii="Arial" w:hAnsi="Arial" w:cs="Arial"/>
        </w:rPr>
      </w:pPr>
    </w:p>
    <w:p w14:paraId="28F46F5B" w14:textId="77777777" w:rsidR="002F54ED" w:rsidRPr="0095639A" w:rsidRDefault="002F54ED" w:rsidP="002F54ED">
      <w:pPr>
        <w:tabs>
          <w:tab w:val="left" w:pos="567"/>
        </w:tabs>
        <w:autoSpaceDE w:val="0"/>
        <w:autoSpaceDN w:val="0"/>
        <w:adjustRightInd w:val="0"/>
        <w:spacing w:line="240" w:lineRule="auto"/>
        <w:ind w:left="708"/>
        <w:jc w:val="both"/>
        <w:rPr>
          <w:rFonts w:ascii="Arial" w:eastAsiaTheme="majorEastAsia" w:hAnsi="Arial" w:cs="Arial"/>
          <w:b/>
        </w:rPr>
      </w:pPr>
      <w:r w:rsidRPr="0095639A">
        <w:rPr>
          <w:rFonts w:ascii="Arial" w:eastAsiaTheme="majorEastAsia" w:hAnsi="Arial" w:cs="Arial"/>
          <w:b/>
        </w:rPr>
        <w:t>Valor residual</w:t>
      </w:r>
    </w:p>
    <w:p w14:paraId="4460D19F" w14:textId="77777777" w:rsidR="002F54ED" w:rsidRPr="0095639A" w:rsidRDefault="002F54ED" w:rsidP="002F54ED">
      <w:pPr>
        <w:tabs>
          <w:tab w:val="left" w:pos="567"/>
        </w:tabs>
        <w:autoSpaceDE w:val="0"/>
        <w:autoSpaceDN w:val="0"/>
        <w:adjustRightInd w:val="0"/>
        <w:spacing w:line="240" w:lineRule="auto"/>
        <w:ind w:left="708"/>
        <w:jc w:val="both"/>
        <w:rPr>
          <w:rFonts w:ascii="Arial" w:hAnsi="Arial" w:cs="Arial"/>
        </w:rPr>
      </w:pPr>
      <w:r w:rsidRPr="0095639A">
        <w:rPr>
          <w:rFonts w:ascii="Arial" w:hAnsi="Arial" w:cs="Arial"/>
        </w:rPr>
        <w:t>El valor residual es el importe estimado que la entidad podría obtener en el momento presente por la venta de un activo al finalizar su vida útil. Sin embargo, la entidad adquiere sus activos con propósitos administrativos y no con la intención de venta, ya que se usan hasta el final de su vida útil. Dicho valor generalmente es igual a cero, no obstante, se deben validar los casos específicos.</w:t>
      </w:r>
    </w:p>
    <w:p w14:paraId="51569940" w14:textId="77777777" w:rsidR="002F54ED" w:rsidRPr="0095639A" w:rsidRDefault="002F54ED" w:rsidP="002F54ED">
      <w:pPr>
        <w:pStyle w:val="Prrafodelista"/>
        <w:tabs>
          <w:tab w:val="left" w:pos="851"/>
        </w:tabs>
        <w:spacing w:after="0" w:line="240" w:lineRule="auto"/>
        <w:ind w:left="0"/>
        <w:jc w:val="both"/>
        <w:rPr>
          <w:rFonts w:ascii="Arial" w:hAnsi="Arial" w:cs="Arial"/>
        </w:rPr>
      </w:pPr>
      <w:r w:rsidRPr="0095639A">
        <w:rPr>
          <w:rFonts w:ascii="Arial" w:hAnsi="Arial" w:cs="Arial"/>
        </w:rPr>
        <w:t xml:space="preserve">El valor residual, la vida útil y el método de depreciación son revisados, como mínimo, al término de cada periodo contable (entre noviembre y diciembre) y si existe un cambio significativo en estas variables, se ajustan para reflejar el nuevo patrón de consumo de los beneficios económicos futuros o del potencial de servicio. </w:t>
      </w:r>
    </w:p>
    <w:p w14:paraId="024219F3" w14:textId="77777777" w:rsidR="002F54ED" w:rsidRPr="0095639A" w:rsidRDefault="002F54ED" w:rsidP="002F54ED">
      <w:pPr>
        <w:pStyle w:val="Prrafodelista"/>
        <w:tabs>
          <w:tab w:val="left" w:pos="851"/>
        </w:tabs>
        <w:spacing w:after="0" w:line="240" w:lineRule="auto"/>
        <w:ind w:left="0"/>
        <w:jc w:val="both"/>
        <w:rPr>
          <w:rFonts w:ascii="Arial" w:hAnsi="Arial" w:cs="Arial"/>
        </w:rPr>
      </w:pPr>
    </w:p>
    <w:p w14:paraId="3CEA2FC2" w14:textId="77777777" w:rsidR="002F54ED" w:rsidRPr="0095639A" w:rsidRDefault="002F54ED" w:rsidP="002F54ED">
      <w:pPr>
        <w:pStyle w:val="Prrafodelista"/>
        <w:tabs>
          <w:tab w:val="left" w:pos="851"/>
        </w:tabs>
        <w:spacing w:after="0" w:line="240" w:lineRule="auto"/>
        <w:ind w:left="0"/>
        <w:jc w:val="both"/>
        <w:rPr>
          <w:rFonts w:ascii="Arial" w:hAnsi="Arial" w:cs="Arial"/>
        </w:rPr>
      </w:pPr>
      <w:r w:rsidRPr="0095639A">
        <w:rPr>
          <w:rFonts w:ascii="Arial" w:hAnsi="Arial" w:cs="Arial"/>
        </w:rPr>
        <w:t>Dicho cambio se contabiliza como un cambio en una estimación contable, de acuerdo con el numeral de Políticas Contables</w:t>
      </w:r>
      <w:r w:rsidRPr="0095639A">
        <w:rPr>
          <w:rFonts w:ascii="Arial" w:hAnsi="Arial" w:cs="Arial"/>
          <w:i/>
        </w:rPr>
        <w:t>, cambios en las estimaciones contables y corrección de errores</w:t>
      </w:r>
      <w:r w:rsidRPr="0095639A">
        <w:rPr>
          <w:rFonts w:ascii="Arial" w:hAnsi="Arial" w:cs="Arial"/>
        </w:rPr>
        <w:t xml:space="preserve"> de la presente política. </w:t>
      </w:r>
    </w:p>
    <w:p w14:paraId="7F36ECF5" w14:textId="77777777" w:rsidR="002F54ED" w:rsidRPr="0095639A" w:rsidRDefault="002F54ED" w:rsidP="002F54ED">
      <w:pPr>
        <w:jc w:val="both"/>
        <w:rPr>
          <w:rFonts w:ascii="Arial" w:hAnsi="Arial" w:cs="Arial"/>
        </w:rPr>
      </w:pPr>
      <w:r w:rsidRPr="0095639A">
        <w:rPr>
          <w:rFonts w:ascii="Arial" w:hAnsi="Arial" w:cs="Arial"/>
        </w:rPr>
        <w:br/>
        <w:t>Para efectos de determinar el deterioro de una propiedad, planta y equipo, la entidad aplica lo establecido en el numeral 5.7 de Deterioro del Valor de los Activos Generadores de Efectivo o en el numeral 5.8 de Deterioro del Valor de los Activos No Generadores de Efectivo</w:t>
      </w:r>
    </w:p>
    <w:p w14:paraId="792D6EC8" w14:textId="0A31AB83" w:rsidR="002F54ED" w:rsidRPr="0095639A" w:rsidRDefault="002F54ED" w:rsidP="00817FB4">
      <w:pPr>
        <w:pStyle w:val="Ttulo3"/>
        <w:numPr>
          <w:ilvl w:val="2"/>
          <w:numId w:val="4"/>
        </w:numPr>
        <w:rPr>
          <w:rFonts w:ascii="Arial" w:hAnsi="Arial" w:cs="Arial"/>
          <w:color w:val="auto"/>
        </w:rPr>
      </w:pPr>
      <w:r w:rsidRPr="0095639A">
        <w:rPr>
          <w:rFonts w:ascii="Arial" w:hAnsi="Arial" w:cs="Arial"/>
          <w:color w:val="auto"/>
        </w:rPr>
        <w:t xml:space="preserve">BAJA EN CUENTAS </w:t>
      </w:r>
    </w:p>
    <w:p w14:paraId="5EFFF18E" w14:textId="77777777" w:rsidR="002F54ED" w:rsidRPr="0095639A" w:rsidRDefault="002F54ED" w:rsidP="002F54ED">
      <w:pPr>
        <w:spacing w:line="240" w:lineRule="auto"/>
        <w:jc w:val="both"/>
        <w:rPr>
          <w:rFonts w:ascii="Arial" w:hAnsi="Arial" w:cs="Arial"/>
        </w:rPr>
      </w:pPr>
      <w:r w:rsidRPr="0095639A">
        <w:rPr>
          <w:rFonts w:ascii="Arial" w:hAnsi="Arial" w:cs="Arial"/>
        </w:rPr>
        <w:br/>
        <w:t>Se puede dar de baja un elemento de propiedades, planta y equipo con el respectivo acto administrativo, cuando se de alguna de las siguientes situaciones:</w:t>
      </w:r>
    </w:p>
    <w:p w14:paraId="1BE2BB04" w14:textId="77777777" w:rsidR="002F54ED" w:rsidRPr="0095639A" w:rsidRDefault="002F54ED" w:rsidP="00817FB4">
      <w:pPr>
        <w:pStyle w:val="Prrafodelista"/>
        <w:numPr>
          <w:ilvl w:val="0"/>
          <w:numId w:val="17"/>
        </w:numPr>
        <w:spacing w:line="240" w:lineRule="auto"/>
        <w:jc w:val="both"/>
        <w:rPr>
          <w:rFonts w:ascii="Arial" w:hAnsi="Arial" w:cs="Arial"/>
        </w:rPr>
      </w:pPr>
      <w:r w:rsidRPr="0095639A">
        <w:rPr>
          <w:rFonts w:ascii="Arial" w:hAnsi="Arial" w:cs="Arial"/>
        </w:rPr>
        <w:t>No se esperen recibir beneficios económicos ni potencial de servicio por su uso,</w:t>
      </w:r>
    </w:p>
    <w:p w14:paraId="642D478A" w14:textId="77777777" w:rsidR="002F54ED" w:rsidRPr="0095639A" w:rsidRDefault="002F54ED" w:rsidP="00817FB4">
      <w:pPr>
        <w:pStyle w:val="Prrafodelista"/>
        <w:numPr>
          <w:ilvl w:val="0"/>
          <w:numId w:val="17"/>
        </w:numPr>
        <w:spacing w:line="240" w:lineRule="auto"/>
        <w:jc w:val="both"/>
        <w:rPr>
          <w:rFonts w:ascii="Arial" w:hAnsi="Arial" w:cs="Arial"/>
        </w:rPr>
      </w:pPr>
      <w:r w:rsidRPr="0095639A">
        <w:rPr>
          <w:rFonts w:ascii="Arial" w:hAnsi="Arial" w:cs="Arial"/>
        </w:rPr>
        <w:t>se encuentre obsoleto y no se pueda utilizar más,</w:t>
      </w:r>
    </w:p>
    <w:p w14:paraId="381E7717" w14:textId="77777777" w:rsidR="002F54ED" w:rsidRPr="0095639A" w:rsidRDefault="002F54ED" w:rsidP="00817FB4">
      <w:pPr>
        <w:pStyle w:val="Prrafodelista"/>
        <w:numPr>
          <w:ilvl w:val="0"/>
          <w:numId w:val="17"/>
        </w:numPr>
        <w:spacing w:line="240" w:lineRule="auto"/>
        <w:jc w:val="both"/>
        <w:rPr>
          <w:rFonts w:ascii="Arial" w:hAnsi="Arial" w:cs="Arial"/>
        </w:rPr>
      </w:pPr>
      <w:r w:rsidRPr="0095639A">
        <w:rPr>
          <w:rFonts w:ascii="Arial" w:hAnsi="Arial" w:cs="Arial"/>
        </w:rPr>
        <w:t>se encuentre en mal estado y no se pueda utilizar más,</w:t>
      </w:r>
    </w:p>
    <w:p w14:paraId="03CB6DCC" w14:textId="77777777" w:rsidR="002F54ED" w:rsidRPr="0095639A" w:rsidRDefault="002F54ED" w:rsidP="00817FB4">
      <w:pPr>
        <w:pStyle w:val="Prrafodelista"/>
        <w:numPr>
          <w:ilvl w:val="0"/>
          <w:numId w:val="17"/>
        </w:numPr>
        <w:spacing w:line="240" w:lineRule="auto"/>
        <w:jc w:val="both"/>
        <w:rPr>
          <w:rFonts w:ascii="Arial" w:hAnsi="Arial" w:cs="Arial"/>
        </w:rPr>
      </w:pPr>
      <w:r w:rsidRPr="0095639A">
        <w:rPr>
          <w:rFonts w:ascii="Arial" w:hAnsi="Arial" w:cs="Arial"/>
        </w:rPr>
        <w:t>por siniestros, o</w:t>
      </w:r>
    </w:p>
    <w:p w14:paraId="2E3FE6AE" w14:textId="77777777" w:rsidR="002F54ED" w:rsidRPr="0095639A" w:rsidRDefault="002F54ED" w:rsidP="00817FB4">
      <w:pPr>
        <w:pStyle w:val="Prrafodelista"/>
        <w:numPr>
          <w:ilvl w:val="0"/>
          <w:numId w:val="17"/>
        </w:numPr>
        <w:spacing w:line="240" w:lineRule="auto"/>
        <w:jc w:val="both"/>
        <w:rPr>
          <w:rFonts w:ascii="Arial" w:hAnsi="Arial" w:cs="Arial"/>
        </w:rPr>
      </w:pPr>
      <w:r w:rsidRPr="0095639A">
        <w:rPr>
          <w:rFonts w:ascii="Arial" w:hAnsi="Arial" w:cs="Arial"/>
        </w:rPr>
        <w:t>por traslado del control.</w:t>
      </w:r>
    </w:p>
    <w:p w14:paraId="64816432" w14:textId="77777777" w:rsidR="002F54ED" w:rsidRPr="0095639A" w:rsidRDefault="002F54ED" w:rsidP="002F54ED">
      <w:pPr>
        <w:pStyle w:val="Prrafodelista"/>
        <w:tabs>
          <w:tab w:val="left" w:pos="851"/>
        </w:tabs>
        <w:spacing w:line="240" w:lineRule="auto"/>
        <w:ind w:left="0"/>
        <w:jc w:val="both"/>
        <w:rPr>
          <w:rFonts w:ascii="Arial" w:hAnsi="Arial" w:cs="Arial"/>
        </w:rPr>
      </w:pPr>
    </w:p>
    <w:p w14:paraId="0587DCFD" w14:textId="77777777" w:rsidR="002F54ED" w:rsidRPr="0095639A" w:rsidRDefault="002F54ED" w:rsidP="002F54ED">
      <w:pPr>
        <w:pStyle w:val="Prrafodelista"/>
        <w:tabs>
          <w:tab w:val="left" w:pos="851"/>
        </w:tabs>
        <w:spacing w:line="240" w:lineRule="auto"/>
        <w:ind w:left="0"/>
        <w:jc w:val="both"/>
        <w:rPr>
          <w:rFonts w:ascii="Arial" w:hAnsi="Arial" w:cs="Arial"/>
        </w:rPr>
      </w:pPr>
      <w:r w:rsidRPr="0095639A">
        <w:rPr>
          <w:rFonts w:ascii="Arial" w:hAnsi="Arial" w:cs="Arial"/>
        </w:rPr>
        <w:t xml:space="preserve">La entidad reconoce la ganancia o pérdida por la baja de una partida de propiedades, planta y equipo eliminando el costo de adquisición reconocido y la depreciación acumulada del activo, afectando la diferencia en el resultado del periodo. Adicionalmente se calcula como la diferencia </w:t>
      </w:r>
      <w:r w:rsidRPr="0095639A">
        <w:rPr>
          <w:rFonts w:ascii="Arial" w:hAnsi="Arial" w:cs="Arial"/>
        </w:rPr>
        <w:lastRenderedPageBreak/>
        <w:t>entre el valor neto obtenido por la disposición del activo y su valor en libros, y se reconoce como ingreso o gasto en el resultado del periodo. Se debe tener en cuenta que, en el caso de obtener ganancias, estas no se clasifican como ingresos de actividades ordinarias.</w:t>
      </w:r>
    </w:p>
    <w:p w14:paraId="52EDBAD7" w14:textId="483590BB" w:rsidR="002F54ED" w:rsidRPr="0095639A" w:rsidRDefault="002F54ED" w:rsidP="002F54ED">
      <w:pPr>
        <w:pStyle w:val="Prrafodelista"/>
        <w:tabs>
          <w:tab w:val="left" w:pos="851"/>
        </w:tabs>
        <w:spacing w:line="240" w:lineRule="auto"/>
        <w:ind w:left="0"/>
        <w:jc w:val="both"/>
        <w:rPr>
          <w:rFonts w:ascii="Arial" w:hAnsi="Arial" w:cs="Arial"/>
        </w:rPr>
      </w:pPr>
    </w:p>
    <w:p w14:paraId="05259A6F" w14:textId="77777777" w:rsidR="002F54ED" w:rsidRPr="0095639A" w:rsidRDefault="002F54ED" w:rsidP="00817FB4">
      <w:pPr>
        <w:pStyle w:val="Ttulo3"/>
        <w:numPr>
          <w:ilvl w:val="2"/>
          <w:numId w:val="4"/>
        </w:numPr>
        <w:rPr>
          <w:rFonts w:ascii="Arial" w:hAnsi="Arial" w:cs="Arial"/>
          <w:color w:val="auto"/>
        </w:rPr>
      </w:pPr>
      <w:r w:rsidRPr="0095639A">
        <w:rPr>
          <w:rFonts w:ascii="Arial" w:hAnsi="Arial" w:cs="Arial"/>
          <w:color w:val="auto"/>
        </w:rPr>
        <w:t>REVELACIONES</w:t>
      </w:r>
    </w:p>
    <w:p w14:paraId="0EA23D03" w14:textId="77777777" w:rsidR="002F54ED" w:rsidRPr="0095639A" w:rsidRDefault="002F54ED" w:rsidP="002F54ED">
      <w:pPr>
        <w:autoSpaceDE w:val="0"/>
        <w:autoSpaceDN w:val="0"/>
        <w:adjustRightInd w:val="0"/>
        <w:spacing w:line="240" w:lineRule="auto"/>
        <w:jc w:val="both"/>
        <w:rPr>
          <w:rFonts w:ascii="Arial" w:hAnsi="Arial" w:cs="Arial"/>
          <w:bCs/>
          <w:iCs/>
        </w:rPr>
      </w:pPr>
      <w:r w:rsidRPr="0095639A">
        <w:rPr>
          <w:rFonts w:ascii="Arial" w:hAnsi="Arial" w:cs="Arial"/>
        </w:rPr>
        <w:br/>
      </w:r>
      <w:r w:rsidRPr="0095639A">
        <w:rPr>
          <w:rFonts w:ascii="Arial" w:hAnsi="Arial" w:cs="Arial"/>
          <w:bCs/>
          <w:iCs/>
        </w:rPr>
        <w:t xml:space="preserve">Con la información remitida por el Grupo de Procesos Corporativos, el Grupo de Infraestructura Física y el Grupo de Sistema de Información y Radiocomunicaciones la entidad revela semestralmente en sus estados financieros la información que se enuncia a continuación, por </w:t>
      </w:r>
      <w:r w:rsidRPr="0095639A">
        <w:rPr>
          <w:rFonts w:ascii="Arial" w:hAnsi="Arial" w:cs="Arial"/>
          <w:bCs/>
          <w:i/>
          <w:iCs/>
        </w:rPr>
        <w:t xml:space="preserve">clases </w:t>
      </w:r>
      <w:r w:rsidRPr="0095639A">
        <w:rPr>
          <w:rFonts w:ascii="Arial" w:hAnsi="Arial" w:cs="Arial"/>
          <w:bCs/>
          <w:iCs/>
        </w:rPr>
        <w:t xml:space="preserve">de propiedades, planta y equipo: </w:t>
      </w:r>
    </w:p>
    <w:p w14:paraId="010B67C6" w14:textId="77777777" w:rsidR="002F54ED" w:rsidRPr="0095639A" w:rsidRDefault="002F54ED" w:rsidP="00817FB4">
      <w:pPr>
        <w:pStyle w:val="Prrafodelista"/>
        <w:numPr>
          <w:ilvl w:val="0"/>
          <w:numId w:val="19"/>
        </w:numPr>
        <w:tabs>
          <w:tab w:val="left" w:pos="851"/>
          <w:tab w:val="left" w:pos="1418"/>
        </w:tabs>
        <w:spacing w:line="240" w:lineRule="auto"/>
        <w:jc w:val="both"/>
        <w:rPr>
          <w:rFonts w:ascii="Arial" w:hAnsi="Arial" w:cs="Arial"/>
        </w:rPr>
      </w:pPr>
      <w:r w:rsidRPr="0095639A">
        <w:rPr>
          <w:rFonts w:ascii="Arial" w:hAnsi="Arial" w:cs="Arial"/>
        </w:rPr>
        <w:t>Los métodos de depreciación utilizados.</w:t>
      </w:r>
    </w:p>
    <w:p w14:paraId="2D98B594" w14:textId="77777777" w:rsidR="002F54ED" w:rsidRPr="0095639A" w:rsidRDefault="002F54ED" w:rsidP="00817FB4">
      <w:pPr>
        <w:pStyle w:val="Prrafodelista"/>
        <w:numPr>
          <w:ilvl w:val="0"/>
          <w:numId w:val="19"/>
        </w:numPr>
        <w:tabs>
          <w:tab w:val="left" w:pos="851"/>
          <w:tab w:val="left" w:pos="1418"/>
        </w:tabs>
        <w:spacing w:line="240" w:lineRule="auto"/>
        <w:jc w:val="both"/>
        <w:rPr>
          <w:rFonts w:ascii="Arial" w:hAnsi="Arial" w:cs="Arial"/>
        </w:rPr>
      </w:pPr>
      <w:r w:rsidRPr="0095639A">
        <w:rPr>
          <w:rFonts w:ascii="Arial" w:hAnsi="Arial" w:cs="Arial"/>
        </w:rPr>
        <w:t>Las vidas útiles o las tasas de depreciación utilizadas.</w:t>
      </w:r>
    </w:p>
    <w:p w14:paraId="567AAD68" w14:textId="77777777" w:rsidR="002F54ED" w:rsidRPr="0095639A" w:rsidRDefault="002F54ED" w:rsidP="00817FB4">
      <w:pPr>
        <w:pStyle w:val="Prrafodelista"/>
        <w:numPr>
          <w:ilvl w:val="0"/>
          <w:numId w:val="19"/>
        </w:numPr>
        <w:tabs>
          <w:tab w:val="left" w:pos="851"/>
          <w:tab w:val="left" w:pos="1418"/>
        </w:tabs>
        <w:spacing w:line="240" w:lineRule="auto"/>
        <w:jc w:val="both"/>
        <w:rPr>
          <w:rFonts w:ascii="Arial" w:hAnsi="Arial" w:cs="Arial"/>
        </w:rPr>
      </w:pPr>
      <w:r w:rsidRPr="0095639A">
        <w:rPr>
          <w:rFonts w:ascii="Arial" w:hAnsi="Arial" w:cs="Arial"/>
        </w:rPr>
        <w:t>El valor bruto en libros y la depreciación acumulada (agregada con pérdidas por deterioro del valor acumuladas), al principio y final del periodo sobre el que se informa.</w:t>
      </w:r>
    </w:p>
    <w:p w14:paraId="3B5B4E6E" w14:textId="77777777" w:rsidR="002F54ED" w:rsidRPr="0095639A" w:rsidRDefault="002F54ED" w:rsidP="00817FB4">
      <w:pPr>
        <w:pStyle w:val="Prrafodelista"/>
        <w:numPr>
          <w:ilvl w:val="0"/>
          <w:numId w:val="20"/>
        </w:numPr>
        <w:tabs>
          <w:tab w:val="left" w:pos="851"/>
          <w:tab w:val="left" w:pos="1418"/>
        </w:tabs>
        <w:spacing w:line="240" w:lineRule="auto"/>
        <w:jc w:val="both"/>
        <w:rPr>
          <w:rFonts w:ascii="Arial" w:hAnsi="Arial" w:cs="Arial"/>
        </w:rPr>
      </w:pPr>
      <w:r w:rsidRPr="0095639A">
        <w:rPr>
          <w:rFonts w:ascii="Arial" w:hAnsi="Arial" w:cs="Arial"/>
        </w:rPr>
        <w:t xml:space="preserve">Una conciliación entre los importes en libros al principio y al final del periodo sobre el que se informa, que muestre por separado: </w:t>
      </w:r>
    </w:p>
    <w:p w14:paraId="38DC9373" w14:textId="77777777" w:rsidR="002F54ED" w:rsidRPr="0095639A" w:rsidRDefault="002F54ED" w:rsidP="00817FB4">
      <w:pPr>
        <w:pStyle w:val="Prrafodelista"/>
        <w:numPr>
          <w:ilvl w:val="1"/>
          <w:numId w:val="18"/>
        </w:numPr>
        <w:tabs>
          <w:tab w:val="left" w:pos="851"/>
        </w:tabs>
        <w:spacing w:after="0" w:line="240" w:lineRule="auto"/>
        <w:jc w:val="both"/>
        <w:rPr>
          <w:rFonts w:ascii="Arial" w:hAnsi="Arial" w:cs="Arial"/>
        </w:rPr>
      </w:pPr>
      <w:r w:rsidRPr="0095639A">
        <w:rPr>
          <w:rFonts w:ascii="Arial" w:hAnsi="Arial" w:cs="Arial"/>
        </w:rPr>
        <w:t xml:space="preserve">Las adquisiciones, </w:t>
      </w:r>
    </w:p>
    <w:p w14:paraId="0111732E" w14:textId="77777777" w:rsidR="002F54ED" w:rsidRPr="0095639A" w:rsidRDefault="002F54ED" w:rsidP="00817FB4">
      <w:pPr>
        <w:pStyle w:val="Prrafodelista"/>
        <w:numPr>
          <w:ilvl w:val="1"/>
          <w:numId w:val="18"/>
        </w:numPr>
        <w:tabs>
          <w:tab w:val="left" w:pos="851"/>
        </w:tabs>
        <w:spacing w:after="0" w:line="240" w:lineRule="auto"/>
        <w:jc w:val="both"/>
        <w:rPr>
          <w:rFonts w:ascii="Arial" w:hAnsi="Arial" w:cs="Arial"/>
        </w:rPr>
      </w:pPr>
      <w:r w:rsidRPr="0095639A">
        <w:rPr>
          <w:rFonts w:ascii="Arial" w:hAnsi="Arial" w:cs="Arial"/>
        </w:rPr>
        <w:t>las adiciones realizadas,</w:t>
      </w:r>
    </w:p>
    <w:p w14:paraId="157C5B5E" w14:textId="77777777" w:rsidR="002F54ED" w:rsidRPr="0095639A" w:rsidRDefault="002F54ED" w:rsidP="00817FB4">
      <w:pPr>
        <w:pStyle w:val="Prrafodelista"/>
        <w:numPr>
          <w:ilvl w:val="1"/>
          <w:numId w:val="18"/>
        </w:numPr>
        <w:tabs>
          <w:tab w:val="left" w:pos="851"/>
        </w:tabs>
        <w:spacing w:after="0" w:line="240" w:lineRule="auto"/>
        <w:jc w:val="both"/>
        <w:rPr>
          <w:rFonts w:ascii="Arial" w:hAnsi="Arial" w:cs="Arial"/>
        </w:rPr>
      </w:pPr>
      <w:r w:rsidRPr="0095639A">
        <w:rPr>
          <w:rFonts w:ascii="Arial" w:hAnsi="Arial" w:cs="Arial"/>
        </w:rPr>
        <w:t>disposiciones,</w:t>
      </w:r>
    </w:p>
    <w:p w14:paraId="5EC9ECB4" w14:textId="77777777" w:rsidR="002F54ED" w:rsidRPr="0095639A" w:rsidRDefault="002F54ED" w:rsidP="00817FB4">
      <w:pPr>
        <w:pStyle w:val="Prrafodelista"/>
        <w:numPr>
          <w:ilvl w:val="1"/>
          <w:numId w:val="18"/>
        </w:numPr>
        <w:tabs>
          <w:tab w:val="left" w:pos="851"/>
        </w:tabs>
        <w:spacing w:after="0" w:line="240" w:lineRule="auto"/>
        <w:jc w:val="both"/>
        <w:rPr>
          <w:rFonts w:ascii="Arial" w:hAnsi="Arial" w:cs="Arial"/>
        </w:rPr>
      </w:pPr>
      <w:r w:rsidRPr="0095639A">
        <w:rPr>
          <w:rFonts w:ascii="Arial" w:hAnsi="Arial" w:cs="Arial"/>
        </w:rPr>
        <w:t>retiros,</w:t>
      </w:r>
    </w:p>
    <w:p w14:paraId="038AACA5" w14:textId="77777777" w:rsidR="002F54ED" w:rsidRPr="0095639A" w:rsidRDefault="002F54ED" w:rsidP="00817FB4">
      <w:pPr>
        <w:pStyle w:val="Prrafodelista"/>
        <w:numPr>
          <w:ilvl w:val="1"/>
          <w:numId w:val="18"/>
        </w:numPr>
        <w:tabs>
          <w:tab w:val="left" w:pos="851"/>
        </w:tabs>
        <w:spacing w:after="0" w:line="240" w:lineRule="auto"/>
        <w:jc w:val="both"/>
        <w:rPr>
          <w:rFonts w:ascii="Arial" w:hAnsi="Arial" w:cs="Arial"/>
        </w:rPr>
      </w:pPr>
      <w:r w:rsidRPr="0095639A">
        <w:rPr>
          <w:rFonts w:ascii="Arial" w:hAnsi="Arial" w:cs="Arial"/>
        </w:rPr>
        <w:t>sustitución de componentes</w:t>
      </w:r>
    </w:p>
    <w:p w14:paraId="7A0DD94E" w14:textId="77777777" w:rsidR="002F54ED" w:rsidRPr="0095639A" w:rsidRDefault="002F54ED" w:rsidP="00817FB4">
      <w:pPr>
        <w:pStyle w:val="Prrafodelista"/>
        <w:numPr>
          <w:ilvl w:val="1"/>
          <w:numId w:val="18"/>
        </w:numPr>
        <w:tabs>
          <w:tab w:val="left" w:pos="851"/>
        </w:tabs>
        <w:spacing w:after="0" w:line="240" w:lineRule="auto"/>
        <w:jc w:val="both"/>
        <w:rPr>
          <w:rFonts w:ascii="Arial" w:hAnsi="Arial" w:cs="Arial"/>
        </w:rPr>
      </w:pPr>
      <w:r w:rsidRPr="0095639A">
        <w:rPr>
          <w:rFonts w:ascii="Arial" w:hAnsi="Arial" w:cs="Arial"/>
        </w:rPr>
        <w:t>reclasificaciones a otro tipo de activos,</w:t>
      </w:r>
    </w:p>
    <w:p w14:paraId="00567B5A" w14:textId="77777777" w:rsidR="002F54ED" w:rsidRPr="0095639A" w:rsidRDefault="002F54ED" w:rsidP="00817FB4">
      <w:pPr>
        <w:pStyle w:val="Prrafodelista"/>
        <w:numPr>
          <w:ilvl w:val="1"/>
          <w:numId w:val="18"/>
        </w:numPr>
        <w:tabs>
          <w:tab w:val="left" w:pos="851"/>
        </w:tabs>
        <w:spacing w:after="0" w:line="240" w:lineRule="auto"/>
        <w:jc w:val="both"/>
        <w:rPr>
          <w:rFonts w:ascii="Arial" w:hAnsi="Arial" w:cs="Arial"/>
        </w:rPr>
      </w:pPr>
      <w:r w:rsidRPr="0095639A">
        <w:rPr>
          <w:rFonts w:ascii="Arial" w:hAnsi="Arial" w:cs="Arial"/>
        </w:rPr>
        <w:t>pérdidas por deterioro reconocidas o revertidas,</w:t>
      </w:r>
    </w:p>
    <w:p w14:paraId="10C6E279" w14:textId="77777777" w:rsidR="002F54ED" w:rsidRPr="0095639A" w:rsidRDefault="002F54ED" w:rsidP="00817FB4">
      <w:pPr>
        <w:pStyle w:val="Prrafodelista"/>
        <w:numPr>
          <w:ilvl w:val="1"/>
          <w:numId w:val="18"/>
        </w:numPr>
        <w:tabs>
          <w:tab w:val="left" w:pos="851"/>
        </w:tabs>
        <w:spacing w:after="0" w:line="240" w:lineRule="auto"/>
        <w:jc w:val="both"/>
        <w:rPr>
          <w:rFonts w:ascii="Arial" w:hAnsi="Arial" w:cs="Arial"/>
        </w:rPr>
      </w:pPr>
      <w:r w:rsidRPr="0095639A">
        <w:rPr>
          <w:rFonts w:ascii="Arial" w:hAnsi="Arial" w:cs="Arial"/>
        </w:rPr>
        <w:t xml:space="preserve">depreciación y otros cambios. </w:t>
      </w:r>
    </w:p>
    <w:p w14:paraId="38EAE6F8" w14:textId="77777777" w:rsidR="002F54ED" w:rsidRPr="0095639A" w:rsidRDefault="002F54ED" w:rsidP="00817FB4">
      <w:pPr>
        <w:pStyle w:val="Prrafodelista"/>
        <w:numPr>
          <w:ilvl w:val="0"/>
          <w:numId w:val="21"/>
        </w:numPr>
        <w:tabs>
          <w:tab w:val="left" w:pos="993"/>
        </w:tabs>
        <w:spacing w:after="0" w:line="240" w:lineRule="auto"/>
        <w:jc w:val="both"/>
        <w:rPr>
          <w:rFonts w:ascii="Arial" w:hAnsi="Arial" w:cs="Arial"/>
        </w:rPr>
      </w:pPr>
      <w:r w:rsidRPr="0095639A">
        <w:rPr>
          <w:rFonts w:ascii="Arial" w:hAnsi="Arial" w:cs="Arial"/>
        </w:rPr>
        <w:t>El efecto en los resultados producto de la baja en cuentas de un elemento de propiedades, planta y equipo.</w:t>
      </w:r>
    </w:p>
    <w:p w14:paraId="26AB83FB" w14:textId="77777777" w:rsidR="002F54ED" w:rsidRPr="0095639A" w:rsidRDefault="002F54ED" w:rsidP="00817FB4">
      <w:pPr>
        <w:pStyle w:val="Prrafodelista"/>
        <w:numPr>
          <w:ilvl w:val="0"/>
          <w:numId w:val="21"/>
        </w:numPr>
        <w:tabs>
          <w:tab w:val="left" w:pos="993"/>
        </w:tabs>
        <w:spacing w:after="0" w:line="240" w:lineRule="auto"/>
        <w:jc w:val="both"/>
        <w:rPr>
          <w:rFonts w:ascii="Arial" w:hAnsi="Arial" w:cs="Arial"/>
        </w:rPr>
      </w:pPr>
      <w:r w:rsidRPr="0095639A">
        <w:rPr>
          <w:rFonts w:ascii="Arial" w:hAnsi="Arial" w:cs="Arial"/>
        </w:rPr>
        <w:t>El cambio en la estimación de la vida útil de las propiedades, planta y equipo y el método de depreciación.</w:t>
      </w:r>
    </w:p>
    <w:p w14:paraId="1CF2EF9B" w14:textId="77777777" w:rsidR="002F54ED" w:rsidRPr="0095639A" w:rsidRDefault="002F54ED" w:rsidP="00817FB4">
      <w:pPr>
        <w:pStyle w:val="Prrafodelista"/>
        <w:numPr>
          <w:ilvl w:val="0"/>
          <w:numId w:val="21"/>
        </w:numPr>
        <w:tabs>
          <w:tab w:val="left" w:pos="993"/>
        </w:tabs>
        <w:spacing w:after="0" w:line="240" w:lineRule="auto"/>
        <w:jc w:val="both"/>
        <w:rPr>
          <w:rFonts w:ascii="Arial" w:hAnsi="Arial" w:cs="Arial"/>
        </w:rPr>
      </w:pPr>
      <w:r w:rsidRPr="0095639A">
        <w:rPr>
          <w:rFonts w:ascii="Arial" w:hAnsi="Arial" w:cs="Arial"/>
        </w:rPr>
        <w:t>El valor en libros de las propiedades, planta y equipo cuya titularidad o derecho de dominio tenga alguna restricción o de aquellas que estén garantizando el cumplimiento de pasivos;</w:t>
      </w:r>
    </w:p>
    <w:p w14:paraId="2EDEC25C" w14:textId="77777777" w:rsidR="002F54ED" w:rsidRPr="0095639A" w:rsidRDefault="002F54ED" w:rsidP="00817FB4">
      <w:pPr>
        <w:pStyle w:val="Prrafodelista"/>
        <w:numPr>
          <w:ilvl w:val="0"/>
          <w:numId w:val="21"/>
        </w:numPr>
        <w:tabs>
          <w:tab w:val="left" w:pos="993"/>
        </w:tabs>
        <w:spacing w:after="0" w:line="240" w:lineRule="auto"/>
        <w:jc w:val="both"/>
        <w:rPr>
          <w:rFonts w:ascii="Arial" w:hAnsi="Arial" w:cs="Arial"/>
        </w:rPr>
      </w:pPr>
      <w:r w:rsidRPr="0095639A">
        <w:rPr>
          <w:rFonts w:ascii="Arial" w:hAnsi="Arial" w:cs="Arial"/>
        </w:rPr>
        <w:t>la información de bienes que se hayan reconocido como propiedades, planta y equipo o que se hayan retirado, por la tenencia del control, independientemente de la titularidad o derecho de dominio (esta información está relacionada con: la entidad de la cual se reciben o a la cual se entregan, el monto, la descripción, la cantidad y la duración del contrato, cuando a ello haya lugar);</w:t>
      </w:r>
    </w:p>
    <w:p w14:paraId="32D30DFA" w14:textId="77777777" w:rsidR="002F54ED" w:rsidRPr="0095639A" w:rsidRDefault="002F54ED" w:rsidP="00817FB4">
      <w:pPr>
        <w:pStyle w:val="Prrafodelista"/>
        <w:numPr>
          <w:ilvl w:val="0"/>
          <w:numId w:val="21"/>
        </w:numPr>
        <w:tabs>
          <w:tab w:val="left" w:pos="993"/>
        </w:tabs>
        <w:spacing w:after="0" w:line="240" w:lineRule="auto"/>
        <w:jc w:val="both"/>
        <w:rPr>
          <w:rFonts w:ascii="Arial" w:hAnsi="Arial" w:cs="Arial"/>
        </w:rPr>
      </w:pPr>
      <w:r w:rsidRPr="0095639A">
        <w:rPr>
          <w:rFonts w:ascii="Arial" w:hAnsi="Arial" w:cs="Arial"/>
        </w:rPr>
        <w:t>el valor en libros de los elementos de propiedades, planta y equipo, que se encuentran temporalmente fuera de servicio;</w:t>
      </w:r>
    </w:p>
    <w:p w14:paraId="65CBFF64" w14:textId="77777777" w:rsidR="002F54ED" w:rsidRPr="0095639A" w:rsidRDefault="002F54ED" w:rsidP="00817FB4">
      <w:pPr>
        <w:pStyle w:val="Prrafodelista"/>
        <w:numPr>
          <w:ilvl w:val="0"/>
          <w:numId w:val="21"/>
        </w:numPr>
        <w:tabs>
          <w:tab w:val="left" w:pos="993"/>
        </w:tabs>
        <w:spacing w:after="0" w:line="240" w:lineRule="auto"/>
        <w:jc w:val="both"/>
        <w:rPr>
          <w:rFonts w:ascii="Arial" w:hAnsi="Arial" w:cs="Arial"/>
        </w:rPr>
      </w:pPr>
      <w:r w:rsidRPr="0095639A">
        <w:rPr>
          <w:rFonts w:ascii="Arial" w:hAnsi="Arial" w:cs="Arial"/>
        </w:rPr>
        <w:t>las propiedades, planta y equipo, adquiridas en una transacción sin contraprestación; y</w:t>
      </w:r>
    </w:p>
    <w:p w14:paraId="5E119BC8" w14:textId="77777777" w:rsidR="002F54ED" w:rsidRPr="0095639A" w:rsidRDefault="002F54ED" w:rsidP="00817FB4">
      <w:pPr>
        <w:pStyle w:val="Prrafodelista"/>
        <w:numPr>
          <w:ilvl w:val="0"/>
          <w:numId w:val="21"/>
        </w:numPr>
        <w:tabs>
          <w:tab w:val="left" w:pos="993"/>
        </w:tabs>
        <w:spacing w:after="0" w:line="240" w:lineRule="auto"/>
        <w:jc w:val="both"/>
        <w:rPr>
          <w:rFonts w:ascii="Arial" w:hAnsi="Arial" w:cs="Arial"/>
        </w:rPr>
      </w:pPr>
      <w:r w:rsidRPr="0095639A">
        <w:rPr>
          <w:rFonts w:ascii="Arial" w:hAnsi="Arial" w:cs="Arial"/>
        </w:rPr>
        <w:t>Información de la condición de bienes históricos y culturales.</w:t>
      </w:r>
    </w:p>
    <w:p w14:paraId="64923C8B" w14:textId="77777777" w:rsidR="002F54ED" w:rsidRPr="0095639A" w:rsidRDefault="002F54ED" w:rsidP="002F54ED">
      <w:pPr>
        <w:tabs>
          <w:tab w:val="left" w:pos="993"/>
        </w:tabs>
        <w:spacing w:after="0" w:line="240" w:lineRule="auto"/>
        <w:jc w:val="both"/>
        <w:rPr>
          <w:rFonts w:ascii="Arial" w:hAnsi="Arial" w:cs="Arial"/>
        </w:rPr>
      </w:pPr>
    </w:p>
    <w:p w14:paraId="5929881F" w14:textId="77777777" w:rsidR="002F54ED" w:rsidRPr="0095639A" w:rsidRDefault="002F54ED" w:rsidP="00817FB4">
      <w:pPr>
        <w:pStyle w:val="Ttulo3"/>
        <w:numPr>
          <w:ilvl w:val="2"/>
          <w:numId w:val="4"/>
        </w:numPr>
        <w:rPr>
          <w:rFonts w:ascii="Arial" w:hAnsi="Arial" w:cs="Arial"/>
          <w:color w:val="auto"/>
        </w:rPr>
      </w:pPr>
      <w:r w:rsidRPr="0095639A">
        <w:rPr>
          <w:rFonts w:ascii="Arial" w:hAnsi="Arial" w:cs="Arial"/>
          <w:color w:val="auto"/>
        </w:rPr>
        <w:lastRenderedPageBreak/>
        <w:t>REFERENCIA NORMATIVA</w:t>
      </w:r>
    </w:p>
    <w:p w14:paraId="2957EF1F" w14:textId="2E75B7C5" w:rsidR="002F54ED" w:rsidRPr="0095639A" w:rsidRDefault="002F54ED" w:rsidP="002F54ED">
      <w:pPr>
        <w:jc w:val="both"/>
        <w:rPr>
          <w:rFonts w:ascii="Arial" w:hAnsi="Arial" w:cs="Arial"/>
        </w:rPr>
      </w:pPr>
      <w:r w:rsidRPr="0095639A">
        <w:rPr>
          <w:rFonts w:ascii="Arial" w:hAnsi="Arial" w:cs="Arial"/>
        </w:rPr>
        <w:br/>
        <w:t>Norma 10 de propiedad planta y equipo, del capítulo I Activos, del Marco Normativo expedido por la Contaduría General de la Nación (Resolución 533 de 2015), Catalogo General de Cuentas Versión 2015.09 expedido por la Contaduría General de la Nación.</w:t>
      </w:r>
    </w:p>
    <w:bookmarkEnd w:id="108"/>
    <w:p w14:paraId="32197A9C" w14:textId="16817DE7" w:rsidR="009877C9" w:rsidRPr="0095639A" w:rsidRDefault="009877C9" w:rsidP="009877C9"/>
    <w:p w14:paraId="0B62EE0E" w14:textId="77777777" w:rsidR="009877C9" w:rsidRPr="0095639A" w:rsidRDefault="009877C9" w:rsidP="00817FB4">
      <w:pPr>
        <w:pStyle w:val="Ttulo2"/>
        <w:numPr>
          <w:ilvl w:val="1"/>
          <w:numId w:val="4"/>
        </w:numPr>
        <w:tabs>
          <w:tab w:val="left" w:pos="851"/>
        </w:tabs>
        <w:rPr>
          <w:rFonts w:ascii="Arial" w:hAnsi="Arial" w:cs="Arial"/>
          <w:color w:val="auto"/>
        </w:rPr>
      </w:pPr>
      <w:bookmarkStart w:id="245" w:name="_Toc518374967"/>
      <w:bookmarkStart w:id="246" w:name="_Toc61436845"/>
      <w:r w:rsidRPr="0095639A">
        <w:rPr>
          <w:rFonts w:ascii="Arial" w:hAnsi="Arial" w:cs="Arial"/>
          <w:color w:val="auto"/>
        </w:rPr>
        <w:t>PROPIEDADES DE INVERSIÓN</w:t>
      </w:r>
      <w:bookmarkEnd w:id="245"/>
      <w:bookmarkEnd w:id="246"/>
    </w:p>
    <w:p w14:paraId="07ADE59B" w14:textId="77777777" w:rsidR="009877C9" w:rsidRPr="0095639A" w:rsidRDefault="009877C9" w:rsidP="009877C9">
      <w:pPr>
        <w:jc w:val="both"/>
        <w:rPr>
          <w:rFonts w:ascii="Arial" w:hAnsi="Arial" w:cs="Arial"/>
        </w:rPr>
      </w:pPr>
    </w:p>
    <w:p w14:paraId="354E2EBF" w14:textId="77777777" w:rsidR="009877C9" w:rsidRPr="0095639A" w:rsidRDefault="009877C9" w:rsidP="00817FB4">
      <w:pPr>
        <w:pStyle w:val="Ttulo3"/>
        <w:numPr>
          <w:ilvl w:val="2"/>
          <w:numId w:val="4"/>
        </w:numPr>
        <w:spacing w:line="240" w:lineRule="auto"/>
        <w:rPr>
          <w:rFonts w:ascii="Arial" w:hAnsi="Arial" w:cs="Arial"/>
          <w:color w:val="auto"/>
        </w:rPr>
      </w:pPr>
      <w:r w:rsidRPr="0095639A">
        <w:rPr>
          <w:rFonts w:ascii="Arial" w:hAnsi="Arial" w:cs="Arial"/>
          <w:color w:val="auto"/>
        </w:rPr>
        <w:t>OBJETIVO</w:t>
      </w:r>
    </w:p>
    <w:p w14:paraId="765983B6" w14:textId="77777777" w:rsidR="009877C9" w:rsidRPr="0095639A" w:rsidRDefault="009877C9" w:rsidP="009877C9">
      <w:pPr>
        <w:jc w:val="both"/>
        <w:rPr>
          <w:rFonts w:ascii="Arial" w:hAnsi="Arial" w:cs="Arial"/>
        </w:rPr>
      </w:pPr>
      <w:r w:rsidRPr="0095639A">
        <w:rPr>
          <w:rFonts w:ascii="Arial" w:hAnsi="Arial" w:cs="Arial"/>
        </w:rPr>
        <w:br/>
        <w:t xml:space="preserve">El objetivo de esta política contable es definir los criterios para el reconocimiento, medición y revelación de propiedad de inversión, de acuerdo con el Marco Normativo para entidades de gobierno. </w:t>
      </w:r>
    </w:p>
    <w:p w14:paraId="631EC112" w14:textId="77777777" w:rsidR="009877C9" w:rsidRPr="0095639A" w:rsidRDefault="009877C9" w:rsidP="00817FB4">
      <w:pPr>
        <w:pStyle w:val="Ttulo3"/>
        <w:numPr>
          <w:ilvl w:val="2"/>
          <w:numId w:val="4"/>
        </w:numPr>
        <w:rPr>
          <w:rFonts w:ascii="Arial" w:hAnsi="Arial" w:cs="Arial"/>
          <w:color w:val="auto"/>
        </w:rPr>
      </w:pPr>
      <w:r w:rsidRPr="0095639A">
        <w:rPr>
          <w:rFonts w:ascii="Arial" w:hAnsi="Arial" w:cs="Arial"/>
          <w:color w:val="auto"/>
        </w:rPr>
        <w:t>RECONOCIMIENTO</w:t>
      </w:r>
    </w:p>
    <w:p w14:paraId="2DE1B55E" w14:textId="77777777" w:rsidR="009877C9" w:rsidRPr="0095639A" w:rsidRDefault="009877C9" w:rsidP="009877C9">
      <w:pPr>
        <w:jc w:val="both"/>
        <w:rPr>
          <w:rFonts w:ascii="Arial" w:hAnsi="Arial" w:cs="Arial"/>
        </w:rPr>
      </w:pPr>
      <w:r w:rsidRPr="0095639A">
        <w:rPr>
          <w:rFonts w:ascii="Arial" w:hAnsi="Arial" w:cs="Arial"/>
        </w:rPr>
        <w:br/>
        <w:t xml:space="preserve">Se reconocen como propiedades de inversión, los activos representados en terrenos y edificaciones que se tengan con el objetivo principal de generar rentas, plusvalías o ambas en condiciones de mercado. </w:t>
      </w:r>
    </w:p>
    <w:p w14:paraId="46F7AB38" w14:textId="77777777" w:rsidR="009877C9" w:rsidRPr="0095639A" w:rsidRDefault="009877C9" w:rsidP="009877C9">
      <w:pPr>
        <w:jc w:val="both"/>
        <w:rPr>
          <w:rFonts w:ascii="Arial" w:hAnsi="Arial" w:cs="Arial"/>
        </w:rPr>
      </w:pPr>
      <w:r w:rsidRPr="0095639A">
        <w:rPr>
          <w:rFonts w:ascii="Arial" w:hAnsi="Arial" w:cs="Arial"/>
        </w:rPr>
        <w:t>Los terrenos sobre los que se construyan las propiedades de inversión se reconocen por separado.</w:t>
      </w:r>
    </w:p>
    <w:p w14:paraId="2670558B" w14:textId="77777777" w:rsidR="009877C9" w:rsidRPr="0095639A" w:rsidRDefault="009877C9" w:rsidP="009877C9">
      <w:pPr>
        <w:jc w:val="both"/>
        <w:rPr>
          <w:rFonts w:ascii="Arial" w:hAnsi="Arial" w:cs="Arial"/>
        </w:rPr>
      </w:pPr>
      <w:r w:rsidRPr="0095639A">
        <w:rPr>
          <w:rFonts w:ascii="Arial" w:hAnsi="Arial" w:cs="Arial"/>
        </w:rPr>
        <w:t xml:space="preserve">Cuando una parte de una propiedad se use para obtener rentas o plusvalías, y la otra parte se use en la producción o suministro de bienes o servicios, o para fines administrativos, la entidad las contabiliza por separado, si estas partes pueden ser vendidas o colocadas en arrendamiento financiero, separadamente. En caso contrario, la propiedad únicamente se clasifica como propiedad de inversión cuando se utilice una porción poco significativa de ella para la producción o distribución de bienes o servicios, o para fines administrativos. </w:t>
      </w:r>
    </w:p>
    <w:p w14:paraId="3E8E72F0" w14:textId="77777777" w:rsidR="009877C9" w:rsidRPr="0095639A" w:rsidRDefault="009877C9" w:rsidP="009877C9">
      <w:pPr>
        <w:jc w:val="both"/>
        <w:rPr>
          <w:rFonts w:ascii="Arial" w:hAnsi="Arial" w:cs="Arial"/>
        </w:rPr>
      </w:pPr>
      <w:r w:rsidRPr="0095639A">
        <w:rPr>
          <w:rFonts w:ascii="Arial" w:hAnsi="Arial" w:cs="Arial"/>
        </w:rPr>
        <w:t xml:space="preserve">Si menos del 20% de la propiedad se usa para obtener rentas o plusvalías, Parques Nacionales Naturales de Colombia las reconoce como propiedades, planta y equipo. </w:t>
      </w:r>
    </w:p>
    <w:p w14:paraId="79DC38ED" w14:textId="77777777" w:rsidR="009877C9" w:rsidRPr="0095639A" w:rsidRDefault="009877C9" w:rsidP="009877C9">
      <w:pPr>
        <w:jc w:val="both"/>
        <w:rPr>
          <w:rFonts w:ascii="Arial" w:hAnsi="Arial" w:cs="Arial"/>
        </w:rPr>
      </w:pPr>
      <w:r w:rsidRPr="0095639A">
        <w:rPr>
          <w:rFonts w:ascii="Arial" w:hAnsi="Arial" w:cs="Arial"/>
        </w:rPr>
        <w:t>Respecto a:</w:t>
      </w:r>
    </w:p>
    <w:p w14:paraId="1080D0D7" w14:textId="77777777" w:rsidR="009877C9" w:rsidRPr="0095639A" w:rsidRDefault="009877C9" w:rsidP="00817FB4">
      <w:pPr>
        <w:pStyle w:val="Prrafodelista"/>
        <w:numPr>
          <w:ilvl w:val="0"/>
          <w:numId w:val="22"/>
        </w:numPr>
        <w:jc w:val="both"/>
        <w:rPr>
          <w:rFonts w:ascii="Arial" w:hAnsi="Arial" w:cs="Arial"/>
        </w:rPr>
      </w:pPr>
      <w:r w:rsidRPr="0095639A">
        <w:rPr>
          <w:rFonts w:ascii="Arial" w:hAnsi="Arial" w:cs="Arial"/>
        </w:rPr>
        <w:t xml:space="preserve">Las adiciones y mejoras efectuadas a una propiedad de inversión se reconocen como mayor valor de esta y, en consecuencia, afectan el cálculo futuro de la depreciación. Es de tener en cuenta que las adiciones o mejoras son erogaciones en que incurre PNNC para aumentar la vida útil del activo, ampliar su capacidad productiva y eficiencia </w:t>
      </w:r>
      <w:r w:rsidRPr="0095639A">
        <w:rPr>
          <w:rFonts w:ascii="Arial" w:hAnsi="Arial" w:cs="Arial"/>
        </w:rPr>
        <w:lastRenderedPageBreak/>
        <w:t>operativa, mejorar la calidad de los productos y servicios, o reducir significativamente los costos.</w:t>
      </w:r>
    </w:p>
    <w:p w14:paraId="38D87B95" w14:textId="77777777" w:rsidR="009877C9" w:rsidRPr="0095639A" w:rsidRDefault="009877C9" w:rsidP="00817FB4">
      <w:pPr>
        <w:pStyle w:val="Prrafodelista"/>
        <w:numPr>
          <w:ilvl w:val="0"/>
          <w:numId w:val="22"/>
        </w:numPr>
        <w:jc w:val="both"/>
        <w:rPr>
          <w:rFonts w:ascii="Arial" w:hAnsi="Arial" w:cs="Arial"/>
        </w:rPr>
      </w:pPr>
      <w:r w:rsidRPr="0095639A">
        <w:rPr>
          <w:rFonts w:ascii="Arial" w:hAnsi="Arial" w:cs="Arial"/>
        </w:rPr>
        <w:t>el mantenimiento y reparaciones de las propiedades de inversión se reconocen como gasto en el resultado del periodo.</w:t>
      </w:r>
    </w:p>
    <w:p w14:paraId="6409D4CD" w14:textId="77777777" w:rsidR="009877C9" w:rsidRPr="0095639A" w:rsidRDefault="009877C9" w:rsidP="009877C9">
      <w:pPr>
        <w:autoSpaceDE w:val="0"/>
        <w:autoSpaceDN w:val="0"/>
        <w:adjustRightInd w:val="0"/>
        <w:spacing w:after="0" w:line="240" w:lineRule="auto"/>
        <w:ind w:left="360"/>
        <w:rPr>
          <w:rFonts w:ascii="Arial" w:eastAsiaTheme="minorHAnsi" w:hAnsi="Arial" w:cs="Arial"/>
          <w:sz w:val="24"/>
          <w:szCs w:val="24"/>
          <w:lang w:val="es-CO"/>
        </w:rPr>
      </w:pPr>
      <w:r w:rsidRPr="0095639A">
        <w:rPr>
          <w:rFonts w:ascii="Arial" w:eastAsiaTheme="minorHAnsi" w:hAnsi="Arial" w:cs="Arial"/>
          <w:sz w:val="24"/>
          <w:szCs w:val="24"/>
          <w:lang w:val="es-CO"/>
        </w:rPr>
        <w:t xml:space="preserve">A la fecha de aprobación del presente Manuel de políticas contables de  PNNC, no posee propiedades de inversión, sin embargo, se contempla el tratamiento contable que tendría. </w:t>
      </w:r>
    </w:p>
    <w:p w14:paraId="683595DC" w14:textId="77777777" w:rsidR="009877C9" w:rsidRPr="0095639A" w:rsidRDefault="009877C9" w:rsidP="009877C9">
      <w:pPr>
        <w:autoSpaceDE w:val="0"/>
        <w:autoSpaceDN w:val="0"/>
        <w:adjustRightInd w:val="0"/>
        <w:spacing w:after="0" w:line="240" w:lineRule="auto"/>
        <w:ind w:left="360"/>
        <w:rPr>
          <w:rFonts w:ascii="Arial" w:eastAsiaTheme="minorHAnsi" w:hAnsi="Arial" w:cs="Arial"/>
          <w:sz w:val="24"/>
          <w:szCs w:val="24"/>
          <w:lang w:val="es-CO"/>
        </w:rPr>
      </w:pPr>
    </w:p>
    <w:p w14:paraId="6AC30D82" w14:textId="77777777" w:rsidR="009877C9" w:rsidRPr="0095639A" w:rsidRDefault="009877C9" w:rsidP="00817FB4">
      <w:pPr>
        <w:pStyle w:val="Ttulo3"/>
        <w:numPr>
          <w:ilvl w:val="2"/>
          <w:numId w:val="4"/>
        </w:numPr>
        <w:rPr>
          <w:rFonts w:ascii="Arial" w:hAnsi="Arial" w:cs="Arial"/>
          <w:color w:val="auto"/>
        </w:rPr>
      </w:pPr>
      <w:r w:rsidRPr="0095639A">
        <w:rPr>
          <w:rFonts w:ascii="Arial" w:hAnsi="Arial" w:cs="Arial"/>
          <w:color w:val="auto"/>
        </w:rPr>
        <w:t>MEDICIÓN INICIAL</w:t>
      </w:r>
      <w:r w:rsidRPr="0095639A">
        <w:rPr>
          <w:rFonts w:ascii="Arial" w:hAnsi="Arial" w:cs="Arial"/>
          <w:color w:val="auto"/>
        </w:rPr>
        <w:br/>
      </w:r>
    </w:p>
    <w:p w14:paraId="57EA2657" w14:textId="77777777" w:rsidR="009877C9" w:rsidRPr="0095639A" w:rsidRDefault="009877C9" w:rsidP="009877C9">
      <w:pPr>
        <w:pStyle w:val="Prrafodelista"/>
        <w:ind w:left="0"/>
        <w:jc w:val="both"/>
        <w:rPr>
          <w:rFonts w:ascii="Arial" w:hAnsi="Arial" w:cs="Arial"/>
        </w:rPr>
      </w:pPr>
      <w:r w:rsidRPr="0095639A">
        <w:rPr>
          <w:rFonts w:ascii="Arial" w:hAnsi="Arial" w:cs="Arial"/>
        </w:rPr>
        <w:t xml:space="preserve">Las propiedades de inversión se </w:t>
      </w:r>
      <w:r w:rsidRPr="0095639A">
        <w:rPr>
          <w:rFonts w:ascii="Arial" w:hAnsi="Arial" w:cs="Arial"/>
          <w:b/>
        </w:rPr>
        <w:t>miden</w:t>
      </w:r>
      <w:r w:rsidRPr="0095639A">
        <w:rPr>
          <w:rFonts w:ascii="Arial" w:hAnsi="Arial" w:cs="Arial"/>
        </w:rPr>
        <w:t xml:space="preserve"> por el costo, el cual comprende, entre otros:</w:t>
      </w:r>
    </w:p>
    <w:p w14:paraId="4CCDC9F2" w14:textId="77777777" w:rsidR="009877C9" w:rsidRPr="0095639A" w:rsidRDefault="009877C9" w:rsidP="00817FB4">
      <w:pPr>
        <w:pStyle w:val="Prrafodelista"/>
        <w:numPr>
          <w:ilvl w:val="0"/>
          <w:numId w:val="23"/>
        </w:numPr>
        <w:jc w:val="both"/>
        <w:rPr>
          <w:rFonts w:ascii="Arial" w:hAnsi="Arial" w:cs="Arial"/>
        </w:rPr>
      </w:pPr>
      <w:r w:rsidRPr="0095639A">
        <w:rPr>
          <w:rFonts w:ascii="Arial" w:hAnsi="Arial" w:cs="Arial"/>
        </w:rPr>
        <w:t xml:space="preserve">el precio de adquisición, </w:t>
      </w:r>
    </w:p>
    <w:p w14:paraId="0DC929CD" w14:textId="77777777" w:rsidR="009877C9" w:rsidRPr="0095639A" w:rsidRDefault="009877C9" w:rsidP="00817FB4">
      <w:pPr>
        <w:pStyle w:val="Prrafodelista"/>
        <w:numPr>
          <w:ilvl w:val="0"/>
          <w:numId w:val="23"/>
        </w:numPr>
        <w:jc w:val="both"/>
        <w:rPr>
          <w:rFonts w:ascii="Arial" w:hAnsi="Arial" w:cs="Arial"/>
        </w:rPr>
      </w:pPr>
      <w:r w:rsidRPr="0095639A">
        <w:rPr>
          <w:rFonts w:ascii="Arial" w:hAnsi="Arial" w:cs="Arial"/>
        </w:rPr>
        <w:t xml:space="preserve">los impuestos por traspaso de la propiedad, </w:t>
      </w:r>
    </w:p>
    <w:p w14:paraId="79554BA0" w14:textId="77777777" w:rsidR="009877C9" w:rsidRPr="0095639A" w:rsidRDefault="009877C9" w:rsidP="00817FB4">
      <w:pPr>
        <w:pStyle w:val="Prrafodelista"/>
        <w:numPr>
          <w:ilvl w:val="0"/>
          <w:numId w:val="23"/>
        </w:numPr>
        <w:jc w:val="both"/>
        <w:rPr>
          <w:rFonts w:ascii="Arial" w:hAnsi="Arial" w:cs="Arial"/>
        </w:rPr>
      </w:pPr>
      <w:r w:rsidRPr="0095639A">
        <w:rPr>
          <w:rFonts w:ascii="Arial" w:hAnsi="Arial" w:cs="Arial"/>
        </w:rPr>
        <w:t xml:space="preserve">los costos de beneficios a los empleados que procedan directamente de la construcción o adquisición de un elemento de propiedades de inversión, </w:t>
      </w:r>
    </w:p>
    <w:p w14:paraId="58433521" w14:textId="77777777" w:rsidR="009877C9" w:rsidRPr="0095639A" w:rsidRDefault="009877C9" w:rsidP="00817FB4">
      <w:pPr>
        <w:pStyle w:val="Prrafodelista"/>
        <w:numPr>
          <w:ilvl w:val="0"/>
          <w:numId w:val="23"/>
        </w:numPr>
        <w:jc w:val="both"/>
        <w:rPr>
          <w:rFonts w:ascii="Arial" w:hAnsi="Arial" w:cs="Arial"/>
        </w:rPr>
      </w:pPr>
      <w:r w:rsidRPr="0095639A">
        <w:rPr>
          <w:rFonts w:ascii="Arial" w:hAnsi="Arial" w:cs="Arial"/>
        </w:rPr>
        <w:t xml:space="preserve">los costos de los suministros empleados en la construcción, </w:t>
      </w:r>
    </w:p>
    <w:p w14:paraId="255A2482" w14:textId="77777777" w:rsidR="009877C9" w:rsidRPr="0095639A" w:rsidRDefault="009877C9" w:rsidP="00817FB4">
      <w:pPr>
        <w:pStyle w:val="Prrafodelista"/>
        <w:numPr>
          <w:ilvl w:val="0"/>
          <w:numId w:val="23"/>
        </w:numPr>
        <w:jc w:val="both"/>
        <w:rPr>
          <w:rFonts w:ascii="Arial" w:hAnsi="Arial" w:cs="Arial"/>
        </w:rPr>
      </w:pPr>
      <w:r w:rsidRPr="0095639A">
        <w:rPr>
          <w:rFonts w:ascii="Arial" w:hAnsi="Arial" w:cs="Arial"/>
        </w:rPr>
        <w:t xml:space="preserve">los costos de preparación del lugar para su ubicación física, </w:t>
      </w:r>
    </w:p>
    <w:p w14:paraId="0E3749D3" w14:textId="77777777" w:rsidR="009877C9" w:rsidRPr="0095639A" w:rsidRDefault="009877C9" w:rsidP="00817FB4">
      <w:pPr>
        <w:pStyle w:val="Prrafodelista"/>
        <w:numPr>
          <w:ilvl w:val="0"/>
          <w:numId w:val="23"/>
        </w:numPr>
        <w:jc w:val="both"/>
        <w:rPr>
          <w:rFonts w:ascii="Arial" w:hAnsi="Arial" w:cs="Arial"/>
        </w:rPr>
      </w:pPr>
      <w:r w:rsidRPr="0095639A">
        <w:rPr>
          <w:rFonts w:ascii="Arial" w:hAnsi="Arial" w:cs="Arial"/>
        </w:rPr>
        <w:t xml:space="preserve">los honorarios profesionales por servicios legales y </w:t>
      </w:r>
    </w:p>
    <w:p w14:paraId="7A17D8C6" w14:textId="77777777" w:rsidR="009877C9" w:rsidRPr="0095639A" w:rsidRDefault="009877C9" w:rsidP="00817FB4">
      <w:pPr>
        <w:pStyle w:val="Prrafodelista"/>
        <w:numPr>
          <w:ilvl w:val="0"/>
          <w:numId w:val="23"/>
        </w:numPr>
        <w:jc w:val="both"/>
        <w:rPr>
          <w:rFonts w:ascii="Arial" w:hAnsi="Arial" w:cs="Arial"/>
        </w:rPr>
      </w:pPr>
      <w:r w:rsidRPr="0095639A">
        <w:rPr>
          <w:rFonts w:ascii="Arial" w:hAnsi="Arial" w:cs="Arial"/>
        </w:rPr>
        <w:t>todos los costos necesarios para dejar la propiedad en las condiciones de operación previstas por la administración de la entidad.</w:t>
      </w:r>
    </w:p>
    <w:p w14:paraId="7FE41BD0" w14:textId="77777777" w:rsidR="009877C9" w:rsidRPr="0095639A" w:rsidRDefault="009877C9" w:rsidP="009877C9">
      <w:pPr>
        <w:jc w:val="both"/>
        <w:rPr>
          <w:rFonts w:ascii="Arial" w:hAnsi="Arial" w:cs="Arial"/>
        </w:rPr>
      </w:pPr>
      <w:r w:rsidRPr="0095639A">
        <w:rPr>
          <w:rFonts w:ascii="Arial" w:hAnsi="Arial" w:cs="Arial"/>
        </w:rPr>
        <w:t>Cualquier descuento o rebaja del precio se reconoce como un menor valor de las propiedades de inversión y afecta la base de depreciación.</w:t>
      </w:r>
    </w:p>
    <w:p w14:paraId="6D0BEC60" w14:textId="77777777" w:rsidR="009877C9" w:rsidRPr="0095639A" w:rsidRDefault="009877C9" w:rsidP="009877C9">
      <w:pPr>
        <w:jc w:val="both"/>
        <w:rPr>
          <w:rFonts w:ascii="Arial" w:hAnsi="Arial" w:cs="Arial"/>
        </w:rPr>
      </w:pPr>
      <w:r w:rsidRPr="0095639A">
        <w:rPr>
          <w:rFonts w:ascii="Arial" w:hAnsi="Arial" w:cs="Arial"/>
        </w:rPr>
        <w:t>No se reconocen como parte del elemento:</w:t>
      </w:r>
    </w:p>
    <w:p w14:paraId="7D781BC7" w14:textId="77777777" w:rsidR="009877C9" w:rsidRPr="0095639A" w:rsidRDefault="009877C9" w:rsidP="00817FB4">
      <w:pPr>
        <w:pStyle w:val="Prrafodelista"/>
        <w:numPr>
          <w:ilvl w:val="0"/>
          <w:numId w:val="24"/>
        </w:numPr>
        <w:jc w:val="both"/>
        <w:rPr>
          <w:rFonts w:ascii="Arial" w:hAnsi="Arial" w:cs="Arial"/>
        </w:rPr>
      </w:pPr>
      <w:r w:rsidRPr="0095639A">
        <w:rPr>
          <w:rFonts w:ascii="Arial" w:hAnsi="Arial" w:cs="Arial"/>
        </w:rPr>
        <w:t xml:space="preserve">los costos de puesta en marcha (a menos que sean necesarios para poner la propiedad en las condiciones requeridas para que opere de la manera prevista por la administración de la entidad); </w:t>
      </w:r>
    </w:p>
    <w:p w14:paraId="03CE99B5" w14:textId="77777777" w:rsidR="009877C9" w:rsidRPr="0095639A" w:rsidRDefault="009877C9" w:rsidP="00817FB4">
      <w:pPr>
        <w:pStyle w:val="Prrafodelista"/>
        <w:numPr>
          <w:ilvl w:val="0"/>
          <w:numId w:val="24"/>
        </w:numPr>
        <w:jc w:val="both"/>
        <w:rPr>
          <w:rFonts w:ascii="Arial" w:hAnsi="Arial" w:cs="Arial"/>
        </w:rPr>
      </w:pPr>
      <w:r w:rsidRPr="0095639A">
        <w:rPr>
          <w:rFonts w:ascii="Arial" w:hAnsi="Arial" w:cs="Arial"/>
        </w:rPr>
        <w:t xml:space="preserve">las pérdidas de operación en las que se haya incurrido antes de que la propiedad de inversión lograra el nivel planeado de ocupación; </w:t>
      </w:r>
    </w:p>
    <w:p w14:paraId="27EB6456" w14:textId="77777777" w:rsidR="009877C9" w:rsidRPr="0095639A" w:rsidRDefault="009877C9" w:rsidP="00817FB4">
      <w:pPr>
        <w:pStyle w:val="Prrafodelista"/>
        <w:numPr>
          <w:ilvl w:val="0"/>
          <w:numId w:val="24"/>
        </w:numPr>
        <w:jc w:val="both"/>
        <w:rPr>
          <w:rFonts w:ascii="Arial" w:hAnsi="Arial" w:cs="Arial"/>
        </w:rPr>
      </w:pPr>
      <w:r w:rsidRPr="0095639A">
        <w:rPr>
          <w:rFonts w:ascii="Arial" w:hAnsi="Arial" w:cs="Arial"/>
        </w:rPr>
        <w:t>y las cantidades anormales de desperdicios, de mano de obra o de otros recursos en los que se haya incurrido para la construcción o el desarrollo de la propiedad.</w:t>
      </w:r>
    </w:p>
    <w:p w14:paraId="0C74F7D5" w14:textId="77777777" w:rsidR="009877C9" w:rsidRPr="0095639A" w:rsidRDefault="009877C9" w:rsidP="009877C9">
      <w:pPr>
        <w:jc w:val="both"/>
        <w:rPr>
          <w:rFonts w:ascii="Arial" w:hAnsi="Arial" w:cs="Arial"/>
        </w:rPr>
      </w:pPr>
      <w:r w:rsidRPr="0095639A">
        <w:rPr>
          <w:rFonts w:ascii="Arial" w:hAnsi="Arial" w:cs="Arial"/>
        </w:rPr>
        <w:t>Respecto a otras situaciones que se presenten:</w:t>
      </w:r>
    </w:p>
    <w:p w14:paraId="7E546FE1" w14:textId="77777777" w:rsidR="009877C9" w:rsidRPr="0095639A" w:rsidRDefault="009877C9" w:rsidP="00817FB4">
      <w:pPr>
        <w:pStyle w:val="Prrafodelista"/>
        <w:numPr>
          <w:ilvl w:val="0"/>
          <w:numId w:val="25"/>
        </w:numPr>
        <w:jc w:val="both"/>
        <w:rPr>
          <w:rFonts w:ascii="Arial" w:hAnsi="Arial" w:cs="Arial"/>
        </w:rPr>
      </w:pPr>
      <w:r w:rsidRPr="0095639A">
        <w:rPr>
          <w:rFonts w:ascii="Arial" w:hAnsi="Arial" w:cs="Arial"/>
        </w:rPr>
        <w:t xml:space="preserve">Los costos de financiación asociados con la adquisición o construcción de una propiedad de inversión que, de acuerdo con lo estipulado en la política de Costos de Financiación, cumpla con los requisitos establecidos para calificarse como activo apto, se capitalizan atendiendo lo establecido en la citada Norma. </w:t>
      </w:r>
    </w:p>
    <w:p w14:paraId="08551236" w14:textId="77777777" w:rsidR="009877C9" w:rsidRPr="0095639A" w:rsidRDefault="009877C9" w:rsidP="00817FB4">
      <w:pPr>
        <w:pStyle w:val="Prrafodelista"/>
        <w:numPr>
          <w:ilvl w:val="0"/>
          <w:numId w:val="25"/>
        </w:numPr>
        <w:jc w:val="both"/>
        <w:rPr>
          <w:rFonts w:ascii="Arial" w:hAnsi="Arial" w:cs="Arial"/>
        </w:rPr>
      </w:pPr>
      <w:r w:rsidRPr="0095639A">
        <w:rPr>
          <w:rFonts w:ascii="Arial" w:hAnsi="Arial" w:cs="Arial"/>
        </w:rPr>
        <w:lastRenderedPageBreak/>
        <w:t xml:space="preserve">Cuando se adquiera una propiedad de inversión en una transacción sin contraprestación, la entidad mide el activo adquirido de acuerdo con la política de Ingresos de Transacciones sin Contraprestación. En todo caso, al valor determinado, se le adiciona cualquier desembolso que sea directamente atribuible a la preparación del activo para el uso previsto. </w:t>
      </w:r>
    </w:p>
    <w:p w14:paraId="42A864AE" w14:textId="77777777" w:rsidR="009877C9" w:rsidRPr="0095639A" w:rsidRDefault="009877C9" w:rsidP="00817FB4">
      <w:pPr>
        <w:pStyle w:val="Prrafodelista"/>
        <w:numPr>
          <w:ilvl w:val="0"/>
          <w:numId w:val="25"/>
        </w:numPr>
        <w:jc w:val="both"/>
        <w:rPr>
          <w:rFonts w:ascii="Arial" w:hAnsi="Arial" w:cs="Arial"/>
        </w:rPr>
      </w:pPr>
      <w:r w:rsidRPr="0095639A">
        <w:rPr>
          <w:rFonts w:ascii="Arial" w:hAnsi="Arial" w:cs="Arial"/>
        </w:rPr>
        <w:t>Las propiedades de inversión que se reciban en permuta se miden por su valor de mercado; a falta de este, se miden por el valor de mercado de los activos entregados y en ausencia de ambos, por el valor en libros de los activos entregados. En todo caso, al valor determinado, se le adiciona cualquier desembolso que sea directamente atribuible a la preparación del activo para el uso previsto.</w:t>
      </w:r>
    </w:p>
    <w:p w14:paraId="512B307D" w14:textId="77777777" w:rsidR="009877C9" w:rsidRPr="0095639A" w:rsidRDefault="009877C9" w:rsidP="00817FB4">
      <w:pPr>
        <w:pStyle w:val="Ttulo3"/>
        <w:numPr>
          <w:ilvl w:val="2"/>
          <w:numId w:val="4"/>
        </w:numPr>
        <w:rPr>
          <w:rFonts w:ascii="Arial" w:hAnsi="Arial" w:cs="Arial"/>
          <w:color w:val="auto"/>
        </w:rPr>
      </w:pPr>
      <w:r w:rsidRPr="0095639A">
        <w:rPr>
          <w:rFonts w:ascii="Arial" w:hAnsi="Arial" w:cs="Arial"/>
          <w:color w:val="auto"/>
        </w:rPr>
        <w:t>MEDICIÓN POSTERIOR</w:t>
      </w:r>
    </w:p>
    <w:p w14:paraId="00F01DFB" w14:textId="77777777" w:rsidR="009877C9" w:rsidRPr="0095639A" w:rsidRDefault="009877C9" w:rsidP="009877C9">
      <w:pPr>
        <w:jc w:val="both"/>
        <w:rPr>
          <w:rFonts w:ascii="Arial" w:hAnsi="Arial" w:cs="Arial"/>
        </w:rPr>
      </w:pPr>
      <w:r w:rsidRPr="0095639A">
        <w:rPr>
          <w:rFonts w:ascii="Arial" w:hAnsi="Arial" w:cs="Arial"/>
        </w:rPr>
        <w:br/>
        <w:t>Después del reconocimiento, las propiedades de inversión se miden por el costo menos la depreciación acumulada menos el deterioro acumulado. Para tal efecto, se aplica los criterios definidos en la política de Propiedades, Planta y Equipo y en la política de Deterioro del Valor de los Activos Generadores de Efectivo.</w:t>
      </w:r>
    </w:p>
    <w:p w14:paraId="16BACF3F" w14:textId="77777777" w:rsidR="009877C9" w:rsidRPr="0095639A" w:rsidRDefault="009877C9" w:rsidP="00817FB4">
      <w:pPr>
        <w:pStyle w:val="Ttulo3"/>
        <w:numPr>
          <w:ilvl w:val="2"/>
          <w:numId w:val="4"/>
        </w:numPr>
        <w:rPr>
          <w:rFonts w:ascii="Arial" w:hAnsi="Arial" w:cs="Arial"/>
          <w:color w:val="auto"/>
        </w:rPr>
      </w:pPr>
      <w:r w:rsidRPr="0095639A">
        <w:rPr>
          <w:rFonts w:ascii="Arial" w:hAnsi="Arial" w:cs="Arial"/>
          <w:color w:val="auto"/>
        </w:rPr>
        <w:t>RECLASIFICACIONES</w:t>
      </w:r>
    </w:p>
    <w:p w14:paraId="17AD6C0C" w14:textId="77777777" w:rsidR="009877C9" w:rsidRPr="0095639A" w:rsidRDefault="009877C9" w:rsidP="009877C9">
      <w:pPr>
        <w:jc w:val="both"/>
        <w:rPr>
          <w:rFonts w:ascii="Arial" w:hAnsi="Arial" w:cs="Arial"/>
        </w:rPr>
      </w:pPr>
      <w:r w:rsidRPr="0095639A">
        <w:rPr>
          <w:rFonts w:ascii="Arial" w:hAnsi="Arial" w:cs="Arial"/>
        </w:rPr>
        <w:br/>
        <w:t>Se reclasifica como propiedades de inversión cuando:</w:t>
      </w:r>
    </w:p>
    <w:p w14:paraId="7316C443" w14:textId="77777777" w:rsidR="009877C9" w:rsidRPr="0095639A" w:rsidRDefault="009877C9" w:rsidP="00817FB4">
      <w:pPr>
        <w:pStyle w:val="Prrafodelista"/>
        <w:numPr>
          <w:ilvl w:val="0"/>
          <w:numId w:val="26"/>
        </w:numPr>
        <w:jc w:val="both"/>
        <w:rPr>
          <w:rFonts w:ascii="Arial" w:hAnsi="Arial" w:cs="Arial"/>
        </w:rPr>
      </w:pPr>
      <w:r w:rsidRPr="0095639A">
        <w:rPr>
          <w:rFonts w:ascii="Arial" w:hAnsi="Arial" w:cs="Arial"/>
        </w:rPr>
        <w:t xml:space="preserve">exista un cambio en su uso, que se haya evidenciado por a) el fin de la ocupación por parte de la entidad (en el caso de la reclasificación de una propiedad, planta y equipo a una propiedad de inversión); o </w:t>
      </w:r>
    </w:p>
    <w:p w14:paraId="4B7433DD" w14:textId="77777777" w:rsidR="009877C9" w:rsidRPr="0095639A" w:rsidRDefault="009877C9" w:rsidP="00817FB4">
      <w:pPr>
        <w:pStyle w:val="Prrafodelista"/>
        <w:numPr>
          <w:ilvl w:val="0"/>
          <w:numId w:val="26"/>
        </w:numPr>
        <w:jc w:val="both"/>
        <w:rPr>
          <w:rFonts w:ascii="Arial" w:hAnsi="Arial" w:cs="Arial"/>
        </w:rPr>
      </w:pPr>
      <w:r w:rsidRPr="0095639A">
        <w:rPr>
          <w:rFonts w:ascii="Arial" w:hAnsi="Arial" w:cs="Arial"/>
        </w:rPr>
        <w:t>el inicio de una operación de arrendamiento operativo de un activo que estaba destinado para la venta en el curso normal de la operación (en el caso de la reclasificación de un inventario a propiedad de inversión).</w:t>
      </w:r>
    </w:p>
    <w:p w14:paraId="43F68EB6" w14:textId="77777777" w:rsidR="009877C9" w:rsidRPr="0095639A" w:rsidRDefault="009877C9" w:rsidP="009877C9">
      <w:pPr>
        <w:jc w:val="both"/>
        <w:rPr>
          <w:rFonts w:ascii="Arial" w:hAnsi="Arial" w:cs="Arial"/>
        </w:rPr>
      </w:pPr>
      <w:r w:rsidRPr="0095639A">
        <w:rPr>
          <w:rFonts w:ascii="Arial" w:hAnsi="Arial" w:cs="Arial"/>
        </w:rPr>
        <w:t xml:space="preserve">Se realiza una reclasificación </w:t>
      </w:r>
      <w:r w:rsidRPr="0095639A">
        <w:rPr>
          <w:rFonts w:ascii="Arial" w:hAnsi="Arial" w:cs="Arial"/>
          <w:i/>
        </w:rPr>
        <w:t>desde propiedades de inversión</w:t>
      </w:r>
      <w:r w:rsidRPr="0095639A">
        <w:rPr>
          <w:rFonts w:ascii="Arial" w:hAnsi="Arial" w:cs="Arial"/>
        </w:rPr>
        <w:t xml:space="preserve"> cuando:</w:t>
      </w:r>
    </w:p>
    <w:p w14:paraId="64CDA565" w14:textId="77777777" w:rsidR="009877C9" w:rsidRPr="0095639A" w:rsidRDefault="009877C9" w:rsidP="00817FB4">
      <w:pPr>
        <w:pStyle w:val="Prrafodelista"/>
        <w:numPr>
          <w:ilvl w:val="0"/>
          <w:numId w:val="27"/>
        </w:numPr>
        <w:jc w:val="both"/>
        <w:rPr>
          <w:rFonts w:ascii="Arial" w:hAnsi="Arial" w:cs="Arial"/>
        </w:rPr>
      </w:pPr>
      <w:r w:rsidRPr="0095639A">
        <w:rPr>
          <w:rFonts w:ascii="Arial" w:hAnsi="Arial" w:cs="Arial"/>
        </w:rPr>
        <w:t xml:space="preserve">exista un cambio de uso que se haya evidenciado por el inicio de la ocupación de la propiedad por parte de la entidad (en el caso de la reclasificación de una propiedad de inversión a una propiedad, planta y equipo) o </w:t>
      </w:r>
    </w:p>
    <w:p w14:paraId="404F0642" w14:textId="77777777" w:rsidR="009877C9" w:rsidRPr="0095639A" w:rsidRDefault="009877C9" w:rsidP="00817FB4">
      <w:pPr>
        <w:pStyle w:val="Prrafodelista"/>
        <w:numPr>
          <w:ilvl w:val="0"/>
          <w:numId w:val="27"/>
        </w:numPr>
        <w:jc w:val="both"/>
        <w:rPr>
          <w:rFonts w:ascii="Arial" w:hAnsi="Arial" w:cs="Arial"/>
        </w:rPr>
      </w:pPr>
      <w:r w:rsidRPr="0095639A">
        <w:rPr>
          <w:rFonts w:ascii="Arial" w:hAnsi="Arial" w:cs="Arial"/>
        </w:rPr>
        <w:t>por el inicio de un desarrollo con intención de venta en el curso normal de la operación (en el caso de la reclasificación de una propiedad de inversión a inventarios).</w:t>
      </w:r>
    </w:p>
    <w:p w14:paraId="32AFE167" w14:textId="77777777" w:rsidR="009877C9" w:rsidRPr="0095639A" w:rsidRDefault="009877C9" w:rsidP="009877C9">
      <w:pPr>
        <w:autoSpaceDE w:val="0"/>
        <w:autoSpaceDN w:val="0"/>
        <w:adjustRightInd w:val="0"/>
        <w:spacing w:after="0" w:line="240" w:lineRule="auto"/>
        <w:jc w:val="both"/>
        <w:rPr>
          <w:rFonts w:ascii="Arial" w:eastAsiaTheme="minorHAnsi" w:hAnsi="Arial" w:cs="Arial"/>
        </w:rPr>
      </w:pPr>
      <w:r w:rsidRPr="0095639A">
        <w:rPr>
          <w:rFonts w:ascii="Arial" w:eastAsiaTheme="minorHAnsi" w:hAnsi="Arial" w:cs="Arial"/>
        </w:rPr>
        <w:t xml:space="preserve">Las reclasificaciones desde y hacia propiedades de inversión se tratan de la siguiente forma: </w:t>
      </w:r>
    </w:p>
    <w:p w14:paraId="2066F493" w14:textId="77777777" w:rsidR="009877C9" w:rsidRPr="0095639A" w:rsidRDefault="009877C9" w:rsidP="009877C9">
      <w:pPr>
        <w:autoSpaceDE w:val="0"/>
        <w:autoSpaceDN w:val="0"/>
        <w:adjustRightInd w:val="0"/>
        <w:spacing w:after="0" w:line="240" w:lineRule="auto"/>
        <w:jc w:val="both"/>
        <w:rPr>
          <w:rFonts w:ascii="Arial" w:eastAsiaTheme="minorHAnsi" w:hAnsi="Arial" w:cs="Arial"/>
        </w:rPr>
      </w:pPr>
    </w:p>
    <w:p w14:paraId="28C1822C" w14:textId="77777777" w:rsidR="009877C9" w:rsidRPr="0095639A" w:rsidRDefault="009877C9" w:rsidP="00817FB4">
      <w:pPr>
        <w:pStyle w:val="Prrafodelista"/>
        <w:numPr>
          <w:ilvl w:val="0"/>
          <w:numId w:val="27"/>
        </w:numPr>
        <w:jc w:val="both"/>
        <w:rPr>
          <w:rFonts w:ascii="Arial" w:hAnsi="Arial" w:cs="Arial"/>
        </w:rPr>
      </w:pPr>
      <w:r w:rsidRPr="0095639A">
        <w:rPr>
          <w:rFonts w:ascii="Arial" w:hAnsi="Arial" w:cs="Arial"/>
        </w:rPr>
        <w:t xml:space="preserve">Para la reclasificación entre propiedades de inversión y propiedades, planta y equipo, el valor en libros del activo en esa fecha es el valor en libros del activo en la nueva clasificación. En consecuencia, la depreciación acumulada y las pérdidas por deterioro </w:t>
      </w:r>
      <w:r w:rsidRPr="0095639A">
        <w:rPr>
          <w:rFonts w:ascii="Arial" w:hAnsi="Arial" w:cs="Arial"/>
        </w:rPr>
        <w:lastRenderedPageBreak/>
        <w:t xml:space="preserve">acumuladas no son eliminadas. A partir de esta fecha, la entidad aplica los requisitos que la norma correspondiente le exija. </w:t>
      </w:r>
    </w:p>
    <w:p w14:paraId="22AB9280" w14:textId="77777777" w:rsidR="009877C9" w:rsidRPr="0095639A" w:rsidRDefault="009877C9" w:rsidP="00817FB4">
      <w:pPr>
        <w:pStyle w:val="Prrafodelista"/>
        <w:numPr>
          <w:ilvl w:val="0"/>
          <w:numId w:val="27"/>
        </w:numPr>
        <w:jc w:val="both"/>
        <w:rPr>
          <w:rFonts w:ascii="Arial" w:hAnsi="Arial" w:cs="Arial"/>
        </w:rPr>
      </w:pPr>
      <w:r w:rsidRPr="0095639A">
        <w:rPr>
          <w:rFonts w:ascii="Arial" w:hAnsi="Arial" w:cs="Arial"/>
        </w:rPr>
        <w:t>Para la reclasificación entre propiedades de inversión e inventarios, el valor en libros del activo en la fecha de reclasificación es el costo del activo en la nueva clasificación. A partir de esta fecha, la entidad aplica los requerimientos que la norma correspondiente le exija.</w:t>
      </w:r>
    </w:p>
    <w:p w14:paraId="2B1FFB0A" w14:textId="77777777" w:rsidR="009877C9" w:rsidRPr="0095639A" w:rsidRDefault="009877C9" w:rsidP="00817FB4">
      <w:pPr>
        <w:pStyle w:val="Ttulo3"/>
        <w:numPr>
          <w:ilvl w:val="2"/>
          <w:numId w:val="4"/>
        </w:numPr>
        <w:rPr>
          <w:rFonts w:ascii="Arial" w:hAnsi="Arial" w:cs="Arial"/>
          <w:color w:val="auto"/>
        </w:rPr>
      </w:pPr>
      <w:r w:rsidRPr="0095639A">
        <w:rPr>
          <w:rFonts w:ascii="Arial" w:hAnsi="Arial" w:cs="Arial"/>
          <w:color w:val="auto"/>
        </w:rPr>
        <w:t>BAJA EN CUENTAS</w:t>
      </w:r>
    </w:p>
    <w:p w14:paraId="04EE6D80" w14:textId="77777777" w:rsidR="009877C9" w:rsidRPr="0095639A" w:rsidRDefault="009877C9" w:rsidP="009877C9">
      <w:pPr>
        <w:jc w:val="both"/>
        <w:rPr>
          <w:rFonts w:ascii="Arial" w:hAnsi="Arial" w:cs="Arial"/>
        </w:rPr>
      </w:pPr>
      <w:r w:rsidRPr="0095639A">
        <w:rPr>
          <w:rFonts w:ascii="Arial" w:hAnsi="Arial" w:cs="Arial"/>
        </w:rPr>
        <w:br/>
        <w:t>Una propiedad de inversión se da de baja cuando se dispone del elemento o cuando la propiedad de inversión queda permanentemente retirada del uso y no se esperan beneficios económicos futuros por su uso o enajenación. La pérdida o ganancia originada en la baja en cuentas de un elemento de propiedades de inversión se calcula como la diferencia entre el valor neto obtenido por la disposición del activo y su valor en libros, y se reconoce como ingreso o gasto en el resultado del periodo.</w:t>
      </w:r>
    </w:p>
    <w:p w14:paraId="49EB8A30" w14:textId="77777777" w:rsidR="009877C9" w:rsidRPr="0095639A" w:rsidRDefault="009877C9" w:rsidP="00817FB4">
      <w:pPr>
        <w:pStyle w:val="Ttulo3"/>
        <w:numPr>
          <w:ilvl w:val="2"/>
          <w:numId w:val="4"/>
        </w:numPr>
        <w:rPr>
          <w:rFonts w:ascii="Arial" w:hAnsi="Arial" w:cs="Arial"/>
          <w:color w:val="auto"/>
        </w:rPr>
      </w:pPr>
      <w:r w:rsidRPr="0095639A">
        <w:rPr>
          <w:rFonts w:ascii="Arial" w:hAnsi="Arial" w:cs="Arial"/>
          <w:color w:val="auto"/>
        </w:rPr>
        <w:t>REVELACIONES</w:t>
      </w:r>
    </w:p>
    <w:p w14:paraId="6C21203D" w14:textId="77777777" w:rsidR="009877C9" w:rsidRPr="0095639A" w:rsidRDefault="009877C9" w:rsidP="009877C9">
      <w:pPr>
        <w:jc w:val="both"/>
        <w:rPr>
          <w:rFonts w:ascii="Arial" w:hAnsi="Arial" w:cs="Arial"/>
        </w:rPr>
      </w:pPr>
      <w:r w:rsidRPr="0095639A">
        <w:rPr>
          <w:rFonts w:ascii="Arial" w:hAnsi="Arial" w:cs="Arial"/>
        </w:rPr>
        <w:br/>
      </w:r>
      <w:r w:rsidRPr="0095639A">
        <w:rPr>
          <w:rFonts w:ascii="Arial" w:hAnsi="Arial" w:cs="Arial"/>
          <w:bCs/>
          <w:iCs/>
        </w:rPr>
        <w:t xml:space="preserve">Con la información remitida por el Grupo de Grupo de Procesos Corporativos y el Grupo de Infraestructura Física, la entidad </w:t>
      </w:r>
      <w:r w:rsidRPr="0095639A">
        <w:rPr>
          <w:rFonts w:ascii="Arial" w:hAnsi="Arial" w:cs="Arial"/>
        </w:rPr>
        <w:t xml:space="preserve">revela la siguiente información para las propiedades de inversión: </w:t>
      </w:r>
    </w:p>
    <w:p w14:paraId="4DDEA4F8" w14:textId="77777777" w:rsidR="009877C9" w:rsidRPr="0095639A" w:rsidRDefault="009877C9" w:rsidP="00817FB4">
      <w:pPr>
        <w:pStyle w:val="Default"/>
        <w:numPr>
          <w:ilvl w:val="0"/>
          <w:numId w:val="28"/>
        </w:numPr>
        <w:rPr>
          <w:color w:val="auto"/>
          <w:sz w:val="22"/>
          <w:szCs w:val="22"/>
          <w:lang w:val="es-ES"/>
        </w:rPr>
      </w:pPr>
      <w:r w:rsidRPr="0095639A">
        <w:rPr>
          <w:color w:val="auto"/>
          <w:sz w:val="22"/>
          <w:szCs w:val="22"/>
          <w:lang w:val="es-ES"/>
        </w:rPr>
        <w:t xml:space="preserve">los métodos de depreciación utilizados; </w:t>
      </w:r>
    </w:p>
    <w:p w14:paraId="716B8BA4" w14:textId="77777777" w:rsidR="009877C9" w:rsidRPr="0095639A" w:rsidRDefault="009877C9" w:rsidP="00817FB4">
      <w:pPr>
        <w:pStyle w:val="Default"/>
        <w:numPr>
          <w:ilvl w:val="0"/>
          <w:numId w:val="28"/>
        </w:numPr>
        <w:rPr>
          <w:color w:val="auto"/>
          <w:sz w:val="22"/>
          <w:szCs w:val="22"/>
          <w:lang w:val="es-ES"/>
        </w:rPr>
      </w:pPr>
      <w:r w:rsidRPr="0095639A">
        <w:rPr>
          <w:color w:val="auto"/>
          <w:sz w:val="22"/>
          <w:szCs w:val="22"/>
          <w:lang w:val="es-ES"/>
        </w:rPr>
        <w:t xml:space="preserve">las vidas útiles o las tasas de depreciación utilizadas; </w:t>
      </w:r>
    </w:p>
    <w:p w14:paraId="45D912B5" w14:textId="77777777" w:rsidR="009877C9" w:rsidRPr="0095639A" w:rsidRDefault="009877C9" w:rsidP="00817FB4">
      <w:pPr>
        <w:pStyle w:val="Default"/>
        <w:numPr>
          <w:ilvl w:val="0"/>
          <w:numId w:val="28"/>
        </w:numPr>
        <w:rPr>
          <w:color w:val="auto"/>
          <w:sz w:val="22"/>
          <w:szCs w:val="22"/>
          <w:lang w:val="es-ES"/>
        </w:rPr>
      </w:pPr>
      <w:r w:rsidRPr="0095639A">
        <w:rPr>
          <w:color w:val="auto"/>
          <w:sz w:val="22"/>
          <w:szCs w:val="22"/>
          <w:lang w:val="es-ES"/>
        </w:rPr>
        <w:t xml:space="preserve">el valor en libros y la depreciación acumulada, incluyendo las pérdidas por deterioro del valor acumuladas, al principio y final del periodo contable; </w:t>
      </w:r>
    </w:p>
    <w:p w14:paraId="6D1949C1" w14:textId="6F9D92F0" w:rsidR="009877C9" w:rsidRPr="0095639A" w:rsidRDefault="009877C9" w:rsidP="00817FB4">
      <w:pPr>
        <w:pStyle w:val="Default"/>
        <w:numPr>
          <w:ilvl w:val="0"/>
          <w:numId w:val="28"/>
        </w:numPr>
        <w:rPr>
          <w:color w:val="auto"/>
          <w:sz w:val="22"/>
          <w:szCs w:val="22"/>
          <w:lang w:val="es-ES"/>
        </w:rPr>
      </w:pPr>
      <w:r w:rsidRPr="0095639A">
        <w:rPr>
          <w:color w:val="auto"/>
          <w:sz w:val="22"/>
          <w:szCs w:val="22"/>
          <w:lang w:val="es-ES"/>
        </w:rPr>
        <w:t xml:space="preserve">una conciliación entre los valores en libros al principio y al final del periodo contable, que muestre por separado lo siguiente: adquisiciones, adiciones realizadas, disposiciones, retiros, sustitución de componentes, reclasificaciones a otro tipo de activos, pérdidas por deterioro del valor reconocidas o revertidas, depreciación y otros cambios; </w:t>
      </w:r>
    </w:p>
    <w:p w14:paraId="7A12E516" w14:textId="02E6088D" w:rsidR="009877C9" w:rsidRPr="0095639A" w:rsidRDefault="009877C9" w:rsidP="00817FB4">
      <w:pPr>
        <w:pStyle w:val="Default"/>
        <w:numPr>
          <w:ilvl w:val="0"/>
          <w:numId w:val="28"/>
        </w:numPr>
        <w:rPr>
          <w:color w:val="auto"/>
          <w:sz w:val="22"/>
          <w:szCs w:val="22"/>
          <w:lang w:val="es-ES"/>
        </w:rPr>
      </w:pPr>
      <w:r w:rsidRPr="0095639A">
        <w:rPr>
          <w:color w:val="auto"/>
          <w:sz w:val="22"/>
          <w:szCs w:val="22"/>
          <w:lang w:val="es-ES"/>
        </w:rPr>
        <w:t xml:space="preserve">el valor de los ingresos por rentas y los gastos directos de operación (incluyendo reparaciones y mantenimientos) incluidos en el resultado del periodo; </w:t>
      </w:r>
    </w:p>
    <w:p w14:paraId="41EB83F0" w14:textId="77777777" w:rsidR="009877C9" w:rsidRPr="0095639A" w:rsidRDefault="009877C9" w:rsidP="00817FB4">
      <w:pPr>
        <w:pStyle w:val="Default"/>
        <w:numPr>
          <w:ilvl w:val="0"/>
          <w:numId w:val="28"/>
        </w:numPr>
        <w:rPr>
          <w:color w:val="auto"/>
          <w:sz w:val="22"/>
          <w:szCs w:val="22"/>
          <w:lang w:val="es-ES"/>
        </w:rPr>
      </w:pPr>
      <w:r w:rsidRPr="0095639A">
        <w:rPr>
          <w:color w:val="auto"/>
          <w:sz w:val="22"/>
          <w:szCs w:val="22"/>
          <w:lang w:val="es-ES"/>
        </w:rPr>
        <w:t xml:space="preserve">el efecto en los resultados producto de la baja en cuentas de un elemento de propiedades de inversión; </w:t>
      </w:r>
    </w:p>
    <w:p w14:paraId="03316D47" w14:textId="77777777" w:rsidR="009877C9" w:rsidRPr="0095639A" w:rsidRDefault="009877C9" w:rsidP="00817FB4">
      <w:pPr>
        <w:pStyle w:val="Default"/>
        <w:numPr>
          <w:ilvl w:val="0"/>
          <w:numId w:val="28"/>
        </w:numPr>
        <w:rPr>
          <w:color w:val="auto"/>
          <w:sz w:val="22"/>
          <w:szCs w:val="22"/>
          <w:lang w:val="es-ES"/>
        </w:rPr>
      </w:pPr>
      <w:r w:rsidRPr="0095639A">
        <w:rPr>
          <w:color w:val="auto"/>
          <w:sz w:val="22"/>
          <w:szCs w:val="22"/>
          <w:lang w:val="es-ES"/>
        </w:rPr>
        <w:t xml:space="preserve">el cambio en la estimación de la vida útil y del valor residual, así como el cambio del método de depreciación; </w:t>
      </w:r>
    </w:p>
    <w:p w14:paraId="1A39DD2A" w14:textId="77777777" w:rsidR="009877C9" w:rsidRPr="0095639A" w:rsidRDefault="009877C9" w:rsidP="00817FB4">
      <w:pPr>
        <w:pStyle w:val="Default"/>
        <w:numPr>
          <w:ilvl w:val="0"/>
          <w:numId w:val="28"/>
        </w:numPr>
        <w:rPr>
          <w:color w:val="auto"/>
          <w:sz w:val="22"/>
          <w:szCs w:val="22"/>
          <w:lang w:val="es-ES"/>
        </w:rPr>
      </w:pPr>
      <w:r w:rsidRPr="0095639A">
        <w:rPr>
          <w:color w:val="auto"/>
          <w:sz w:val="22"/>
          <w:szCs w:val="22"/>
          <w:lang w:val="es-ES"/>
        </w:rPr>
        <w:t xml:space="preserve">el valor de las propiedades de inversión en proceso de construcción, el estado de avance y la fecha estimada de terminación; </w:t>
      </w:r>
    </w:p>
    <w:p w14:paraId="38E659B8" w14:textId="77777777" w:rsidR="009877C9" w:rsidRPr="0095639A" w:rsidRDefault="009877C9" w:rsidP="00817FB4">
      <w:pPr>
        <w:pStyle w:val="Default"/>
        <w:numPr>
          <w:ilvl w:val="0"/>
          <w:numId w:val="28"/>
        </w:numPr>
        <w:jc w:val="both"/>
        <w:rPr>
          <w:color w:val="auto"/>
          <w:sz w:val="22"/>
          <w:szCs w:val="22"/>
          <w:lang w:val="es-ES"/>
        </w:rPr>
      </w:pPr>
      <w:r w:rsidRPr="0095639A">
        <w:rPr>
          <w:color w:val="auto"/>
          <w:sz w:val="22"/>
          <w:szCs w:val="22"/>
          <w:lang w:val="es-ES"/>
        </w:rPr>
        <w:t xml:space="preserve">el valor en libros de las propiedades de inversión que tengan alguna restricción bien sea, para llevar a cabo su disposición o para cobrar los ingresos que producen; </w:t>
      </w:r>
    </w:p>
    <w:p w14:paraId="780CC0EE" w14:textId="77777777" w:rsidR="009877C9" w:rsidRPr="0095639A" w:rsidRDefault="009877C9" w:rsidP="00817FB4">
      <w:pPr>
        <w:pStyle w:val="Default"/>
        <w:numPr>
          <w:ilvl w:val="0"/>
          <w:numId w:val="28"/>
        </w:numPr>
        <w:jc w:val="both"/>
        <w:rPr>
          <w:color w:val="auto"/>
          <w:sz w:val="22"/>
          <w:szCs w:val="22"/>
          <w:lang w:val="es-ES"/>
        </w:rPr>
      </w:pPr>
      <w:r w:rsidRPr="0095639A">
        <w:rPr>
          <w:color w:val="auto"/>
          <w:sz w:val="22"/>
          <w:szCs w:val="22"/>
          <w:lang w:val="es-ES"/>
        </w:rPr>
        <w:t xml:space="preserve">el valor de las propiedades de inversión que garanticen el cumplimiento de pasivos; </w:t>
      </w:r>
    </w:p>
    <w:p w14:paraId="1C52698B" w14:textId="77777777" w:rsidR="009877C9" w:rsidRPr="0095639A" w:rsidRDefault="009877C9" w:rsidP="00817FB4">
      <w:pPr>
        <w:pStyle w:val="Default"/>
        <w:numPr>
          <w:ilvl w:val="0"/>
          <w:numId w:val="28"/>
        </w:numPr>
        <w:jc w:val="both"/>
        <w:rPr>
          <w:color w:val="auto"/>
          <w:sz w:val="22"/>
          <w:szCs w:val="22"/>
          <w:lang w:val="es-ES"/>
        </w:rPr>
      </w:pPr>
      <w:r w:rsidRPr="0095639A">
        <w:rPr>
          <w:color w:val="auto"/>
          <w:sz w:val="22"/>
          <w:szCs w:val="22"/>
          <w:lang w:val="es-ES"/>
        </w:rPr>
        <w:lastRenderedPageBreak/>
        <w:t xml:space="preserve">la información de bienes que se hayan reconocido como propiedades de inversión o que se hayan retirado por la tenencia del control, independientemente de la titularidad o derecho de dominio (esta información está relacionada con: la entidad de la cual se reciben o a la cual se entregan, el monto, la descripción, la cantidad y la duración del contrato, cuando a ello haya lugar); </w:t>
      </w:r>
    </w:p>
    <w:p w14:paraId="20A7AF5F" w14:textId="77777777" w:rsidR="009877C9" w:rsidRPr="0095639A" w:rsidRDefault="009877C9" w:rsidP="00817FB4">
      <w:pPr>
        <w:pStyle w:val="Default"/>
        <w:numPr>
          <w:ilvl w:val="0"/>
          <w:numId w:val="28"/>
        </w:numPr>
        <w:jc w:val="both"/>
        <w:rPr>
          <w:color w:val="auto"/>
          <w:sz w:val="22"/>
          <w:szCs w:val="22"/>
          <w:lang w:val="es-ES"/>
        </w:rPr>
      </w:pPr>
      <w:r w:rsidRPr="0095639A">
        <w:rPr>
          <w:color w:val="auto"/>
          <w:sz w:val="22"/>
          <w:szCs w:val="22"/>
          <w:lang w:val="es-ES"/>
        </w:rPr>
        <w:t xml:space="preserve">las propiedades de inversión adquiridas en una transacción sin contraprestación; y </w:t>
      </w:r>
    </w:p>
    <w:p w14:paraId="5BFF99FD" w14:textId="100812E9" w:rsidR="009877C9" w:rsidRPr="0095639A" w:rsidRDefault="009877C9" w:rsidP="00817FB4">
      <w:pPr>
        <w:pStyle w:val="Default"/>
        <w:numPr>
          <w:ilvl w:val="0"/>
          <w:numId w:val="28"/>
        </w:numPr>
        <w:jc w:val="both"/>
        <w:rPr>
          <w:color w:val="auto"/>
          <w:sz w:val="22"/>
          <w:szCs w:val="22"/>
          <w:lang w:val="es-ES"/>
        </w:rPr>
      </w:pPr>
      <w:r w:rsidRPr="0095639A">
        <w:rPr>
          <w:color w:val="auto"/>
          <w:sz w:val="22"/>
          <w:szCs w:val="22"/>
          <w:lang w:val="es-ES"/>
        </w:rPr>
        <w:t>la información de su condición de bien histórico y cultural, cuando a ello haya lugar.</w:t>
      </w:r>
    </w:p>
    <w:p w14:paraId="20CA23DA" w14:textId="77777777" w:rsidR="009877C9" w:rsidRPr="0095639A" w:rsidRDefault="009877C9" w:rsidP="008B53F1">
      <w:pPr>
        <w:pStyle w:val="Default"/>
        <w:ind w:left="720"/>
        <w:jc w:val="both"/>
        <w:rPr>
          <w:color w:val="auto"/>
          <w:sz w:val="22"/>
          <w:szCs w:val="22"/>
          <w:lang w:val="es-ES"/>
        </w:rPr>
      </w:pPr>
    </w:p>
    <w:p w14:paraId="77C36DE0" w14:textId="77777777" w:rsidR="009877C9" w:rsidRPr="0095639A" w:rsidRDefault="009877C9" w:rsidP="00817FB4">
      <w:pPr>
        <w:pStyle w:val="Ttulo3"/>
        <w:numPr>
          <w:ilvl w:val="2"/>
          <w:numId w:val="4"/>
        </w:numPr>
        <w:rPr>
          <w:rFonts w:ascii="Arial" w:hAnsi="Arial" w:cs="Arial"/>
          <w:color w:val="auto"/>
        </w:rPr>
      </w:pPr>
      <w:r w:rsidRPr="0095639A">
        <w:rPr>
          <w:rFonts w:ascii="Arial" w:hAnsi="Arial" w:cs="Arial"/>
          <w:color w:val="auto"/>
        </w:rPr>
        <w:t>REFERENCIA NORMATIVA</w:t>
      </w:r>
    </w:p>
    <w:p w14:paraId="3346F80A" w14:textId="06C15186" w:rsidR="009877C9" w:rsidRPr="0095639A" w:rsidRDefault="009877C9" w:rsidP="009877C9">
      <w:pPr>
        <w:jc w:val="both"/>
        <w:rPr>
          <w:rFonts w:ascii="Arial" w:hAnsi="Arial" w:cs="Arial"/>
        </w:rPr>
      </w:pPr>
      <w:r w:rsidRPr="0095639A">
        <w:rPr>
          <w:rFonts w:ascii="Arial" w:hAnsi="Arial" w:cs="Arial"/>
        </w:rPr>
        <w:br/>
        <w:t>Norma 14 de propiedad de inversión, del capítulo I Activos, del Marco Normativo para entidades de Gobierno y Catalogo General de Cuentas expedido por la Contaduría General de la Nación.</w:t>
      </w:r>
    </w:p>
    <w:p w14:paraId="41613D2C" w14:textId="77777777" w:rsidR="00021760" w:rsidRPr="0095639A" w:rsidRDefault="00021760" w:rsidP="009877C9">
      <w:pPr>
        <w:jc w:val="both"/>
        <w:rPr>
          <w:rFonts w:ascii="Arial" w:hAnsi="Arial" w:cs="Arial"/>
        </w:rPr>
      </w:pPr>
    </w:p>
    <w:p w14:paraId="7B6490BA" w14:textId="518EEFC8" w:rsidR="00145C30" w:rsidRPr="0095639A" w:rsidRDefault="00AF4B47" w:rsidP="00817FB4">
      <w:pPr>
        <w:pStyle w:val="Ttulo2"/>
        <w:numPr>
          <w:ilvl w:val="1"/>
          <w:numId w:val="6"/>
        </w:numPr>
        <w:tabs>
          <w:tab w:val="left" w:pos="851"/>
        </w:tabs>
        <w:rPr>
          <w:rFonts w:ascii="Arial" w:hAnsi="Arial" w:cs="Arial"/>
          <w:color w:val="auto"/>
        </w:rPr>
      </w:pPr>
      <w:bookmarkStart w:id="247" w:name="_Toc502077222"/>
      <w:bookmarkStart w:id="248" w:name="_Toc61436846"/>
      <w:bookmarkEnd w:id="247"/>
      <w:r w:rsidRPr="0095639A">
        <w:rPr>
          <w:rFonts w:ascii="Arial" w:hAnsi="Arial" w:cs="Arial"/>
          <w:color w:val="auto"/>
        </w:rPr>
        <w:t>ACTIVOS INTANGIBLES</w:t>
      </w:r>
      <w:bookmarkEnd w:id="248"/>
    </w:p>
    <w:p w14:paraId="1778ACE8" w14:textId="77777777" w:rsidR="00021760" w:rsidRPr="0095639A" w:rsidRDefault="00021760" w:rsidP="00021760">
      <w:pPr>
        <w:pStyle w:val="Default"/>
        <w:rPr>
          <w:color w:val="auto"/>
          <w:sz w:val="22"/>
          <w:szCs w:val="22"/>
          <w:lang w:val="es-ES"/>
        </w:rPr>
      </w:pPr>
      <w:bookmarkStart w:id="249" w:name="_Hlk40343372"/>
    </w:p>
    <w:p w14:paraId="0B8E0E6F" w14:textId="37DDBF9E" w:rsidR="00021760" w:rsidRPr="0095639A" w:rsidRDefault="00021760" w:rsidP="00817FB4">
      <w:pPr>
        <w:pStyle w:val="Ttulo3"/>
        <w:numPr>
          <w:ilvl w:val="2"/>
          <w:numId w:val="4"/>
        </w:numPr>
        <w:rPr>
          <w:rFonts w:ascii="Arial" w:hAnsi="Arial" w:cs="Arial"/>
          <w:color w:val="auto"/>
        </w:rPr>
      </w:pPr>
      <w:r w:rsidRPr="0095639A">
        <w:rPr>
          <w:rFonts w:ascii="Arial" w:hAnsi="Arial" w:cs="Arial"/>
          <w:color w:val="auto"/>
        </w:rPr>
        <w:t>OBJETIVO</w:t>
      </w:r>
    </w:p>
    <w:p w14:paraId="63CC7D1B" w14:textId="73ABE40F" w:rsidR="00021760" w:rsidRPr="0095639A" w:rsidRDefault="00021760" w:rsidP="00021760">
      <w:pPr>
        <w:jc w:val="both"/>
        <w:rPr>
          <w:rFonts w:ascii="Arial" w:hAnsi="Arial" w:cs="Arial"/>
        </w:rPr>
      </w:pPr>
      <w:r w:rsidRPr="0095639A">
        <w:rPr>
          <w:rFonts w:ascii="Arial" w:hAnsi="Arial" w:cs="Arial"/>
        </w:rPr>
        <w:br/>
        <w:t>El objetivo de esta política contable es definir los criterios para el reconocimiento, medición y revelación de activos intangibles, de acuerdo al Marco Normativo para entidades de gobierno. Entendiéndose como activos intangibles no se espera venderlos en el curso de las actividades de la entidad y se prevé usarlos durante más de 12 meses.</w:t>
      </w:r>
    </w:p>
    <w:p w14:paraId="36E86B45" w14:textId="77777777" w:rsidR="00021760" w:rsidRPr="0095639A" w:rsidRDefault="00021760" w:rsidP="00817FB4">
      <w:pPr>
        <w:pStyle w:val="Ttulo3"/>
        <w:numPr>
          <w:ilvl w:val="2"/>
          <w:numId w:val="4"/>
        </w:numPr>
        <w:rPr>
          <w:rFonts w:ascii="Arial" w:hAnsi="Arial" w:cs="Arial"/>
          <w:color w:val="auto"/>
        </w:rPr>
      </w:pPr>
      <w:r w:rsidRPr="0095639A">
        <w:rPr>
          <w:rFonts w:ascii="Arial" w:hAnsi="Arial" w:cs="Arial"/>
          <w:color w:val="auto"/>
        </w:rPr>
        <w:t>RECONOCIMIENTO</w:t>
      </w:r>
    </w:p>
    <w:p w14:paraId="0D681694" w14:textId="77777777" w:rsidR="00021760" w:rsidRPr="0095639A" w:rsidRDefault="00021760" w:rsidP="00021760">
      <w:pPr>
        <w:jc w:val="both"/>
        <w:rPr>
          <w:rFonts w:ascii="Arial" w:hAnsi="Arial" w:cs="Arial"/>
        </w:rPr>
      </w:pPr>
      <w:r w:rsidRPr="0095639A">
        <w:rPr>
          <w:rFonts w:ascii="Arial" w:hAnsi="Arial" w:cs="Arial"/>
        </w:rPr>
        <w:br/>
        <w:t>Se reconocen como activos intangibles, los recursos identificables, de carácter no monetario y sin apariencia física, sobre los cuales la entidad tiene el control, espera obtener beneficios económicos futuros o potencial de servicio, y puede realizar mediciones fiables. Estos activos se caracterizan porque no se espera venderlos en el curso de las actividades de la entidad y se prevé usarlos durante más de 12 meses.</w:t>
      </w:r>
    </w:p>
    <w:p w14:paraId="6D36DD71" w14:textId="77777777" w:rsidR="00021760" w:rsidRPr="0095639A" w:rsidRDefault="00021760" w:rsidP="00021760">
      <w:pPr>
        <w:jc w:val="both"/>
        <w:rPr>
          <w:rFonts w:ascii="Arial" w:hAnsi="Arial" w:cs="Arial"/>
        </w:rPr>
      </w:pPr>
      <w:r w:rsidRPr="0095639A">
        <w:rPr>
          <w:rFonts w:ascii="Arial" w:hAnsi="Arial" w:cs="Arial"/>
        </w:rPr>
        <w:t>Es i</w:t>
      </w:r>
      <w:r w:rsidRPr="0095639A">
        <w:rPr>
          <w:rFonts w:ascii="Arial" w:hAnsi="Arial" w:cs="Arial"/>
          <w:i/>
        </w:rPr>
        <w:t>dentificable</w:t>
      </w:r>
      <w:r w:rsidRPr="0095639A">
        <w:rPr>
          <w:rFonts w:ascii="Arial" w:hAnsi="Arial" w:cs="Arial"/>
        </w:rPr>
        <w:t xml:space="preserve"> cuando:</w:t>
      </w:r>
    </w:p>
    <w:p w14:paraId="6CDA224C" w14:textId="77777777" w:rsidR="00021760" w:rsidRPr="0095639A" w:rsidRDefault="00021760" w:rsidP="00817FB4">
      <w:pPr>
        <w:pStyle w:val="Prrafodelista"/>
        <w:numPr>
          <w:ilvl w:val="0"/>
          <w:numId w:val="29"/>
        </w:numPr>
        <w:jc w:val="both"/>
        <w:rPr>
          <w:rFonts w:ascii="Arial" w:hAnsi="Arial" w:cs="Arial"/>
        </w:rPr>
      </w:pPr>
      <w:r w:rsidRPr="0095639A">
        <w:rPr>
          <w:rFonts w:ascii="Arial" w:hAnsi="Arial" w:cs="Arial"/>
        </w:rPr>
        <w:t xml:space="preserve">es susceptible de separarse de la entidad y, en consecuencia, venderse, transferirse, entregarse en explotación, arrendarse o intercambiarse, ya sea individualmente, o junto con otros activos identificables o pasivos con los que guarde relación, independientemente de que la entidad tenga o no la intención de llevar a cabo la separación. </w:t>
      </w:r>
    </w:p>
    <w:p w14:paraId="0762AD55" w14:textId="77777777" w:rsidR="00021760" w:rsidRPr="0095639A" w:rsidRDefault="00021760" w:rsidP="00817FB4">
      <w:pPr>
        <w:pStyle w:val="Prrafodelista"/>
        <w:numPr>
          <w:ilvl w:val="0"/>
          <w:numId w:val="29"/>
        </w:numPr>
        <w:jc w:val="both"/>
        <w:rPr>
          <w:rFonts w:ascii="Arial" w:hAnsi="Arial" w:cs="Arial"/>
        </w:rPr>
      </w:pPr>
      <w:r w:rsidRPr="0095639A">
        <w:rPr>
          <w:rFonts w:ascii="Arial" w:hAnsi="Arial" w:cs="Arial"/>
        </w:rPr>
        <w:t>surge de acuerdos vinculantes incluyendo derechos contractuales u otros derechos legales.</w:t>
      </w:r>
    </w:p>
    <w:p w14:paraId="6FA042C2" w14:textId="77777777" w:rsidR="00021760" w:rsidRPr="0095639A" w:rsidRDefault="00021760" w:rsidP="00021760">
      <w:pPr>
        <w:jc w:val="both"/>
        <w:rPr>
          <w:rFonts w:ascii="Arial" w:hAnsi="Arial" w:cs="Arial"/>
        </w:rPr>
      </w:pPr>
      <w:r w:rsidRPr="0095639A">
        <w:rPr>
          <w:rFonts w:ascii="Arial" w:hAnsi="Arial" w:cs="Arial"/>
        </w:rPr>
        <w:lastRenderedPageBreak/>
        <w:t xml:space="preserve">Se </w:t>
      </w:r>
      <w:r w:rsidRPr="0095639A">
        <w:rPr>
          <w:rFonts w:ascii="Arial" w:hAnsi="Arial" w:cs="Arial"/>
          <w:i/>
        </w:rPr>
        <w:t>controla</w:t>
      </w:r>
      <w:r w:rsidRPr="0095639A">
        <w:rPr>
          <w:rFonts w:ascii="Arial" w:hAnsi="Arial" w:cs="Arial"/>
        </w:rPr>
        <w:t xml:space="preserve"> cuando puede obtener los beneficios económicos futuros o el potencial de servicio de los recursos derivados de este y puede restringir el acceso de terceras personas a tales beneficios o a dicho potencial de servicio.</w:t>
      </w:r>
    </w:p>
    <w:p w14:paraId="722E051C" w14:textId="77777777" w:rsidR="00021760" w:rsidRPr="0095639A" w:rsidRDefault="00021760" w:rsidP="00021760">
      <w:pPr>
        <w:jc w:val="both"/>
        <w:rPr>
          <w:rFonts w:ascii="Arial" w:hAnsi="Arial" w:cs="Arial"/>
        </w:rPr>
      </w:pPr>
      <w:r w:rsidRPr="0095639A">
        <w:rPr>
          <w:rFonts w:ascii="Arial" w:hAnsi="Arial" w:cs="Arial"/>
        </w:rPr>
        <w:t xml:space="preserve">Se producen </w:t>
      </w:r>
      <w:r w:rsidRPr="0095639A">
        <w:rPr>
          <w:rFonts w:ascii="Arial" w:hAnsi="Arial" w:cs="Arial"/>
          <w:i/>
        </w:rPr>
        <w:t>beneficios económicos</w:t>
      </w:r>
      <w:r w:rsidRPr="0095639A">
        <w:rPr>
          <w:rFonts w:ascii="Arial" w:hAnsi="Arial" w:cs="Arial"/>
        </w:rPr>
        <w:t xml:space="preserve"> futuros o el potencial de servicio cuando:</w:t>
      </w:r>
    </w:p>
    <w:p w14:paraId="6A86EE18" w14:textId="77777777" w:rsidR="00021760" w:rsidRPr="0095639A" w:rsidRDefault="00021760" w:rsidP="00817FB4">
      <w:pPr>
        <w:pStyle w:val="Prrafodelista"/>
        <w:numPr>
          <w:ilvl w:val="0"/>
          <w:numId w:val="30"/>
        </w:numPr>
        <w:jc w:val="both"/>
        <w:rPr>
          <w:rFonts w:ascii="Arial" w:hAnsi="Arial" w:cs="Arial"/>
        </w:rPr>
      </w:pPr>
      <w:r w:rsidRPr="0095639A">
        <w:rPr>
          <w:rFonts w:ascii="Arial" w:hAnsi="Arial" w:cs="Arial"/>
        </w:rPr>
        <w:t xml:space="preserve">puede generar ingresos procedentes de la venta de bienes o servicios en los cuales se usa el activo intangible, </w:t>
      </w:r>
    </w:p>
    <w:p w14:paraId="5568F059" w14:textId="77777777" w:rsidR="00021760" w:rsidRPr="0095639A" w:rsidRDefault="00021760" w:rsidP="00817FB4">
      <w:pPr>
        <w:pStyle w:val="Prrafodelista"/>
        <w:numPr>
          <w:ilvl w:val="0"/>
          <w:numId w:val="30"/>
        </w:numPr>
        <w:jc w:val="both"/>
        <w:rPr>
          <w:rFonts w:ascii="Arial" w:hAnsi="Arial" w:cs="Arial"/>
        </w:rPr>
      </w:pPr>
      <w:r w:rsidRPr="0095639A">
        <w:rPr>
          <w:rFonts w:ascii="Arial" w:hAnsi="Arial" w:cs="Arial"/>
        </w:rPr>
        <w:t>puede generar rendimientos diferentes de los derivados del uso del activo por parte de la entidad,</w:t>
      </w:r>
    </w:p>
    <w:p w14:paraId="35D97A2C" w14:textId="77777777" w:rsidR="00021760" w:rsidRPr="0095639A" w:rsidRDefault="00021760" w:rsidP="00817FB4">
      <w:pPr>
        <w:pStyle w:val="Prrafodelista"/>
        <w:numPr>
          <w:ilvl w:val="0"/>
          <w:numId w:val="30"/>
        </w:numPr>
        <w:jc w:val="both"/>
        <w:rPr>
          <w:rFonts w:ascii="Arial" w:hAnsi="Arial" w:cs="Arial"/>
        </w:rPr>
      </w:pPr>
      <w:r w:rsidRPr="0095639A">
        <w:rPr>
          <w:rFonts w:ascii="Arial" w:hAnsi="Arial" w:cs="Arial"/>
        </w:rPr>
        <w:t>le permite, a la entidad, disminuir sus costos o gastos de producción o de prestación de servicios, o</w:t>
      </w:r>
    </w:p>
    <w:p w14:paraId="7330BCC7" w14:textId="77777777" w:rsidR="00021760" w:rsidRPr="0095639A" w:rsidRDefault="00021760" w:rsidP="00817FB4">
      <w:pPr>
        <w:pStyle w:val="Prrafodelista"/>
        <w:numPr>
          <w:ilvl w:val="0"/>
          <w:numId w:val="30"/>
        </w:numPr>
        <w:jc w:val="both"/>
        <w:rPr>
          <w:rFonts w:ascii="Arial" w:hAnsi="Arial" w:cs="Arial"/>
        </w:rPr>
      </w:pPr>
      <w:r w:rsidRPr="0095639A">
        <w:rPr>
          <w:rFonts w:ascii="Arial" w:hAnsi="Arial" w:cs="Arial"/>
        </w:rPr>
        <w:t>le permite, a la entidad, mejorar la prestación de los servicios.</w:t>
      </w:r>
    </w:p>
    <w:p w14:paraId="2FC7137B" w14:textId="77777777" w:rsidR="00021760" w:rsidRPr="0095639A" w:rsidRDefault="00021760" w:rsidP="00021760">
      <w:pPr>
        <w:jc w:val="both"/>
        <w:rPr>
          <w:rFonts w:ascii="Arial" w:hAnsi="Arial" w:cs="Arial"/>
        </w:rPr>
      </w:pPr>
      <w:r w:rsidRPr="0095639A">
        <w:rPr>
          <w:rFonts w:ascii="Arial" w:hAnsi="Arial" w:cs="Arial"/>
        </w:rPr>
        <w:t xml:space="preserve">La </w:t>
      </w:r>
      <w:r w:rsidRPr="0095639A">
        <w:rPr>
          <w:rFonts w:ascii="Arial" w:hAnsi="Arial" w:cs="Arial"/>
          <w:i/>
        </w:rPr>
        <w:t>medición</w:t>
      </w:r>
      <w:r w:rsidRPr="0095639A">
        <w:rPr>
          <w:rFonts w:ascii="Arial" w:hAnsi="Arial" w:cs="Arial"/>
        </w:rPr>
        <w:t xml:space="preserve"> es fiable cuando existe evidencia de transacciones para el activo u otros similares, o cuando la estimación del valor depende de variables que se pueden medir en términos monetarios.</w:t>
      </w:r>
    </w:p>
    <w:p w14:paraId="034332D3" w14:textId="77777777" w:rsidR="00021760" w:rsidRPr="0095639A" w:rsidRDefault="00021760" w:rsidP="00021760">
      <w:pPr>
        <w:jc w:val="both"/>
        <w:rPr>
          <w:rFonts w:ascii="Arial" w:hAnsi="Arial" w:cs="Arial"/>
        </w:rPr>
      </w:pPr>
      <w:r w:rsidRPr="0095639A">
        <w:rPr>
          <w:rFonts w:ascii="Arial" w:hAnsi="Arial" w:cs="Arial"/>
        </w:rPr>
        <w:t>Los activos intangibles pueden encontrarse en dos fases las cuales son investigación y desarrollo:</w:t>
      </w:r>
    </w:p>
    <w:p w14:paraId="440173A9" w14:textId="77777777" w:rsidR="00021760" w:rsidRPr="0095639A" w:rsidRDefault="00021760" w:rsidP="00817FB4">
      <w:pPr>
        <w:pStyle w:val="Prrafodelista"/>
        <w:numPr>
          <w:ilvl w:val="0"/>
          <w:numId w:val="31"/>
        </w:numPr>
        <w:jc w:val="both"/>
        <w:rPr>
          <w:rFonts w:ascii="Arial" w:hAnsi="Arial" w:cs="Arial"/>
        </w:rPr>
      </w:pPr>
      <w:r w:rsidRPr="0095639A">
        <w:rPr>
          <w:rFonts w:ascii="Arial" w:hAnsi="Arial" w:cs="Arial"/>
        </w:rPr>
        <w:t xml:space="preserve">La fase de investigación comprende todo aquel estudio original y planificado que realiza la entidad con la finalidad de obtener nuevos conocimientos científicos o tecnológicos. </w:t>
      </w:r>
    </w:p>
    <w:p w14:paraId="06BEFE48" w14:textId="77777777" w:rsidR="00021760" w:rsidRPr="0095639A" w:rsidRDefault="00021760" w:rsidP="00817FB4">
      <w:pPr>
        <w:pStyle w:val="Prrafodelista"/>
        <w:numPr>
          <w:ilvl w:val="0"/>
          <w:numId w:val="31"/>
        </w:numPr>
        <w:jc w:val="both"/>
        <w:rPr>
          <w:rFonts w:ascii="Arial" w:hAnsi="Arial" w:cs="Arial"/>
        </w:rPr>
      </w:pPr>
      <w:r w:rsidRPr="0095639A">
        <w:rPr>
          <w:rFonts w:ascii="Arial" w:hAnsi="Arial" w:cs="Arial"/>
        </w:rPr>
        <w:t>La fase de desarrollo consiste en la aplicación de los resultados de la investigación (o de cualquier otro tipo de conocimiento científico) a un plan o diseño para la producción de sistemas nuevos o sustancialmente mejorados, materiales, productos, métodos o procesos, antes del comienzo de su producción o utilización comercial.</w:t>
      </w:r>
    </w:p>
    <w:p w14:paraId="682DB924" w14:textId="77777777" w:rsidR="00021760" w:rsidRPr="0095639A" w:rsidRDefault="00021760" w:rsidP="00021760">
      <w:pPr>
        <w:jc w:val="both"/>
        <w:rPr>
          <w:rFonts w:ascii="Arial" w:hAnsi="Arial" w:cs="Arial"/>
        </w:rPr>
      </w:pPr>
      <w:r w:rsidRPr="0095639A">
        <w:rPr>
          <w:rFonts w:ascii="Arial" w:hAnsi="Arial" w:cs="Arial"/>
          <w:b/>
        </w:rPr>
        <w:t>No se reconocen</w:t>
      </w:r>
      <w:r w:rsidRPr="0095639A">
        <w:rPr>
          <w:rFonts w:ascii="Arial" w:hAnsi="Arial" w:cs="Arial"/>
        </w:rPr>
        <w:t xml:space="preserve"> activos intangibles generados internamente, excepto cuando estos sean producto de una fase de desarrollo, es decir que todos los desembolsos realizados en una fase de investigación se llevan directamente al gasto.</w:t>
      </w:r>
    </w:p>
    <w:p w14:paraId="3D2481A1" w14:textId="77777777" w:rsidR="00021760" w:rsidRPr="0095639A" w:rsidRDefault="00021760" w:rsidP="00021760">
      <w:pPr>
        <w:jc w:val="both"/>
        <w:rPr>
          <w:rFonts w:ascii="Arial" w:hAnsi="Arial" w:cs="Arial"/>
        </w:rPr>
      </w:pPr>
      <w:r w:rsidRPr="0095639A">
        <w:rPr>
          <w:rFonts w:ascii="Arial" w:hAnsi="Arial" w:cs="Arial"/>
        </w:rPr>
        <w:t>Para lo anterior el responsable de identificar el desarrollo de intangibles es el Grupo de Sistemas de Información y Radiocomunicaciones – GSIR.</w:t>
      </w:r>
    </w:p>
    <w:p w14:paraId="3C8DD860" w14:textId="77777777" w:rsidR="00021760" w:rsidRPr="0095639A" w:rsidRDefault="00021760" w:rsidP="00021760">
      <w:pPr>
        <w:jc w:val="both"/>
        <w:rPr>
          <w:rFonts w:ascii="Arial" w:hAnsi="Arial" w:cs="Arial"/>
        </w:rPr>
      </w:pPr>
      <w:r w:rsidRPr="0095639A">
        <w:rPr>
          <w:rFonts w:ascii="Arial" w:hAnsi="Arial" w:cs="Arial"/>
        </w:rPr>
        <w:t xml:space="preserve">Los desembolsos que se realicen en la fase de desarrollo se reconocen como activos intangibles si se puede demostrar lo siguiente: </w:t>
      </w:r>
    </w:p>
    <w:p w14:paraId="28B2C161" w14:textId="77777777" w:rsidR="00021760" w:rsidRPr="0095639A" w:rsidRDefault="00021760" w:rsidP="00817FB4">
      <w:pPr>
        <w:pStyle w:val="Prrafodelista"/>
        <w:numPr>
          <w:ilvl w:val="0"/>
          <w:numId w:val="32"/>
        </w:numPr>
        <w:jc w:val="both"/>
        <w:rPr>
          <w:rFonts w:ascii="Arial" w:hAnsi="Arial" w:cs="Arial"/>
        </w:rPr>
      </w:pPr>
      <w:r w:rsidRPr="0095639A">
        <w:rPr>
          <w:rFonts w:ascii="Arial" w:hAnsi="Arial" w:cs="Arial"/>
        </w:rPr>
        <w:t>su posibilidad técnica para completar la producción del activo intangible de forma que pueda estar disponible para su utilización o su venta;</w:t>
      </w:r>
    </w:p>
    <w:p w14:paraId="6CB16C4B" w14:textId="77777777" w:rsidR="00021760" w:rsidRPr="0095639A" w:rsidRDefault="00021760" w:rsidP="00817FB4">
      <w:pPr>
        <w:pStyle w:val="Prrafodelista"/>
        <w:numPr>
          <w:ilvl w:val="0"/>
          <w:numId w:val="32"/>
        </w:numPr>
        <w:jc w:val="both"/>
        <w:rPr>
          <w:rFonts w:ascii="Arial" w:hAnsi="Arial" w:cs="Arial"/>
        </w:rPr>
      </w:pPr>
      <w:r w:rsidRPr="0095639A">
        <w:rPr>
          <w:rFonts w:ascii="Arial" w:hAnsi="Arial" w:cs="Arial"/>
        </w:rPr>
        <w:t>su intención de completar el activo intangible para usarlo o venderlo;</w:t>
      </w:r>
    </w:p>
    <w:p w14:paraId="6D947314" w14:textId="77777777" w:rsidR="00021760" w:rsidRPr="0095639A" w:rsidRDefault="00021760" w:rsidP="00817FB4">
      <w:pPr>
        <w:pStyle w:val="Prrafodelista"/>
        <w:numPr>
          <w:ilvl w:val="0"/>
          <w:numId w:val="32"/>
        </w:numPr>
        <w:jc w:val="both"/>
        <w:rPr>
          <w:rFonts w:ascii="Arial" w:hAnsi="Arial" w:cs="Arial"/>
        </w:rPr>
      </w:pPr>
      <w:r w:rsidRPr="0095639A">
        <w:rPr>
          <w:rFonts w:ascii="Arial" w:hAnsi="Arial" w:cs="Arial"/>
        </w:rPr>
        <w:t>su capacidad para utilizar o vender el activo intangible;</w:t>
      </w:r>
    </w:p>
    <w:p w14:paraId="730FAD97" w14:textId="77777777" w:rsidR="00021760" w:rsidRPr="0095639A" w:rsidRDefault="00021760" w:rsidP="00817FB4">
      <w:pPr>
        <w:pStyle w:val="Prrafodelista"/>
        <w:numPr>
          <w:ilvl w:val="0"/>
          <w:numId w:val="32"/>
        </w:numPr>
        <w:jc w:val="both"/>
        <w:rPr>
          <w:rFonts w:ascii="Arial" w:hAnsi="Arial" w:cs="Arial"/>
        </w:rPr>
      </w:pPr>
      <w:r w:rsidRPr="0095639A">
        <w:rPr>
          <w:rFonts w:ascii="Arial" w:hAnsi="Arial" w:cs="Arial"/>
        </w:rPr>
        <w:lastRenderedPageBreak/>
        <w:t>su disponibilidad de recursos técnicos, financieros o de otro tipo para completar el desarrollo y para utilizar o vender el activo intangible;</w:t>
      </w:r>
    </w:p>
    <w:p w14:paraId="3B836647" w14:textId="77777777" w:rsidR="00021760" w:rsidRPr="0095639A" w:rsidRDefault="00021760" w:rsidP="00817FB4">
      <w:pPr>
        <w:pStyle w:val="Prrafodelista"/>
        <w:numPr>
          <w:ilvl w:val="0"/>
          <w:numId w:val="32"/>
        </w:numPr>
        <w:jc w:val="both"/>
        <w:rPr>
          <w:rFonts w:ascii="Arial" w:hAnsi="Arial" w:cs="Arial"/>
        </w:rPr>
      </w:pPr>
      <w:r w:rsidRPr="0095639A">
        <w:rPr>
          <w:rFonts w:ascii="Arial" w:hAnsi="Arial" w:cs="Arial"/>
        </w:rPr>
        <w:t>su capacidad para medir, de forma fiable, el desembolso atribuible al activo intangible durante su desarrollo; y</w:t>
      </w:r>
    </w:p>
    <w:p w14:paraId="3AF78557" w14:textId="77777777" w:rsidR="00021760" w:rsidRPr="0095639A" w:rsidRDefault="00021760" w:rsidP="00817FB4">
      <w:pPr>
        <w:pStyle w:val="Prrafodelista"/>
        <w:numPr>
          <w:ilvl w:val="0"/>
          <w:numId w:val="32"/>
        </w:numPr>
        <w:jc w:val="both"/>
        <w:rPr>
          <w:rFonts w:ascii="Arial" w:hAnsi="Arial" w:cs="Arial"/>
        </w:rPr>
      </w:pPr>
      <w:r w:rsidRPr="0095639A">
        <w:rPr>
          <w:rFonts w:ascii="Arial" w:hAnsi="Arial" w:cs="Arial"/>
        </w:rPr>
        <w:t>la forma en que el activo intangible va a generar probables beneficios económicos futuros o potencial de servicio.</w:t>
      </w:r>
    </w:p>
    <w:p w14:paraId="44C32263" w14:textId="77777777" w:rsidR="00021760" w:rsidRPr="0095639A" w:rsidRDefault="00021760" w:rsidP="00021760">
      <w:pPr>
        <w:jc w:val="both"/>
        <w:rPr>
          <w:rFonts w:ascii="Arial" w:hAnsi="Arial" w:cs="Arial"/>
        </w:rPr>
      </w:pPr>
      <w:r w:rsidRPr="0095639A">
        <w:rPr>
          <w:rFonts w:ascii="Arial" w:hAnsi="Arial" w:cs="Arial"/>
        </w:rPr>
        <w:t xml:space="preserve">Para reconocer un activo intangible generado internamente producto de los desarrollos realizados se debe soportar en documento escrito por parte del GSIR la utilidad que este le genere a PNNC en caso de que vaya a utilizarse internamente.   </w:t>
      </w:r>
    </w:p>
    <w:p w14:paraId="0D0B0A42" w14:textId="77777777" w:rsidR="00021760" w:rsidRPr="0095639A" w:rsidRDefault="00021760" w:rsidP="00021760">
      <w:pPr>
        <w:autoSpaceDE w:val="0"/>
        <w:autoSpaceDN w:val="0"/>
        <w:adjustRightInd w:val="0"/>
        <w:spacing w:after="0" w:line="240" w:lineRule="auto"/>
        <w:jc w:val="both"/>
        <w:rPr>
          <w:rFonts w:ascii="Arial" w:eastAsiaTheme="minorHAnsi" w:hAnsi="Arial" w:cs="Arial"/>
        </w:rPr>
      </w:pPr>
      <w:r w:rsidRPr="0095639A">
        <w:rPr>
          <w:rFonts w:ascii="Arial" w:eastAsiaTheme="minorHAnsi" w:hAnsi="Arial" w:cs="Arial"/>
        </w:rPr>
        <w:t xml:space="preserve">Cuando un activo esté conformado por elementos tangibles e intangibles, la entidad determina cuál de los dos elementos tiene un peso más significativo con respecto al valor total del activo, con el fin de tratarlo como propiedades, planta y equipo o como activo intangible, según corresponda. </w:t>
      </w:r>
    </w:p>
    <w:p w14:paraId="7B9534BA" w14:textId="77777777" w:rsidR="00021760" w:rsidRPr="0095639A" w:rsidRDefault="00021760" w:rsidP="00021760">
      <w:pPr>
        <w:autoSpaceDE w:val="0"/>
        <w:autoSpaceDN w:val="0"/>
        <w:adjustRightInd w:val="0"/>
        <w:spacing w:after="0" w:line="240" w:lineRule="auto"/>
        <w:jc w:val="both"/>
        <w:rPr>
          <w:rFonts w:ascii="Arial" w:eastAsiaTheme="minorHAnsi" w:hAnsi="Arial" w:cs="Arial"/>
        </w:rPr>
      </w:pPr>
    </w:p>
    <w:p w14:paraId="2614D0F6" w14:textId="77777777" w:rsidR="00021760" w:rsidRPr="0095639A" w:rsidRDefault="00021760" w:rsidP="00021760">
      <w:pPr>
        <w:jc w:val="both"/>
        <w:rPr>
          <w:rFonts w:ascii="Arial" w:hAnsi="Arial" w:cs="Arial"/>
        </w:rPr>
      </w:pPr>
      <w:r w:rsidRPr="0095639A">
        <w:rPr>
          <w:rFonts w:ascii="Arial" w:eastAsiaTheme="minorHAnsi" w:hAnsi="Arial" w:cs="Arial"/>
        </w:rPr>
        <w:t>Las adiciones y mejoras efectuadas a un activo intangible se reconocen como mayor valor de este y, en consecuencia, afectan el cálculo futuro de la amortización.</w:t>
      </w:r>
    </w:p>
    <w:p w14:paraId="07A13DEB" w14:textId="77777777" w:rsidR="00021760" w:rsidRPr="0095639A" w:rsidRDefault="00021760" w:rsidP="00817FB4">
      <w:pPr>
        <w:pStyle w:val="Ttulo3"/>
        <w:numPr>
          <w:ilvl w:val="2"/>
          <w:numId w:val="4"/>
        </w:numPr>
        <w:rPr>
          <w:rFonts w:ascii="Arial" w:hAnsi="Arial" w:cs="Arial"/>
          <w:color w:val="auto"/>
        </w:rPr>
      </w:pPr>
      <w:r w:rsidRPr="0095639A">
        <w:rPr>
          <w:rFonts w:ascii="Arial" w:hAnsi="Arial" w:cs="Arial"/>
          <w:color w:val="auto"/>
        </w:rPr>
        <w:t>MEDICIÓN INICIAL</w:t>
      </w:r>
    </w:p>
    <w:p w14:paraId="4FD11DF6" w14:textId="77777777" w:rsidR="00021760" w:rsidRPr="0095639A" w:rsidRDefault="00021760" w:rsidP="00021760">
      <w:pPr>
        <w:rPr>
          <w:rFonts w:ascii="Arial" w:hAnsi="Arial" w:cs="Arial"/>
        </w:rPr>
      </w:pPr>
      <w:r w:rsidRPr="0095639A">
        <w:rPr>
          <w:rFonts w:ascii="Arial" w:hAnsi="Arial" w:cs="Arial"/>
        </w:rPr>
        <w:br/>
        <w:t>Los activos intangibles se miden al costo, el cual depende de la forma en que se obtenga el intangible.</w:t>
      </w:r>
    </w:p>
    <w:p w14:paraId="24774C0C" w14:textId="77777777" w:rsidR="00021760" w:rsidRPr="0095639A" w:rsidRDefault="00021760" w:rsidP="00817FB4">
      <w:pPr>
        <w:pStyle w:val="Ttulo3"/>
        <w:numPr>
          <w:ilvl w:val="3"/>
          <w:numId w:val="4"/>
        </w:numPr>
        <w:rPr>
          <w:rFonts w:ascii="Arial" w:hAnsi="Arial" w:cs="Arial"/>
          <w:color w:val="auto"/>
        </w:rPr>
      </w:pPr>
      <w:r w:rsidRPr="0095639A">
        <w:rPr>
          <w:rFonts w:ascii="Arial" w:hAnsi="Arial" w:cs="Arial"/>
          <w:color w:val="auto"/>
        </w:rPr>
        <w:t>Activos intangibles adquiridos</w:t>
      </w:r>
    </w:p>
    <w:p w14:paraId="0FAD2E7F" w14:textId="77777777" w:rsidR="00021760" w:rsidRPr="0095639A" w:rsidRDefault="00021760" w:rsidP="00021760">
      <w:pPr>
        <w:rPr>
          <w:rFonts w:ascii="Arial" w:hAnsi="Arial" w:cs="Arial"/>
        </w:rPr>
      </w:pPr>
      <w:r w:rsidRPr="0095639A">
        <w:rPr>
          <w:rFonts w:ascii="Arial" w:hAnsi="Arial" w:cs="Arial"/>
        </w:rPr>
        <w:br/>
        <w:t>El costo de esta categoría es conformado por:</w:t>
      </w:r>
    </w:p>
    <w:p w14:paraId="01DD7237" w14:textId="77777777" w:rsidR="00021760" w:rsidRPr="0095639A" w:rsidRDefault="00021760" w:rsidP="00817FB4">
      <w:pPr>
        <w:pStyle w:val="Prrafodelista"/>
        <w:numPr>
          <w:ilvl w:val="0"/>
          <w:numId w:val="33"/>
        </w:numPr>
        <w:rPr>
          <w:rFonts w:ascii="Arial" w:hAnsi="Arial" w:cs="Arial"/>
        </w:rPr>
      </w:pPr>
      <w:r w:rsidRPr="0095639A">
        <w:rPr>
          <w:rFonts w:ascii="Arial" w:hAnsi="Arial" w:cs="Arial"/>
        </w:rPr>
        <w:t xml:space="preserve">precio de adquisición, </w:t>
      </w:r>
    </w:p>
    <w:p w14:paraId="277364AD" w14:textId="77777777" w:rsidR="00021760" w:rsidRPr="0095639A" w:rsidRDefault="00021760" w:rsidP="00817FB4">
      <w:pPr>
        <w:pStyle w:val="Prrafodelista"/>
        <w:numPr>
          <w:ilvl w:val="0"/>
          <w:numId w:val="33"/>
        </w:numPr>
        <w:rPr>
          <w:rFonts w:ascii="Arial" w:hAnsi="Arial" w:cs="Arial"/>
        </w:rPr>
      </w:pPr>
      <w:r w:rsidRPr="0095639A">
        <w:rPr>
          <w:rFonts w:ascii="Arial" w:hAnsi="Arial" w:cs="Arial"/>
        </w:rPr>
        <w:t xml:space="preserve">los aranceles de importación e impuestos no recuperables que recaigan sobre la adquisición y </w:t>
      </w:r>
    </w:p>
    <w:p w14:paraId="10E9F946" w14:textId="77777777" w:rsidR="00021760" w:rsidRPr="0095639A" w:rsidRDefault="00021760" w:rsidP="00817FB4">
      <w:pPr>
        <w:pStyle w:val="Prrafodelista"/>
        <w:numPr>
          <w:ilvl w:val="0"/>
          <w:numId w:val="33"/>
        </w:numPr>
        <w:rPr>
          <w:rFonts w:ascii="Arial" w:hAnsi="Arial" w:cs="Arial"/>
        </w:rPr>
      </w:pPr>
      <w:r w:rsidRPr="0095639A">
        <w:rPr>
          <w:rFonts w:ascii="Arial" w:hAnsi="Arial" w:cs="Arial"/>
        </w:rPr>
        <w:t>cualquier costo directamente atribuible a la preparación del activo para su uso previsto.</w:t>
      </w:r>
    </w:p>
    <w:p w14:paraId="7B0CB44A" w14:textId="77777777" w:rsidR="00021760" w:rsidRPr="0095639A" w:rsidRDefault="00021760" w:rsidP="00021760">
      <w:pPr>
        <w:rPr>
          <w:rFonts w:ascii="Arial" w:hAnsi="Arial" w:cs="Arial"/>
        </w:rPr>
      </w:pPr>
      <w:r w:rsidRPr="0095639A">
        <w:rPr>
          <w:rFonts w:ascii="Arial" w:hAnsi="Arial" w:cs="Arial"/>
        </w:rPr>
        <w:t xml:space="preserve"> Cualquier descuento o rebaja del precio se reconoce como un menor valor del activo intangible y afecta la base de amortización.</w:t>
      </w:r>
    </w:p>
    <w:p w14:paraId="316D6E20" w14:textId="77777777" w:rsidR="00021760" w:rsidRPr="0095639A" w:rsidRDefault="00021760" w:rsidP="00021760">
      <w:pPr>
        <w:rPr>
          <w:rFonts w:ascii="Arial" w:hAnsi="Arial" w:cs="Arial"/>
        </w:rPr>
      </w:pPr>
      <w:r w:rsidRPr="0095639A">
        <w:rPr>
          <w:rFonts w:ascii="Arial" w:hAnsi="Arial" w:cs="Arial"/>
        </w:rPr>
        <w:t>Para situaciones relacionadas:</w:t>
      </w:r>
    </w:p>
    <w:p w14:paraId="4E268330" w14:textId="77777777" w:rsidR="00021760" w:rsidRPr="0095639A" w:rsidRDefault="00021760" w:rsidP="00817FB4">
      <w:pPr>
        <w:pStyle w:val="Prrafodelista"/>
        <w:numPr>
          <w:ilvl w:val="0"/>
          <w:numId w:val="34"/>
        </w:numPr>
        <w:jc w:val="both"/>
        <w:rPr>
          <w:rFonts w:ascii="Arial" w:hAnsi="Arial" w:cs="Arial"/>
        </w:rPr>
      </w:pPr>
      <w:r w:rsidRPr="0095639A">
        <w:rPr>
          <w:rFonts w:ascii="Arial" w:hAnsi="Arial" w:cs="Arial"/>
        </w:rPr>
        <w:t>Los activos intangibles adquiridos o desarrollados en virtud de la ejecución de contratos de concesión se miden, de acuerdo con lo establecido en la política de Acuerdos de Concesión desde la Perspectiva de la Entidad Concedente.</w:t>
      </w:r>
    </w:p>
    <w:p w14:paraId="36839FCE" w14:textId="77777777" w:rsidR="00021760" w:rsidRPr="0095639A" w:rsidRDefault="00021760" w:rsidP="00817FB4">
      <w:pPr>
        <w:pStyle w:val="Prrafodelista"/>
        <w:numPr>
          <w:ilvl w:val="0"/>
          <w:numId w:val="34"/>
        </w:numPr>
        <w:jc w:val="both"/>
        <w:rPr>
          <w:rFonts w:ascii="Arial" w:hAnsi="Arial" w:cs="Arial"/>
        </w:rPr>
      </w:pPr>
      <w:r w:rsidRPr="0095639A">
        <w:rPr>
          <w:rFonts w:ascii="Arial" w:hAnsi="Arial" w:cs="Arial"/>
        </w:rPr>
        <w:t>Cuando se adquiera un activo intangible en una transacción sin contraprestación, la entidad mide el activo adquirido de acuerdo con la política de Ingresos de Transacciones sin Contraprestación.</w:t>
      </w:r>
    </w:p>
    <w:p w14:paraId="729673BB" w14:textId="77777777" w:rsidR="00021760" w:rsidRPr="0095639A" w:rsidRDefault="00021760" w:rsidP="00817FB4">
      <w:pPr>
        <w:pStyle w:val="Prrafodelista"/>
        <w:numPr>
          <w:ilvl w:val="0"/>
          <w:numId w:val="34"/>
        </w:numPr>
        <w:jc w:val="both"/>
        <w:rPr>
          <w:rFonts w:ascii="Arial" w:hAnsi="Arial" w:cs="Arial"/>
        </w:rPr>
      </w:pPr>
      <w:r w:rsidRPr="0095639A">
        <w:rPr>
          <w:rFonts w:ascii="Arial" w:hAnsi="Arial" w:cs="Arial"/>
        </w:rPr>
        <w:lastRenderedPageBreak/>
        <w:t>Los activos intangibles adquiridos mediante permuta se miden por su valor de mercado; a falta de este, por el valor de mercado de los activos entregados y en ausencia de ambos, por el valor en libros de los activos entregados.</w:t>
      </w:r>
    </w:p>
    <w:p w14:paraId="10E2BB3B" w14:textId="77777777" w:rsidR="00021760" w:rsidRPr="0095639A" w:rsidRDefault="00021760" w:rsidP="00021760">
      <w:pPr>
        <w:jc w:val="both"/>
        <w:rPr>
          <w:rFonts w:ascii="Arial" w:hAnsi="Arial" w:cs="Arial"/>
        </w:rPr>
      </w:pPr>
      <w:r w:rsidRPr="0095639A">
        <w:rPr>
          <w:rFonts w:ascii="Arial" w:hAnsi="Arial" w:cs="Arial"/>
        </w:rPr>
        <w:t>Cuando la adquisición de un intangible se lleve a cabo a través de una operación de arrendamiento financiero, el arrendatario mide el activo de acuerdo con la política de Arrendamientos</w:t>
      </w:r>
    </w:p>
    <w:p w14:paraId="6535884B" w14:textId="77777777" w:rsidR="00021760" w:rsidRPr="0095639A" w:rsidRDefault="00021760" w:rsidP="00817FB4">
      <w:pPr>
        <w:pStyle w:val="Ttulo3"/>
        <w:numPr>
          <w:ilvl w:val="3"/>
          <w:numId w:val="4"/>
        </w:numPr>
        <w:rPr>
          <w:rFonts w:ascii="Arial" w:hAnsi="Arial" w:cs="Arial"/>
          <w:color w:val="auto"/>
        </w:rPr>
      </w:pPr>
      <w:r w:rsidRPr="0095639A">
        <w:rPr>
          <w:rFonts w:ascii="Arial" w:hAnsi="Arial" w:cs="Arial"/>
          <w:color w:val="auto"/>
        </w:rPr>
        <w:t>Activos intangibles generados internamente</w:t>
      </w:r>
    </w:p>
    <w:p w14:paraId="51BA987C" w14:textId="77777777" w:rsidR="00021760" w:rsidRPr="0095639A" w:rsidRDefault="00021760" w:rsidP="00021760">
      <w:pPr>
        <w:jc w:val="both"/>
        <w:rPr>
          <w:rFonts w:ascii="Arial" w:hAnsi="Arial" w:cs="Arial"/>
        </w:rPr>
      </w:pPr>
      <w:r w:rsidRPr="0095639A">
        <w:rPr>
          <w:rFonts w:ascii="Arial" w:hAnsi="Arial" w:cs="Arial"/>
        </w:rPr>
        <w:br/>
        <w:t>Los desembolsos que se realicen en la fase de investigación se separan de aquellos que se realicen en la fase de desarrollo de esta manera:</w:t>
      </w:r>
    </w:p>
    <w:p w14:paraId="7E78B4D2" w14:textId="77777777" w:rsidR="00021760" w:rsidRPr="0095639A" w:rsidRDefault="00021760" w:rsidP="00817FB4">
      <w:pPr>
        <w:pStyle w:val="Prrafodelista"/>
        <w:numPr>
          <w:ilvl w:val="0"/>
          <w:numId w:val="35"/>
        </w:numPr>
        <w:jc w:val="both"/>
        <w:rPr>
          <w:rFonts w:ascii="Arial" w:hAnsi="Arial" w:cs="Arial"/>
        </w:rPr>
      </w:pPr>
      <w:r w:rsidRPr="0095639A">
        <w:rPr>
          <w:rFonts w:ascii="Arial" w:hAnsi="Arial" w:cs="Arial"/>
        </w:rPr>
        <w:t xml:space="preserve">Los desembolsos de la fase de investigación se reconocen como gastos en el resultado del periodo en el momento en que se produzcan y </w:t>
      </w:r>
    </w:p>
    <w:p w14:paraId="77BDCC14" w14:textId="77777777" w:rsidR="00021760" w:rsidRPr="0095639A" w:rsidRDefault="00021760" w:rsidP="00817FB4">
      <w:pPr>
        <w:pStyle w:val="Prrafodelista"/>
        <w:numPr>
          <w:ilvl w:val="0"/>
          <w:numId w:val="35"/>
        </w:numPr>
        <w:jc w:val="both"/>
        <w:rPr>
          <w:rFonts w:ascii="Arial" w:hAnsi="Arial" w:cs="Arial"/>
        </w:rPr>
      </w:pPr>
      <w:r w:rsidRPr="0095639A">
        <w:rPr>
          <w:rFonts w:ascii="Arial" w:hAnsi="Arial" w:cs="Arial"/>
        </w:rPr>
        <w:t xml:space="preserve">Los desembolsos de la fase de desarrollo forman parte de los componentes del costo de los activos intangibles desarrollados internamente siempre y cuando cumplan con los criterios de reconocimiento para la fase de desarrollo. </w:t>
      </w:r>
    </w:p>
    <w:p w14:paraId="474B1BC4" w14:textId="77777777" w:rsidR="00021760" w:rsidRPr="0095639A" w:rsidRDefault="00021760" w:rsidP="00021760">
      <w:pPr>
        <w:rPr>
          <w:rFonts w:ascii="Arial" w:hAnsi="Arial" w:cs="Arial"/>
        </w:rPr>
      </w:pPr>
      <w:r w:rsidRPr="0095639A">
        <w:rPr>
          <w:rFonts w:ascii="Arial" w:hAnsi="Arial" w:cs="Arial"/>
        </w:rPr>
        <w:t>Si no es posible separar los desembolsos en las fases de investigación y desarrollo, estos se tratan como si se hubieran realizado en la fase de investigación.</w:t>
      </w:r>
    </w:p>
    <w:p w14:paraId="27751BD3" w14:textId="77777777" w:rsidR="00021760" w:rsidRPr="0095639A" w:rsidRDefault="00021760" w:rsidP="00021760">
      <w:pPr>
        <w:jc w:val="both"/>
        <w:rPr>
          <w:rFonts w:ascii="Arial" w:hAnsi="Arial" w:cs="Arial"/>
        </w:rPr>
      </w:pPr>
      <w:r w:rsidRPr="0095639A">
        <w:rPr>
          <w:rFonts w:ascii="Arial" w:hAnsi="Arial" w:cs="Arial"/>
        </w:rPr>
        <w:t>El costo de un activo intangible que surja en la fase de desarrollo está conformado por todos los desembolsos realizados que sean directamente atribuibles y necesarios en la creación, producción y preparación del activo para que pueda operar de la forma prevista por la administración de la entidad.</w:t>
      </w:r>
    </w:p>
    <w:p w14:paraId="52B93D86" w14:textId="77777777" w:rsidR="00021760" w:rsidRPr="0095639A" w:rsidRDefault="00021760" w:rsidP="00021760">
      <w:pPr>
        <w:jc w:val="both"/>
        <w:rPr>
          <w:rFonts w:ascii="Arial" w:hAnsi="Arial" w:cs="Arial"/>
        </w:rPr>
      </w:pPr>
      <w:r w:rsidRPr="0095639A">
        <w:rPr>
          <w:rFonts w:ascii="Arial" w:hAnsi="Arial" w:cs="Arial"/>
        </w:rPr>
        <w:t>Entre los costos de la fase de desarrollo se encuentran:</w:t>
      </w:r>
    </w:p>
    <w:p w14:paraId="277A2FA6" w14:textId="77777777" w:rsidR="00021760" w:rsidRPr="0095639A" w:rsidRDefault="00021760" w:rsidP="00817FB4">
      <w:pPr>
        <w:pStyle w:val="Prrafodelista"/>
        <w:numPr>
          <w:ilvl w:val="0"/>
          <w:numId w:val="140"/>
        </w:numPr>
        <w:jc w:val="both"/>
        <w:rPr>
          <w:rFonts w:ascii="Arial" w:hAnsi="Arial" w:cs="Arial"/>
        </w:rPr>
      </w:pPr>
      <w:r w:rsidRPr="0095639A">
        <w:rPr>
          <w:rFonts w:ascii="Arial" w:hAnsi="Arial" w:cs="Arial"/>
        </w:rPr>
        <w:t>costos de materiales y servicios utilizados o consumidos en la generación del activo intangible</w:t>
      </w:r>
    </w:p>
    <w:p w14:paraId="1582B159" w14:textId="77777777" w:rsidR="00021760" w:rsidRPr="0095639A" w:rsidRDefault="00021760" w:rsidP="00817FB4">
      <w:pPr>
        <w:pStyle w:val="Prrafodelista"/>
        <w:numPr>
          <w:ilvl w:val="0"/>
          <w:numId w:val="140"/>
        </w:numPr>
        <w:jc w:val="both"/>
        <w:rPr>
          <w:rFonts w:ascii="Arial" w:hAnsi="Arial" w:cs="Arial"/>
        </w:rPr>
      </w:pPr>
      <w:r w:rsidRPr="0095639A">
        <w:rPr>
          <w:rFonts w:ascii="Arial" w:hAnsi="Arial" w:cs="Arial"/>
        </w:rPr>
        <w:t>los costos de beneficios a los empleados relacionados con la generación del activo intangible,</w:t>
      </w:r>
    </w:p>
    <w:p w14:paraId="51DA6618" w14:textId="77777777" w:rsidR="00021760" w:rsidRPr="0095639A" w:rsidRDefault="00021760" w:rsidP="00817FB4">
      <w:pPr>
        <w:pStyle w:val="Prrafodelista"/>
        <w:numPr>
          <w:ilvl w:val="0"/>
          <w:numId w:val="140"/>
        </w:numPr>
        <w:jc w:val="both"/>
        <w:rPr>
          <w:rFonts w:ascii="Arial" w:hAnsi="Arial" w:cs="Arial"/>
        </w:rPr>
      </w:pPr>
      <w:r w:rsidRPr="0095639A">
        <w:rPr>
          <w:rFonts w:ascii="Arial" w:hAnsi="Arial" w:cs="Arial"/>
        </w:rPr>
        <w:t>honorarios para registrar los derechos legales y</w:t>
      </w:r>
    </w:p>
    <w:p w14:paraId="428B7A7D" w14:textId="77777777" w:rsidR="00021760" w:rsidRPr="0095639A" w:rsidRDefault="00021760" w:rsidP="00817FB4">
      <w:pPr>
        <w:pStyle w:val="Prrafodelista"/>
        <w:numPr>
          <w:ilvl w:val="0"/>
          <w:numId w:val="140"/>
        </w:numPr>
        <w:jc w:val="both"/>
        <w:rPr>
          <w:rFonts w:ascii="Arial" w:hAnsi="Arial" w:cs="Arial"/>
        </w:rPr>
      </w:pPr>
      <w:r w:rsidRPr="0095639A">
        <w:rPr>
          <w:rFonts w:ascii="Arial" w:hAnsi="Arial" w:cs="Arial"/>
        </w:rPr>
        <w:t>amortización de patentes y licencias que se utilizan para generar activos intangibles.</w:t>
      </w:r>
    </w:p>
    <w:p w14:paraId="7BE6EA18" w14:textId="77777777" w:rsidR="00021760" w:rsidRPr="0095639A" w:rsidRDefault="00021760" w:rsidP="00021760">
      <w:pPr>
        <w:jc w:val="both"/>
        <w:rPr>
          <w:rFonts w:ascii="Arial" w:hAnsi="Arial" w:cs="Arial"/>
        </w:rPr>
      </w:pPr>
      <w:r w:rsidRPr="0095639A">
        <w:rPr>
          <w:rFonts w:ascii="Arial" w:hAnsi="Arial" w:cs="Arial"/>
        </w:rPr>
        <w:t>No forman parte del costo de los activos intangibles generados internamente, los gastos administrativos de venta u otros gastos indirectos de carácter general no atribuibles a la preparación del activo para su uso; las cantidades que excedan los rangos normales de consumo de materiales, mano de obra u otros factores empleados; las pérdidas operativas; ni los desembolsos para formación del personal que trabaje con el activo.</w:t>
      </w:r>
    </w:p>
    <w:p w14:paraId="64AF8F01" w14:textId="77777777" w:rsidR="00021760" w:rsidRPr="0095639A" w:rsidRDefault="00021760" w:rsidP="00817FB4">
      <w:pPr>
        <w:pStyle w:val="Ttulo3"/>
        <w:numPr>
          <w:ilvl w:val="2"/>
          <w:numId w:val="4"/>
        </w:numPr>
        <w:rPr>
          <w:rFonts w:ascii="Arial" w:hAnsi="Arial" w:cs="Arial"/>
          <w:color w:val="auto"/>
        </w:rPr>
      </w:pPr>
      <w:r w:rsidRPr="0095639A">
        <w:rPr>
          <w:rFonts w:ascii="Arial" w:hAnsi="Arial" w:cs="Arial"/>
          <w:color w:val="auto"/>
        </w:rPr>
        <w:lastRenderedPageBreak/>
        <w:t>MEDICIÓN POSTERIOR</w:t>
      </w:r>
    </w:p>
    <w:p w14:paraId="3E0E15F8" w14:textId="77777777" w:rsidR="00021760" w:rsidRPr="0095639A" w:rsidRDefault="00021760" w:rsidP="00021760">
      <w:pPr>
        <w:jc w:val="both"/>
        <w:rPr>
          <w:rFonts w:ascii="Arial" w:hAnsi="Arial" w:cs="Arial"/>
        </w:rPr>
      </w:pPr>
      <w:r w:rsidRPr="0095639A">
        <w:rPr>
          <w:rFonts w:ascii="Arial" w:hAnsi="Arial" w:cs="Arial"/>
        </w:rPr>
        <w:br/>
        <w:t>Con posterioridad al reconocimiento, los activos intangibles se miden por su costo menos la amortización acumulada menos el deterioro acumulado. Por su parte, el valor amortizable de un activo intangible es el costo del activo menos su valor residual.</w:t>
      </w:r>
    </w:p>
    <w:p w14:paraId="3D6DA78E" w14:textId="77777777" w:rsidR="00021760" w:rsidRPr="0095639A" w:rsidRDefault="00021760" w:rsidP="00021760">
      <w:pPr>
        <w:jc w:val="both"/>
        <w:rPr>
          <w:rFonts w:ascii="Arial" w:hAnsi="Arial" w:cs="Arial"/>
        </w:rPr>
      </w:pPr>
      <w:r w:rsidRPr="0095639A">
        <w:rPr>
          <w:rFonts w:ascii="Arial" w:hAnsi="Arial" w:cs="Arial"/>
        </w:rPr>
        <w:t>Sobre la amortización:</w:t>
      </w:r>
    </w:p>
    <w:p w14:paraId="32C1D1F9" w14:textId="77777777" w:rsidR="00021760" w:rsidRPr="0095639A" w:rsidRDefault="00021760" w:rsidP="00817FB4">
      <w:pPr>
        <w:pStyle w:val="Prrafodelista"/>
        <w:numPr>
          <w:ilvl w:val="0"/>
          <w:numId w:val="37"/>
        </w:numPr>
        <w:jc w:val="both"/>
        <w:rPr>
          <w:rFonts w:ascii="Arial" w:hAnsi="Arial" w:cs="Arial"/>
        </w:rPr>
      </w:pPr>
      <w:r w:rsidRPr="0095639A">
        <w:rPr>
          <w:rFonts w:ascii="Arial" w:hAnsi="Arial" w:cs="Arial"/>
        </w:rPr>
        <w:t xml:space="preserve">es la distribución sistemática del valor amortizable de un activo intangible durante su vida útil. </w:t>
      </w:r>
    </w:p>
    <w:p w14:paraId="50A0F9B3" w14:textId="77777777" w:rsidR="00021760" w:rsidRPr="0095639A" w:rsidRDefault="00021760" w:rsidP="00817FB4">
      <w:pPr>
        <w:pStyle w:val="Prrafodelista"/>
        <w:numPr>
          <w:ilvl w:val="0"/>
          <w:numId w:val="37"/>
        </w:numPr>
        <w:jc w:val="both"/>
        <w:rPr>
          <w:rFonts w:ascii="Arial" w:hAnsi="Arial" w:cs="Arial"/>
        </w:rPr>
      </w:pPr>
      <w:r w:rsidRPr="0095639A">
        <w:rPr>
          <w:rFonts w:ascii="Arial" w:hAnsi="Arial" w:cs="Arial"/>
        </w:rPr>
        <w:t xml:space="preserve">inicia cuando el activo esté disponible para su utilización, es decir, cuando se encuentre en la ubicación y condiciones necesarias para que pueda operar de la forma prevista por la administración de la entidad. </w:t>
      </w:r>
    </w:p>
    <w:p w14:paraId="4A98235D" w14:textId="77777777" w:rsidR="00021760" w:rsidRPr="0095639A" w:rsidRDefault="00021760" w:rsidP="00817FB4">
      <w:pPr>
        <w:pStyle w:val="Prrafodelista"/>
        <w:numPr>
          <w:ilvl w:val="0"/>
          <w:numId w:val="37"/>
        </w:numPr>
        <w:jc w:val="both"/>
        <w:rPr>
          <w:rFonts w:ascii="Arial" w:hAnsi="Arial" w:cs="Arial"/>
        </w:rPr>
      </w:pPr>
      <w:r w:rsidRPr="0095639A">
        <w:rPr>
          <w:rFonts w:ascii="Arial" w:hAnsi="Arial" w:cs="Arial"/>
        </w:rPr>
        <w:t>el cargo por amortización de un periodo se reconoce como gasto en el resultado de este, salvo que deba incluirse en el valor en libros de otros activos.</w:t>
      </w:r>
    </w:p>
    <w:p w14:paraId="499190BC" w14:textId="77777777" w:rsidR="00021760" w:rsidRPr="0095639A" w:rsidRDefault="00021760" w:rsidP="00817FB4">
      <w:pPr>
        <w:pStyle w:val="Prrafodelista"/>
        <w:numPr>
          <w:ilvl w:val="0"/>
          <w:numId w:val="37"/>
        </w:numPr>
        <w:jc w:val="both"/>
        <w:rPr>
          <w:rFonts w:ascii="Arial" w:hAnsi="Arial" w:cs="Arial"/>
        </w:rPr>
      </w:pPr>
      <w:r w:rsidRPr="0095639A">
        <w:rPr>
          <w:rFonts w:ascii="Arial" w:hAnsi="Arial" w:cs="Arial"/>
        </w:rPr>
        <w:t>La amortización acumulada de un activo intangible está en función del valor residual, la vida útil y el método de amortización.</w:t>
      </w:r>
    </w:p>
    <w:p w14:paraId="706A4FFD" w14:textId="77777777" w:rsidR="00021760" w:rsidRPr="0095639A" w:rsidRDefault="00021760" w:rsidP="00817FB4">
      <w:pPr>
        <w:pStyle w:val="Prrafodelista"/>
        <w:numPr>
          <w:ilvl w:val="0"/>
          <w:numId w:val="37"/>
        </w:numPr>
        <w:jc w:val="both"/>
        <w:rPr>
          <w:rFonts w:ascii="Arial" w:hAnsi="Arial" w:cs="Arial"/>
        </w:rPr>
      </w:pPr>
      <w:r w:rsidRPr="0095639A">
        <w:rPr>
          <w:rFonts w:ascii="Arial" w:hAnsi="Arial" w:cs="Arial"/>
        </w:rPr>
        <w:t xml:space="preserve">La amortización de un activo intangible cesa cuando se produzca la baja en cuentas o cuando el valor residual del activo supere su valor en libros. </w:t>
      </w:r>
    </w:p>
    <w:p w14:paraId="398B98FE" w14:textId="77777777" w:rsidR="00021760" w:rsidRPr="0095639A" w:rsidRDefault="00021760" w:rsidP="00817FB4">
      <w:pPr>
        <w:pStyle w:val="Prrafodelista"/>
        <w:numPr>
          <w:ilvl w:val="0"/>
          <w:numId w:val="37"/>
        </w:numPr>
        <w:jc w:val="both"/>
        <w:rPr>
          <w:rFonts w:ascii="Arial" w:hAnsi="Arial" w:cs="Arial"/>
        </w:rPr>
      </w:pPr>
      <w:r w:rsidRPr="0095639A">
        <w:rPr>
          <w:rFonts w:ascii="Arial" w:hAnsi="Arial" w:cs="Arial"/>
        </w:rPr>
        <w:t>La amortización no cesa cuando el activo esté sin utilizar.</w:t>
      </w:r>
    </w:p>
    <w:p w14:paraId="3B791A52" w14:textId="77777777" w:rsidR="00021760" w:rsidRPr="0095639A" w:rsidRDefault="00021760" w:rsidP="00021760">
      <w:pPr>
        <w:jc w:val="both"/>
        <w:rPr>
          <w:rFonts w:ascii="Arial" w:hAnsi="Arial" w:cs="Arial"/>
        </w:rPr>
      </w:pPr>
      <w:r w:rsidRPr="0095639A">
        <w:rPr>
          <w:rFonts w:ascii="Arial" w:hAnsi="Arial" w:cs="Arial"/>
        </w:rPr>
        <w:t>Sobre el valor residual:</w:t>
      </w:r>
    </w:p>
    <w:p w14:paraId="2FF391A8" w14:textId="77777777" w:rsidR="00021760" w:rsidRPr="0095639A" w:rsidRDefault="00021760" w:rsidP="00817FB4">
      <w:pPr>
        <w:pStyle w:val="Prrafodelista"/>
        <w:numPr>
          <w:ilvl w:val="0"/>
          <w:numId w:val="38"/>
        </w:numPr>
        <w:jc w:val="both"/>
        <w:rPr>
          <w:rFonts w:ascii="Arial" w:hAnsi="Arial" w:cs="Arial"/>
        </w:rPr>
      </w:pPr>
      <w:r w:rsidRPr="0095639A">
        <w:rPr>
          <w:rFonts w:ascii="Arial" w:hAnsi="Arial" w:cs="Arial"/>
        </w:rPr>
        <w:t xml:space="preserve">El valor residual de un activo intangible es el valor estimado que la entidad podría obtener por la disposición del activo intangible si el activo tuviera la edad y condición esperadas al término de su vida útil. Este valor se determina con referencia a un mercado o al compromiso que se haya pactado con un tercero. </w:t>
      </w:r>
    </w:p>
    <w:p w14:paraId="2E27BA04" w14:textId="77777777" w:rsidR="00021760" w:rsidRPr="0095639A" w:rsidRDefault="00021760" w:rsidP="00817FB4">
      <w:pPr>
        <w:pStyle w:val="Prrafodelista"/>
        <w:numPr>
          <w:ilvl w:val="0"/>
          <w:numId w:val="38"/>
        </w:numPr>
        <w:jc w:val="both"/>
        <w:rPr>
          <w:rFonts w:ascii="Arial" w:hAnsi="Arial" w:cs="Arial"/>
        </w:rPr>
      </w:pPr>
      <w:r w:rsidRPr="0095639A">
        <w:rPr>
          <w:rFonts w:ascii="Arial" w:hAnsi="Arial" w:cs="Arial"/>
        </w:rPr>
        <w:t>Para determinar el valor residual, se deducen los costos estimados de disposición del activo.</w:t>
      </w:r>
    </w:p>
    <w:p w14:paraId="4517F914" w14:textId="77777777" w:rsidR="00021760" w:rsidRPr="0095639A" w:rsidRDefault="00021760" w:rsidP="00817FB4">
      <w:pPr>
        <w:pStyle w:val="Prrafodelista"/>
        <w:numPr>
          <w:ilvl w:val="0"/>
          <w:numId w:val="38"/>
        </w:numPr>
        <w:jc w:val="both"/>
        <w:rPr>
          <w:rFonts w:ascii="Arial" w:hAnsi="Arial" w:cs="Arial"/>
        </w:rPr>
      </w:pPr>
      <w:r w:rsidRPr="0095639A">
        <w:rPr>
          <w:rFonts w:ascii="Arial" w:hAnsi="Arial" w:cs="Arial"/>
        </w:rPr>
        <w:t>Un valor residual distinto de cero implica que la entidad espera disponer del activo intangible antes de que termine su vida económica.</w:t>
      </w:r>
    </w:p>
    <w:p w14:paraId="43BB5500" w14:textId="77777777" w:rsidR="00021760" w:rsidRPr="0095639A" w:rsidRDefault="00021760" w:rsidP="00021760">
      <w:pPr>
        <w:jc w:val="both"/>
        <w:rPr>
          <w:rFonts w:ascii="Arial" w:hAnsi="Arial" w:cs="Arial"/>
        </w:rPr>
      </w:pPr>
      <w:r w:rsidRPr="0095639A">
        <w:rPr>
          <w:rFonts w:ascii="Arial" w:hAnsi="Arial" w:cs="Arial"/>
        </w:rPr>
        <w:t>Sobre la vida útil:</w:t>
      </w:r>
    </w:p>
    <w:p w14:paraId="04B8A796" w14:textId="77777777" w:rsidR="00021760" w:rsidRPr="0095639A" w:rsidRDefault="00021760" w:rsidP="00817FB4">
      <w:pPr>
        <w:pStyle w:val="Prrafodelista"/>
        <w:numPr>
          <w:ilvl w:val="0"/>
          <w:numId w:val="39"/>
        </w:numPr>
        <w:jc w:val="both"/>
        <w:rPr>
          <w:rFonts w:ascii="Arial" w:hAnsi="Arial" w:cs="Arial"/>
        </w:rPr>
      </w:pPr>
      <w:r w:rsidRPr="0095639A">
        <w:rPr>
          <w:rFonts w:ascii="Arial" w:hAnsi="Arial" w:cs="Arial"/>
        </w:rPr>
        <w:t>De los activos intangibles está dada por el menor periodo entre el tiempo en que se obtendrían los beneficios económicos o el potencial de servicio esperados y el plazo establecido conforme a los términos contractuales, siempre y cuando el activo intangible se encuentre asociado a un derecho contractual o legal.</w:t>
      </w:r>
    </w:p>
    <w:p w14:paraId="3B01DD04" w14:textId="77777777" w:rsidR="00021760" w:rsidRPr="0095639A" w:rsidRDefault="00021760" w:rsidP="00817FB4">
      <w:pPr>
        <w:pStyle w:val="Prrafodelista"/>
        <w:numPr>
          <w:ilvl w:val="0"/>
          <w:numId w:val="39"/>
        </w:numPr>
        <w:jc w:val="both"/>
        <w:rPr>
          <w:rFonts w:ascii="Arial" w:hAnsi="Arial" w:cs="Arial"/>
        </w:rPr>
      </w:pPr>
      <w:r w:rsidRPr="0095639A">
        <w:rPr>
          <w:rFonts w:ascii="Arial" w:hAnsi="Arial" w:cs="Arial"/>
        </w:rPr>
        <w:t>La vida útil de un activo intangible asociado a un derecho contractual o legal fijado por un plazo limitado que puede renovarse incluye el periodo de renovación cuando exista evidencia que respalde que la renovación no tiene un costo significativo.</w:t>
      </w:r>
    </w:p>
    <w:p w14:paraId="5188ACC8" w14:textId="77777777" w:rsidR="00021760" w:rsidRPr="0095639A" w:rsidRDefault="00021760" w:rsidP="00817FB4">
      <w:pPr>
        <w:pStyle w:val="Prrafodelista"/>
        <w:numPr>
          <w:ilvl w:val="0"/>
          <w:numId w:val="39"/>
        </w:numPr>
        <w:jc w:val="both"/>
        <w:rPr>
          <w:rFonts w:ascii="Arial" w:hAnsi="Arial" w:cs="Arial"/>
        </w:rPr>
      </w:pPr>
      <w:r w:rsidRPr="0095639A">
        <w:rPr>
          <w:rFonts w:ascii="Arial" w:hAnsi="Arial" w:cs="Arial"/>
        </w:rPr>
        <w:lastRenderedPageBreak/>
        <w:t>El responsable del Grupo de Sistemas de Información y Radiocomunicaciones o el responsable asignado en cada dirección territorial informa a contabilidad sobre la estimación de la vida útil de los intangibles a su cargo, cada vez que se presenten ingresos o cambios de estimaciones en los bienes de la entidad.</w:t>
      </w:r>
    </w:p>
    <w:p w14:paraId="035955B1" w14:textId="77777777" w:rsidR="00021760" w:rsidRPr="0095639A" w:rsidRDefault="00021760" w:rsidP="00021760">
      <w:pPr>
        <w:jc w:val="both"/>
        <w:rPr>
          <w:rFonts w:ascii="Arial" w:hAnsi="Arial" w:cs="Arial"/>
        </w:rPr>
      </w:pPr>
      <w:r w:rsidRPr="0095639A">
        <w:rPr>
          <w:rFonts w:ascii="Arial" w:hAnsi="Arial" w:cs="Arial"/>
        </w:rPr>
        <w:t>El valor residual, la vida útil y el método de amortización se revisan, como mínimo, al término del periodo contable y si existiera un cambio significativo en estas variables, se ajustan para reflejar el nuevo patrón de consumo de los beneficios económicos futuros o del potencial de servicio.</w:t>
      </w:r>
    </w:p>
    <w:p w14:paraId="15392365" w14:textId="77777777" w:rsidR="00021760" w:rsidRPr="0095639A" w:rsidRDefault="00021760" w:rsidP="00021760">
      <w:pPr>
        <w:jc w:val="both"/>
        <w:rPr>
          <w:rFonts w:ascii="Arial" w:hAnsi="Arial" w:cs="Arial"/>
        </w:rPr>
      </w:pPr>
      <w:r w:rsidRPr="0095639A">
        <w:rPr>
          <w:rFonts w:ascii="Arial" w:hAnsi="Arial" w:cs="Arial"/>
        </w:rPr>
        <w:t>Para efectos de determinar el deterioro de un activo intangible, la entidad aplica lo establecido en la política de Deterioro del Valor de los Activos Generadores de Efectivo o en la Norma de Deterioro del Valor de los Activos No Generadores de Efectivo.</w:t>
      </w:r>
    </w:p>
    <w:p w14:paraId="4C0FA718" w14:textId="77777777" w:rsidR="00021760" w:rsidRPr="0095639A" w:rsidRDefault="00021760" w:rsidP="00817FB4">
      <w:pPr>
        <w:pStyle w:val="Ttulo3"/>
        <w:numPr>
          <w:ilvl w:val="2"/>
          <w:numId w:val="4"/>
        </w:numPr>
        <w:rPr>
          <w:rFonts w:ascii="Arial" w:hAnsi="Arial" w:cs="Arial"/>
          <w:color w:val="auto"/>
        </w:rPr>
      </w:pPr>
      <w:r w:rsidRPr="0095639A">
        <w:rPr>
          <w:rFonts w:ascii="Arial" w:hAnsi="Arial" w:cs="Arial"/>
          <w:color w:val="auto"/>
        </w:rPr>
        <w:t>BAJA EN CUENTAS</w:t>
      </w:r>
    </w:p>
    <w:p w14:paraId="0F8A0F8D" w14:textId="77777777" w:rsidR="00021760" w:rsidRPr="0095639A" w:rsidRDefault="00021760" w:rsidP="00021760">
      <w:pPr>
        <w:jc w:val="both"/>
        <w:rPr>
          <w:rFonts w:ascii="Arial" w:hAnsi="Arial" w:cs="Arial"/>
        </w:rPr>
      </w:pPr>
      <w:r w:rsidRPr="0095639A">
        <w:rPr>
          <w:rFonts w:ascii="Arial" w:hAnsi="Arial" w:cs="Arial"/>
        </w:rPr>
        <w:br/>
        <w:t>Un activo intangible se da de baja mediante acto administrativo cuando no cumpla con los requisitos establecidos para que se reconozca como tal. Esto se puede presentar cuando se dispone del elemento o cuando el activo intangible queda permanentemente retirado de uso y no se esperan beneficios económicos futuros por su disposición o un potencial de servicio. La pérdida o ganancia fruto de la baja en cuentas del activo intangible se calcula como la diferencia entre el valor neto obtenido por la disposición del activo y su valor en libros, y se reconoce como ingreso o gasto en el resultado del periodo.</w:t>
      </w:r>
    </w:p>
    <w:p w14:paraId="3E8340CE" w14:textId="77777777" w:rsidR="00021760" w:rsidRPr="0095639A" w:rsidRDefault="00021760" w:rsidP="00817FB4">
      <w:pPr>
        <w:pStyle w:val="Ttulo3"/>
        <w:numPr>
          <w:ilvl w:val="2"/>
          <w:numId w:val="4"/>
        </w:numPr>
        <w:rPr>
          <w:rFonts w:ascii="Arial" w:hAnsi="Arial" w:cs="Arial"/>
          <w:color w:val="auto"/>
        </w:rPr>
      </w:pPr>
      <w:r w:rsidRPr="0095639A">
        <w:rPr>
          <w:rFonts w:ascii="Arial" w:hAnsi="Arial" w:cs="Arial"/>
          <w:color w:val="auto"/>
        </w:rPr>
        <w:t>REVELACIONES</w:t>
      </w:r>
    </w:p>
    <w:p w14:paraId="4C59FB99" w14:textId="77777777" w:rsidR="00021760" w:rsidRPr="0095639A" w:rsidRDefault="00021760" w:rsidP="003C4D0B">
      <w:pPr>
        <w:ind w:left="2124" w:hanging="2124"/>
        <w:rPr>
          <w:rFonts w:ascii="Arial" w:hAnsi="Arial" w:cs="Arial"/>
        </w:rPr>
      </w:pPr>
      <w:r w:rsidRPr="0095639A">
        <w:rPr>
          <w:rFonts w:ascii="Arial" w:hAnsi="Arial" w:cs="Arial"/>
        </w:rPr>
        <w:br/>
      </w:r>
      <w:r w:rsidRPr="0095639A">
        <w:rPr>
          <w:rFonts w:ascii="Arial" w:hAnsi="Arial" w:cs="Arial"/>
          <w:bCs/>
          <w:iCs/>
        </w:rPr>
        <w:t>Con la información remitida por el Grupo de Procesos Corporativos y el Grupo de Sistema de Información y Radiocomunicaciones, la entidad</w:t>
      </w:r>
      <w:r w:rsidRPr="0095639A">
        <w:rPr>
          <w:rFonts w:ascii="Arial" w:hAnsi="Arial" w:cs="Arial"/>
        </w:rPr>
        <w:t xml:space="preserve"> revela semestralmente para cada clase de activos intangibles, lo siguiente: </w:t>
      </w:r>
    </w:p>
    <w:p w14:paraId="3315F17A" w14:textId="77777777" w:rsidR="00021760" w:rsidRPr="0095639A" w:rsidRDefault="00021760" w:rsidP="005466AB">
      <w:pPr>
        <w:pStyle w:val="Prrafodelista"/>
        <w:numPr>
          <w:ilvl w:val="0"/>
          <w:numId w:val="36"/>
        </w:numPr>
        <w:ind w:left="1416" w:hanging="1416"/>
        <w:rPr>
          <w:rFonts w:ascii="Arial" w:hAnsi="Arial" w:cs="Arial"/>
        </w:rPr>
      </w:pPr>
      <w:r w:rsidRPr="0095639A">
        <w:rPr>
          <w:rFonts w:ascii="Arial" w:hAnsi="Arial" w:cs="Arial"/>
        </w:rPr>
        <w:t xml:space="preserve">las vidas útiles o las tasas de amortización utilizadas; </w:t>
      </w:r>
    </w:p>
    <w:p w14:paraId="6BDDA770" w14:textId="77777777" w:rsidR="00021760" w:rsidRPr="0095639A" w:rsidRDefault="00021760" w:rsidP="005466AB">
      <w:pPr>
        <w:pStyle w:val="Prrafodelista"/>
        <w:numPr>
          <w:ilvl w:val="0"/>
          <w:numId w:val="36"/>
        </w:numPr>
        <w:ind w:left="1416" w:hanging="1416"/>
        <w:rPr>
          <w:rFonts w:ascii="Arial" w:hAnsi="Arial" w:cs="Arial"/>
        </w:rPr>
      </w:pPr>
      <w:r w:rsidRPr="0095639A">
        <w:rPr>
          <w:rFonts w:ascii="Arial" w:hAnsi="Arial" w:cs="Arial"/>
        </w:rPr>
        <w:t xml:space="preserve">los métodos de amortización utilizados; </w:t>
      </w:r>
    </w:p>
    <w:p w14:paraId="316D76E3" w14:textId="77777777" w:rsidR="00021760" w:rsidRPr="0095639A" w:rsidRDefault="00021760" w:rsidP="005466AB">
      <w:pPr>
        <w:pStyle w:val="Prrafodelista"/>
        <w:numPr>
          <w:ilvl w:val="0"/>
          <w:numId w:val="36"/>
        </w:numPr>
        <w:ind w:left="1416" w:hanging="1416"/>
        <w:rPr>
          <w:rFonts w:ascii="Arial" w:hAnsi="Arial" w:cs="Arial"/>
        </w:rPr>
      </w:pPr>
      <w:r w:rsidRPr="0095639A">
        <w:rPr>
          <w:rFonts w:ascii="Arial" w:hAnsi="Arial" w:cs="Arial"/>
        </w:rPr>
        <w:t xml:space="preserve">la descripción de si las vidas útiles de los activos intangibles son finitas o indefinidas; </w:t>
      </w:r>
    </w:p>
    <w:p w14:paraId="4F76BE67" w14:textId="77777777" w:rsidR="00021760" w:rsidRPr="0095639A" w:rsidRDefault="00021760" w:rsidP="005466AB">
      <w:pPr>
        <w:pStyle w:val="Prrafodelista"/>
        <w:numPr>
          <w:ilvl w:val="0"/>
          <w:numId w:val="36"/>
        </w:numPr>
        <w:ind w:left="1416" w:hanging="1416"/>
        <w:rPr>
          <w:rFonts w:ascii="Arial" w:hAnsi="Arial" w:cs="Arial"/>
        </w:rPr>
      </w:pPr>
      <w:r w:rsidRPr="0095639A">
        <w:rPr>
          <w:rFonts w:ascii="Arial" w:hAnsi="Arial" w:cs="Arial"/>
        </w:rPr>
        <w:t xml:space="preserve">las razones para estimar que la vida útil de un activo intangible es indefinida; </w:t>
      </w:r>
    </w:p>
    <w:p w14:paraId="19734A64" w14:textId="77777777" w:rsidR="00021760" w:rsidRPr="0095639A" w:rsidRDefault="00021760" w:rsidP="005466AB">
      <w:pPr>
        <w:pStyle w:val="Prrafodelista"/>
        <w:numPr>
          <w:ilvl w:val="0"/>
          <w:numId w:val="36"/>
        </w:numPr>
        <w:ind w:left="1416" w:hanging="1416"/>
        <w:rPr>
          <w:rFonts w:ascii="Arial" w:hAnsi="Arial" w:cs="Arial"/>
        </w:rPr>
      </w:pPr>
      <w:r w:rsidRPr="0095639A">
        <w:rPr>
          <w:rFonts w:ascii="Arial" w:hAnsi="Arial" w:cs="Arial"/>
        </w:rPr>
        <w:t xml:space="preserve">el valor en libros bruto y la amortización acumulada, incluyendo las pérdidas por deterioro del valor acumuladas, al principio y final del periodo contable; </w:t>
      </w:r>
    </w:p>
    <w:p w14:paraId="76F9910D" w14:textId="77777777" w:rsidR="00021760" w:rsidRPr="0095639A" w:rsidRDefault="00021760" w:rsidP="005466AB">
      <w:pPr>
        <w:pStyle w:val="Prrafodelista"/>
        <w:numPr>
          <w:ilvl w:val="0"/>
          <w:numId w:val="36"/>
        </w:numPr>
        <w:ind w:left="1416" w:hanging="1416"/>
        <w:rPr>
          <w:rFonts w:ascii="Arial" w:hAnsi="Arial" w:cs="Arial"/>
        </w:rPr>
      </w:pPr>
      <w:r w:rsidRPr="0095639A">
        <w:rPr>
          <w:rFonts w:ascii="Arial" w:hAnsi="Arial" w:cs="Arial"/>
        </w:rPr>
        <w:t xml:space="preserve">el valor de la amortización de los activos intangibles reconocida en el resultado durante el periodo; </w:t>
      </w:r>
    </w:p>
    <w:p w14:paraId="5F3E9ECD" w14:textId="77777777" w:rsidR="00021760" w:rsidRPr="0095639A" w:rsidRDefault="00021760" w:rsidP="005466AB">
      <w:pPr>
        <w:pStyle w:val="Prrafodelista"/>
        <w:numPr>
          <w:ilvl w:val="0"/>
          <w:numId w:val="36"/>
        </w:numPr>
        <w:ind w:left="1416" w:hanging="1416"/>
        <w:jc w:val="both"/>
        <w:rPr>
          <w:rFonts w:ascii="Arial" w:hAnsi="Arial" w:cs="Arial"/>
        </w:rPr>
      </w:pPr>
      <w:r w:rsidRPr="0095639A">
        <w:rPr>
          <w:rFonts w:ascii="Arial" w:hAnsi="Arial" w:cs="Arial"/>
        </w:rPr>
        <w:t xml:space="preserve">una conciliación entre los valores en libros al principio y al final del periodo contable que muestre por separado lo siguiente: adiciones realizadas, disposiciones o </w:t>
      </w:r>
      <w:r w:rsidRPr="0095639A">
        <w:rPr>
          <w:rFonts w:ascii="Arial" w:hAnsi="Arial" w:cs="Arial"/>
        </w:rPr>
        <w:lastRenderedPageBreak/>
        <w:t xml:space="preserve">ventas, adquisiciones, amortización, pérdidas por deterioro del valor y otros cambios; </w:t>
      </w:r>
    </w:p>
    <w:p w14:paraId="005EFAB7" w14:textId="77777777" w:rsidR="00021760" w:rsidRPr="0095639A" w:rsidRDefault="00021760" w:rsidP="005466AB">
      <w:pPr>
        <w:pStyle w:val="Prrafodelista"/>
        <w:numPr>
          <w:ilvl w:val="0"/>
          <w:numId w:val="36"/>
        </w:numPr>
        <w:ind w:left="1416" w:hanging="1416"/>
        <w:jc w:val="both"/>
        <w:rPr>
          <w:rFonts w:ascii="Arial" w:hAnsi="Arial" w:cs="Arial"/>
        </w:rPr>
      </w:pPr>
      <w:r w:rsidRPr="0095639A">
        <w:rPr>
          <w:rFonts w:ascii="Arial" w:hAnsi="Arial" w:cs="Arial"/>
        </w:rPr>
        <w:t xml:space="preserve">el valor por el que se hayan reconocido inicialmente los activos intangibles adquiridos en una transacción sin contraprestación; </w:t>
      </w:r>
    </w:p>
    <w:p w14:paraId="56C4E298" w14:textId="77777777" w:rsidR="00021760" w:rsidRPr="0095639A" w:rsidRDefault="00021760" w:rsidP="005466AB">
      <w:pPr>
        <w:pStyle w:val="Prrafodelista"/>
        <w:numPr>
          <w:ilvl w:val="0"/>
          <w:numId w:val="36"/>
        </w:numPr>
        <w:ind w:left="1416" w:hanging="1416"/>
        <w:jc w:val="both"/>
        <w:rPr>
          <w:rFonts w:ascii="Arial" w:hAnsi="Arial" w:cs="Arial"/>
        </w:rPr>
      </w:pPr>
      <w:r w:rsidRPr="0095639A">
        <w:rPr>
          <w:rFonts w:ascii="Arial" w:hAnsi="Arial" w:cs="Arial"/>
        </w:rPr>
        <w:t xml:space="preserve">el valor en libros de los activos intangibles cuya titularidad o derecho de dominio tenga alguna restricción o de aquellos que estén garantizando el cumplimiento de pasivos; </w:t>
      </w:r>
    </w:p>
    <w:p w14:paraId="5A35D030" w14:textId="77777777" w:rsidR="00021760" w:rsidRPr="0095639A" w:rsidRDefault="00021760" w:rsidP="005466AB">
      <w:pPr>
        <w:pStyle w:val="Prrafodelista"/>
        <w:numPr>
          <w:ilvl w:val="0"/>
          <w:numId w:val="36"/>
        </w:numPr>
        <w:ind w:left="1416" w:hanging="1416"/>
        <w:jc w:val="both"/>
        <w:rPr>
          <w:rFonts w:ascii="Arial" w:hAnsi="Arial" w:cs="Arial"/>
        </w:rPr>
      </w:pPr>
      <w:r w:rsidRPr="0095639A">
        <w:rPr>
          <w:rFonts w:ascii="Arial" w:hAnsi="Arial" w:cs="Arial"/>
        </w:rPr>
        <w:t xml:space="preserve">la descripción, valor en libros y periodo de amortización restante de cualquier activo intangible individual que sea significativo para los estados financieros de la entidad; y </w:t>
      </w:r>
    </w:p>
    <w:p w14:paraId="5D80AA09" w14:textId="77777777" w:rsidR="00021760" w:rsidRPr="0095639A" w:rsidRDefault="00021760" w:rsidP="005466AB">
      <w:pPr>
        <w:pStyle w:val="Prrafodelista"/>
        <w:numPr>
          <w:ilvl w:val="0"/>
          <w:numId w:val="36"/>
        </w:numPr>
        <w:ind w:left="1416" w:hanging="1416"/>
        <w:jc w:val="both"/>
        <w:rPr>
          <w:rFonts w:ascii="Arial" w:hAnsi="Arial" w:cs="Arial"/>
        </w:rPr>
      </w:pPr>
      <w:r w:rsidRPr="0095639A">
        <w:rPr>
          <w:rFonts w:ascii="Arial" w:hAnsi="Arial" w:cs="Arial"/>
        </w:rPr>
        <w:t xml:space="preserve">el valor de los desembolsos para investigación y desarrollo que se hayan reconocido como gasto durante el periodo. </w:t>
      </w:r>
    </w:p>
    <w:bookmarkEnd w:id="249"/>
    <w:p w14:paraId="2C080AFD" w14:textId="77777777" w:rsidR="00021760" w:rsidRPr="0095639A" w:rsidRDefault="00021760" w:rsidP="00817FB4">
      <w:pPr>
        <w:pStyle w:val="Ttulo3"/>
        <w:numPr>
          <w:ilvl w:val="2"/>
          <w:numId w:val="4"/>
        </w:numPr>
        <w:rPr>
          <w:rFonts w:ascii="Arial" w:hAnsi="Arial" w:cs="Arial"/>
          <w:color w:val="auto"/>
        </w:rPr>
      </w:pPr>
      <w:r w:rsidRPr="0095639A">
        <w:rPr>
          <w:rFonts w:ascii="Arial" w:hAnsi="Arial" w:cs="Arial"/>
          <w:color w:val="auto"/>
        </w:rPr>
        <w:t>REFERENCIA NORMATIVA</w:t>
      </w:r>
    </w:p>
    <w:p w14:paraId="4B9A5F15" w14:textId="77777777" w:rsidR="00021760" w:rsidRPr="0095639A" w:rsidRDefault="00021760" w:rsidP="00021760">
      <w:pPr>
        <w:jc w:val="both"/>
        <w:rPr>
          <w:rFonts w:ascii="Arial" w:hAnsi="Arial" w:cs="Arial"/>
        </w:rPr>
      </w:pPr>
      <w:r w:rsidRPr="0095639A">
        <w:rPr>
          <w:rFonts w:ascii="Arial" w:hAnsi="Arial" w:cs="Arial"/>
        </w:rPr>
        <w:br/>
        <w:t>Norma 15 de activos intangibles, del capítulo I Activos, del Marco Normativo expedido por la Contaduría General de la Nación (Resolución 533 de 2015 y sus modificaciones), Catalogo General de Cuentas Versión expedido por la Contaduría General de la Nación.</w:t>
      </w:r>
    </w:p>
    <w:p w14:paraId="248355B5" w14:textId="413C6B4C" w:rsidR="00021760" w:rsidRPr="0095639A" w:rsidRDefault="00021760" w:rsidP="00817FB4">
      <w:pPr>
        <w:pStyle w:val="Ttulo2"/>
        <w:numPr>
          <w:ilvl w:val="1"/>
          <w:numId w:val="4"/>
        </w:numPr>
        <w:tabs>
          <w:tab w:val="left" w:pos="851"/>
        </w:tabs>
        <w:rPr>
          <w:rFonts w:ascii="Arial" w:hAnsi="Arial" w:cs="Arial"/>
          <w:color w:val="auto"/>
        </w:rPr>
      </w:pPr>
      <w:bookmarkStart w:id="250" w:name="_Toc518374969"/>
      <w:bookmarkStart w:id="251" w:name="_Toc61436847"/>
      <w:r w:rsidRPr="0095639A">
        <w:rPr>
          <w:rFonts w:ascii="Arial" w:hAnsi="Arial" w:cs="Arial"/>
          <w:color w:val="auto"/>
        </w:rPr>
        <w:t>ARRENDAMIENTOS</w:t>
      </w:r>
      <w:bookmarkEnd w:id="250"/>
      <w:bookmarkEnd w:id="251"/>
    </w:p>
    <w:p w14:paraId="5D7BC35D" w14:textId="77777777" w:rsidR="00021760" w:rsidRPr="0095639A" w:rsidRDefault="00021760" w:rsidP="00021760">
      <w:pPr>
        <w:rPr>
          <w:rFonts w:ascii="Arial" w:eastAsiaTheme="majorEastAsia" w:hAnsi="Arial" w:cs="Arial"/>
          <w:b/>
          <w:szCs w:val="26"/>
        </w:rPr>
      </w:pPr>
    </w:p>
    <w:p w14:paraId="7002B2FB" w14:textId="4A764EA5" w:rsidR="00021760" w:rsidRPr="0095639A" w:rsidRDefault="00021760" w:rsidP="00817FB4">
      <w:pPr>
        <w:pStyle w:val="Ttulo3"/>
        <w:numPr>
          <w:ilvl w:val="2"/>
          <w:numId w:val="4"/>
        </w:numPr>
        <w:rPr>
          <w:rFonts w:ascii="Arial" w:hAnsi="Arial" w:cs="Arial"/>
          <w:color w:val="auto"/>
        </w:rPr>
      </w:pPr>
      <w:r w:rsidRPr="0095639A">
        <w:rPr>
          <w:rFonts w:ascii="Arial" w:hAnsi="Arial" w:cs="Arial"/>
          <w:color w:val="auto"/>
        </w:rPr>
        <w:t>OBJETIVO</w:t>
      </w:r>
    </w:p>
    <w:p w14:paraId="32992C1D" w14:textId="77777777" w:rsidR="00021760" w:rsidRPr="0095639A" w:rsidRDefault="00021760" w:rsidP="00021760">
      <w:pPr>
        <w:jc w:val="both"/>
        <w:rPr>
          <w:rFonts w:ascii="Arial" w:hAnsi="Arial" w:cs="Arial"/>
          <w:lang w:val="es-ES_tradnl"/>
        </w:rPr>
      </w:pPr>
      <w:r w:rsidRPr="0095639A">
        <w:rPr>
          <w:rFonts w:ascii="Arial" w:hAnsi="Arial" w:cs="Arial"/>
        </w:rPr>
        <w:br/>
        <w:t>El objetivo de esta política contable es definir los criterios para el reconocimiento, medición y revelación de arrendamientos, de acuerdo al Marco Normativo para entidades de gobierno. Entendiéndose un arrendamiento es un acuerdo mediante el cual el arrendador cede al arrendatario, el derecho a utilizar un activo durante un periodo de tiempo determinado a cambio de percibir una suma única de dinero, o una serie de pagos.</w:t>
      </w:r>
    </w:p>
    <w:p w14:paraId="393E21C9" w14:textId="77777777" w:rsidR="00021760" w:rsidRPr="0095639A" w:rsidRDefault="00021760" w:rsidP="00817FB4">
      <w:pPr>
        <w:pStyle w:val="Ttulo3"/>
        <w:numPr>
          <w:ilvl w:val="2"/>
          <w:numId w:val="4"/>
        </w:numPr>
        <w:rPr>
          <w:rFonts w:ascii="Arial" w:hAnsi="Arial" w:cs="Arial"/>
          <w:color w:val="auto"/>
        </w:rPr>
      </w:pPr>
      <w:r w:rsidRPr="0095639A">
        <w:rPr>
          <w:rFonts w:ascii="Arial" w:hAnsi="Arial" w:cs="Arial"/>
          <w:color w:val="auto"/>
        </w:rPr>
        <w:t>CLASIFICACIÓN</w:t>
      </w:r>
    </w:p>
    <w:p w14:paraId="1FA30047" w14:textId="77777777" w:rsidR="00021760" w:rsidRPr="0095639A" w:rsidRDefault="00021760" w:rsidP="00021760">
      <w:pPr>
        <w:rPr>
          <w:rFonts w:ascii="Arial" w:hAnsi="Arial" w:cs="Arial"/>
        </w:rPr>
      </w:pPr>
      <w:r w:rsidRPr="0095639A">
        <w:rPr>
          <w:rFonts w:ascii="Arial" w:hAnsi="Arial" w:cs="Arial"/>
        </w:rPr>
        <w:br/>
        <w:t>Los arrendamientos se clasifican en operativos o financieros de acuerdo con la transferencia, que haga el arrendador al arrendatario, de los riesgos y ventajas inherentes a la propiedad del activo. De esa manera se tiene que:</w:t>
      </w:r>
    </w:p>
    <w:p w14:paraId="4B4E589E" w14:textId="77777777" w:rsidR="00021760" w:rsidRPr="0095639A" w:rsidRDefault="00021760" w:rsidP="00817FB4">
      <w:pPr>
        <w:pStyle w:val="Prrafodelista"/>
        <w:numPr>
          <w:ilvl w:val="0"/>
          <w:numId w:val="40"/>
        </w:numPr>
        <w:tabs>
          <w:tab w:val="left" w:pos="5670"/>
        </w:tabs>
        <w:jc w:val="both"/>
        <w:rPr>
          <w:rFonts w:ascii="Arial" w:hAnsi="Arial" w:cs="Arial"/>
        </w:rPr>
      </w:pPr>
      <w:r w:rsidRPr="0095639A">
        <w:rPr>
          <w:rFonts w:ascii="Arial" w:hAnsi="Arial" w:cs="Arial"/>
        </w:rPr>
        <w:t>Un arrendamiento se clasifica como financiero cuando el arrendador transfiera, sustancialmente al arrendatario, los riesgos y ventajas inherentes a la propiedad del activo, así su propiedad no sea transferida. El arrendatario tiene la opción de comprar el activo a un precio que se espera sea suficientemente inferior al valor de mercado.</w:t>
      </w:r>
    </w:p>
    <w:p w14:paraId="17AA816A" w14:textId="77777777" w:rsidR="00021760" w:rsidRPr="0095639A" w:rsidRDefault="00021760" w:rsidP="00021760">
      <w:pPr>
        <w:pStyle w:val="Prrafodelista"/>
        <w:tabs>
          <w:tab w:val="left" w:pos="5670"/>
        </w:tabs>
        <w:jc w:val="both"/>
        <w:rPr>
          <w:rFonts w:ascii="Arial" w:hAnsi="Arial" w:cs="Arial"/>
        </w:rPr>
      </w:pPr>
    </w:p>
    <w:p w14:paraId="1AD575AD" w14:textId="51DE922F" w:rsidR="00021760" w:rsidRPr="008B53F1" w:rsidRDefault="00021760" w:rsidP="00817FB4">
      <w:pPr>
        <w:pStyle w:val="Prrafodelista"/>
        <w:numPr>
          <w:ilvl w:val="0"/>
          <w:numId w:val="40"/>
        </w:numPr>
        <w:jc w:val="both"/>
        <w:rPr>
          <w:rFonts w:ascii="Arial" w:hAnsi="Arial" w:cs="Arial"/>
        </w:rPr>
      </w:pPr>
      <w:r w:rsidRPr="0095639A">
        <w:rPr>
          <w:rFonts w:ascii="Arial" w:hAnsi="Arial" w:cs="Arial"/>
        </w:rPr>
        <w:lastRenderedPageBreak/>
        <w:t xml:space="preserve">Un arrendamiento se clasifica como operativo si el arrendador no transfiere, sustancialmente al arrendatario, los riesgos y ventajas inherentes a la propiedad del activo. </w:t>
      </w:r>
    </w:p>
    <w:p w14:paraId="0A103735" w14:textId="77777777" w:rsidR="00021760" w:rsidRPr="0095639A" w:rsidRDefault="00021760" w:rsidP="00817FB4">
      <w:pPr>
        <w:pStyle w:val="Prrafodelista"/>
        <w:numPr>
          <w:ilvl w:val="0"/>
          <w:numId w:val="40"/>
        </w:numPr>
        <w:jc w:val="both"/>
        <w:rPr>
          <w:rFonts w:ascii="Arial" w:hAnsi="Arial" w:cs="Arial"/>
        </w:rPr>
      </w:pPr>
      <w:r w:rsidRPr="0095639A">
        <w:rPr>
          <w:rFonts w:ascii="Arial" w:hAnsi="Arial" w:cs="Arial"/>
        </w:rPr>
        <w:t>Cuando el arrendador y el arrendatario sean entidades públicas, estos clasifican el arrendamiento de igual manera, esto es, como arrendamiento financiero o arrendamiento operativo, según corresponda.</w:t>
      </w:r>
    </w:p>
    <w:p w14:paraId="2B229910" w14:textId="77777777" w:rsidR="00021760" w:rsidRPr="0095639A" w:rsidRDefault="00021760" w:rsidP="00021760">
      <w:pPr>
        <w:jc w:val="both"/>
        <w:rPr>
          <w:rFonts w:ascii="Arial" w:hAnsi="Arial" w:cs="Arial"/>
        </w:rPr>
      </w:pPr>
      <w:r w:rsidRPr="0095639A">
        <w:rPr>
          <w:rFonts w:ascii="Arial" w:hAnsi="Arial" w:cs="Arial"/>
        </w:rPr>
        <w:t>La fecha de inicio del arrendamiento es la fecha más temprana entre la fecha del acuerdo del arrendamiento y la fecha en la que las partes se comprometen a cumplir las principales estipulaciones del acuerdo. En el caso de un arrendamiento financiero, se determinan los valores que reconocen el arrendador y el arrendatario al comienzo del plazo de arrendamiento, el cual corresponde a la fecha a partir de la cual el arrendatario tiene el derecho de utilizar el activo arrendado.</w:t>
      </w:r>
    </w:p>
    <w:p w14:paraId="6956C61D" w14:textId="77777777" w:rsidR="00021760" w:rsidRPr="0095639A" w:rsidRDefault="00021760" w:rsidP="00021760">
      <w:pPr>
        <w:jc w:val="both"/>
        <w:rPr>
          <w:rFonts w:ascii="Arial" w:hAnsi="Arial" w:cs="Arial"/>
        </w:rPr>
      </w:pPr>
      <w:r w:rsidRPr="0095639A">
        <w:rPr>
          <w:rFonts w:ascii="Arial" w:hAnsi="Arial" w:cs="Arial"/>
        </w:rPr>
        <w:t>La clasificación del arrendamiento se mantiene durante todo el plazo del mismo. Cuando el arrendador y el arrendatario acuerden cambiar las estipulaciones del contrato de tal forma que esta modificación dé lugar a una clasificación diferente del arrendamiento, el contrato revisado se considera como un nuevo arrendamiento para el plazo restante, salvo que sea para renovarlo. No obstante, los cambios en las estimaciones o los cambios en las circunstancias no dan lugar a una nueva clasificación del arrendamiento a efectos contables.</w:t>
      </w:r>
    </w:p>
    <w:p w14:paraId="40FB356E" w14:textId="2C216C0B" w:rsidR="00021760" w:rsidRPr="0095639A" w:rsidRDefault="00D25DF2" w:rsidP="00021760">
      <w:pPr>
        <w:jc w:val="both"/>
        <w:rPr>
          <w:rFonts w:ascii="Arial" w:hAnsi="Arial" w:cs="Arial"/>
        </w:rPr>
      </w:pPr>
      <w:r w:rsidRPr="0095639A">
        <w:rPr>
          <w:rFonts w:ascii="Arial" w:hAnsi="Arial" w:cs="Arial"/>
        </w:rPr>
        <w:t>FINANCIEROS</w:t>
      </w:r>
      <w:r w:rsidR="00021760" w:rsidRPr="0095639A">
        <w:rPr>
          <w:rFonts w:ascii="Arial" w:hAnsi="Arial" w:cs="Arial"/>
        </w:rPr>
        <w:t>.</w:t>
      </w:r>
    </w:p>
    <w:p w14:paraId="54D21386" w14:textId="6F57F9AC" w:rsidR="00021760" w:rsidRPr="008B53F1" w:rsidRDefault="00021760" w:rsidP="00817FB4">
      <w:pPr>
        <w:pStyle w:val="Ttulo3"/>
        <w:numPr>
          <w:ilvl w:val="2"/>
          <w:numId w:val="4"/>
        </w:numPr>
        <w:rPr>
          <w:rFonts w:ascii="Arial" w:hAnsi="Arial" w:cs="Arial"/>
          <w:color w:val="auto"/>
        </w:rPr>
      </w:pPr>
      <w:r w:rsidRPr="0095639A">
        <w:rPr>
          <w:rFonts w:ascii="Arial" w:hAnsi="Arial" w:cs="Arial"/>
          <w:color w:val="auto"/>
        </w:rPr>
        <w:t>ARRENDAMIENTOS OPERATIVOS</w:t>
      </w:r>
    </w:p>
    <w:p w14:paraId="1A43E675" w14:textId="77777777" w:rsidR="00021760" w:rsidRPr="0095639A" w:rsidRDefault="00021760" w:rsidP="00817FB4">
      <w:pPr>
        <w:pStyle w:val="Ttulo3"/>
        <w:numPr>
          <w:ilvl w:val="3"/>
          <w:numId w:val="4"/>
        </w:numPr>
        <w:rPr>
          <w:rFonts w:ascii="Arial" w:hAnsi="Arial" w:cs="Arial"/>
          <w:color w:val="auto"/>
        </w:rPr>
      </w:pPr>
      <w:r w:rsidRPr="0095639A">
        <w:rPr>
          <w:rFonts w:ascii="Arial" w:hAnsi="Arial" w:cs="Arial"/>
          <w:color w:val="auto"/>
        </w:rPr>
        <w:t>Contabilización para el arrendador</w:t>
      </w:r>
    </w:p>
    <w:p w14:paraId="39ECD226" w14:textId="77777777" w:rsidR="00021760" w:rsidRPr="0095639A" w:rsidRDefault="00021760" w:rsidP="00817FB4">
      <w:pPr>
        <w:pStyle w:val="Ttulo3"/>
        <w:numPr>
          <w:ilvl w:val="4"/>
          <w:numId w:val="4"/>
        </w:numPr>
        <w:rPr>
          <w:rFonts w:ascii="Arial" w:hAnsi="Arial" w:cs="Arial"/>
          <w:color w:val="auto"/>
        </w:rPr>
      </w:pPr>
      <w:r w:rsidRPr="0095639A">
        <w:rPr>
          <w:rFonts w:ascii="Arial" w:hAnsi="Arial" w:cs="Arial"/>
          <w:color w:val="auto"/>
        </w:rPr>
        <w:t>Reconocimiento y medición</w:t>
      </w:r>
    </w:p>
    <w:p w14:paraId="4D46C5C2" w14:textId="77777777" w:rsidR="00021760" w:rsidRPr="0095639A" w:rsidRDefault="00021760" w:rsidP="00021760">
      <w:pPr>
        <w:jc w:val="both"/>
        <w:rPr>
          <w:rFonts w:ascii="Arial" w:hAnsi="Arial" w:cs="Arial"/>
        </w:rPr>
      </w:pPr>
      <w:r w:rsidRPr="0095639A">
        <w:rPr>
          <w:rFonts w:ascii="Arial" w:hAnsi="Arial" w:cs="Arial"/>
        </w:rPr>
        <w:br/>
        <w:t xml:space="preserve">El reconociendo el activo arrendado, se realiza de acuerdo con su clasificación, la cual corresponde a propiedades, planta y equipo; propiedades de inversión; o activos intangibles. </w:t>
      </w:r>
    </w:p>
    <w:p w14:paraId="2F1D8808" w14:textId="77777777" w:rsidR="00021760" w:rsidRPr="0095639A" w:rsidRDefault="00021760" w:rsidP="00021760">
      <w:pPr>
        <w:jc w:val="both"/>
        <w:rPr>
          <w:rFonts w:ascii="Arial" w:hAnsi="Arial" w:cs="Arial"/>
        </w:rPr>
      </w:pPr>
      <w:r w:rsidRPr="0095639A">
        <w:rPr>
          <w:rFonts w:ascii="Arial" w:hAnsi="Arial" w:cs="Arial"/>
        </w:rPr>
        <w:t xml:space="preserve">Se </w:t>
      </w:r>
      <w:r w:rsidRPr="0095639A">
        <w:rPr>
          <w:rFonts w:ascii="Arial" w:hAnsi="Arial" w:cs="Arial"/>
          <w:b/>
        </w:rPr>
        <w:t>reconoce</w:t>
      </w:r>
      <w:r w:rsidRPr="0095639A">
        <w:rPr>
          <w:rFonts w:ascii="Arial" w:hAnsi="Arial" w:cs="Arial"/>
        </w:rPr>
        <w:t xml:space="preserve"> la cuenta por cobrar y los ingresos procedentes de los arrendamientos operativos (excluyendo lo que se reciba por servicios tales como seguros o mantenimientos) de forma en que sea pactada a lo largo del plazo de arrendamiento, incluso si los cobros no se perciben de tal forma.</w:t>
      </w:r>
    </w:p>
    <w:p w14:paraId="1AF86B9B" w14:textId="77777777" w:rsidR="00021760" w:rsidRPr="0095639A" w:rsidRDefault="00021760" w:rsidP="00021760">
      <w:pPr>
        <w:jc w:val="both"/>
        <w:rPr>
          <w:rFonts w:ascii="Arial" w:hAnsi="Arial" w:cs="Arial"/>
        </w:rPr>
      </w:pPr>
      <w:r w:rsidRPr="0095639A">
        <w:rPr>
          <w:rFonts w:ascii="Arial" w:hAnsi="Arial" w:cs="Arial"/>
        </w:rPr>
        <w:t xml:space="preserve">Los </w:t>
      </w:r>
      <w:r w:rsidRPr="0095639A">
        <w:rPr>
          <w:rFonts w:ascii="Arial" w:hAnsi="Arial" w:cs="Arial"/>
          <w:i/>
        </w:rPr>
        <w:t>costos directos iniciales</w:t>
      </w:r>
      <w:r w:rsidRPr="0095639A">
        <w:rPr>
          <w:rFonts w:ascii="Arial" w:hAnsi="Arial" w:cs="Arial"/>
        </w:rPr>
        <w:t xml:space="preserve"> en los que incurra el arrendador durante la negociación y contratación de un arrendamiento operativo se añaden al valor en libros del activo arrendado y se reconocen como gasto a lo largo del plazo de arrendamiento, sobre la misma base de los ingresos del arrendamiento. </w:t>
      </w:r>
    </w:p>
    <w:p w14:paraId="4744E4D6" w14:textId="77777777" w:rsidR="00021760" w:rsidRPr="0095639A" w:rsidRDefault="00021760" w:rsidP="00021760">
      <w:pPr>
        <w:jc w:val="both"/>
        <w:rPr>
          <w:rFonts w:ascii="Arial" w:hAnsi="Arial" w:cs="Arial"/>
        </w:rPr>
      </w:pPr>
      <w:r w:rsidRPr="0095639A">
        <w:rPr>
          <w:rFonts w:ascii="Arial" w:hAnsi="Arial" w:cs="Arial"/>
        </w:rPr>
        <w:lastRenderedPageBreak/>
        <w:t xml:space="preserve">La depreciación o amortización de los activos arrendados se efectúa de forma coherente con las políticas normalmente seguidas por el arrendador para activos similares, y se calcula con arreglo a las bases establecidas en la política que le sea aplicable al activo arrendado. </w:t>
      </w:r>
    </w:p>
    <w:p w14:paraId="390BC32E" w14:textId="77777777" w:rsidR="00021760" w:rsidRPr="0095639A" w:rsidRDefault="00021760" w:rsidP="00021760">
      <w:pPr>
        <w:jc w:val="both"/>
        <w:rPr>
          <w:rFonts w:ascii="Arial" w:hAnsi="Arial" w:cs="Arial"/>
        </w:rPr>
      </w:pPr>
      <w:r w:rsidRPr="0095639A">
        <w:rPr>
          <w:rFonts w:ascii="Arial" w:hAnsi="Arial" w:cs="Arial"/>
        </w:rPr>
        <w:t>Para efectos del deterioro y baja en cuentas de la cuenta por cobrar, la entidad aplica lo dispuesto en la política de Cuentas por Cobrar.</w:t>
      </w:r>
    </w:p>
    <w:p w14:paraId="134B8299" w14:textId="77777777" w:rsidR="00021760" w:rsidRPr="0095639A" w:rsidRDefault="00021760" w:rsidP="00817FB4">
      <w:pPr>
        <w:pStyle w:val="Ttulo3"/>
        <w:numPr>
          <w:ilvl w:val="4"/>
          <w:numId w:val="4"/>
        </w:numPr>
        <w:rPr>
          <w:rFonts w:ascii="Arial" w:hAnsi="Arial" w:cs="Arial"/>
          <w:color w:val="auto"/>
        </w:rPr>
      </w:pPr>
      <w:r w:rsidRPr="0095639A">
        <w:rPr>
          <w:rFonts w:ascii="Arial" w:hAnsi="Arial" w:cs="Arial"/>
          <w:color w:val="auto"/>
        </w:rPr>
        <w:t>Revelaciones</w:t>
      </w:r>
    </w:p>
    <w:p w14:paraId="52DDD49D" w14:textId="77777777" w:rsidR="00021760" w:rsidRPr="0095639A" w:rsidRDefault="00021760" w:rsidP="008B53F1">
      <w:pPr>
        <w:jc w:val="both"/>
        <w:rPr>
          <w:rFonts w:ascii="Arial" w:hAnsi="Arial" w:cs="Arial"/>
        </w:rPr>
      </w:pPr>
      <w:r w:rsidRPr="0095639A">
        <w:rPr>
          <w:rFonts w:ascii="Arial" w:hAnsi="Arial" w:cs="Arial"/>
        </w:rPr>
        <w:br/>
        <w:t xml:space="preserve">De un arrendamiento operativo, el arrendador revela semestralmente la siguiente información: </w:t>
      </w:r>
    </w:p>
    <w:p w14:paraId="23326B3F" w14:textId="77777777" w:rsidR="00021760" w:rsidRPr="0095639A" w:rsidRDefault="00021760" w:rsidP="00817FB4">
      <w:pPr>
        <w:pStyle w:val="Prrafodelista"/>
        <w:numPr>
          <w:ilvl w:val="0"/>
          <w:numId w:val="41"/>
        </w:numPr>
        <w:jc w:val="both"/>
        <w:rPr>
          <w:rFonts w:ascii="Arial" w:hAnsi="Arial" w:cs="Arial"/>
        </w:rPr>
      </w:pPr>
      <w:r w:rsidRPr="0095639A">
        <w:rPr>
          <w:rFonts w:ascii="Arial" w:hAnsi="Arial" w:cs="Arial"/>
        </w:rPr>
        <w:t xml:space="preserve">los pagos futuros del arrendamiento para cada uno de los siguientes periodos: un año, entre uno y cinco años, y más de cinco años; </w:t>
      </w:r>
    </w:p>
    <w:p w14:paraId="60490C0D" w14:textId="77777777" w:rsidR="00021760" w:rsidRPr="0095639A" w:rsidRDefault="00021760" w:rsidP="00817FB4">
      <w:pPr>
        <w:pStyle w:val="Prrafodelista"/>
        <w:numPr>
          <w:ilvl w:val="0"/>
          <w:numId w:val="41"/>
        </w:numPr>
        <w:jc w:val="both"/>
        <w:rPr>
          <w:rFonts w:ascii="Arial" w:hAnsi="Arial" w:cs="Arial"/>
        </w:rPr>
      </w:pPr>
      <w:r w:rsidRPr="0095639A">
        <w:rPr>
          <w:rFonts w:ascii="Arial" w:hAnsi="Arial" w:cs="Arial"/>
        </w:rPr>
        <w:t xml:space="preserve">las cuotas contingentes totales reconocidas como ingreso en el resultado del periodo; y </w:t>
      </w:r>
    </w:p>
    <w:p w14:paraId="6D604974" w14:textId="77777777" w:rsidR="00021760" w:rsidRPr="0095639A" w:rsidRDefault="00021760" w:rsidP="00817FB4">
      <w:pPr>
        <w:pStyle w:val="Prrafodelista"/>
        <w:numPr>
          <w:ilvl w:val="0"/>
          <w:numId w:val="41"/>
        </w:numPr>
        <w:jc w:val="both"/>
        <w:rPr>
          <w:rFonts w:ascii="Arial" w:hAnsi="Arial" w:cs="Arial"/>
        </w:rPr>
      </w:pPr>
      <w:r w:rsidRPr="0095639A">
        <w:rPr>
          <w:rFonts w:ascii="Arial" w:hAnsi="Arial" w:cs="Arial"/>
        </w:rPr>
        <w:t xml:space="preserve">una descripción general de los acuerdos de arrendamiento significativos, incluyendo, por ejemplo, información sobre cuotas contingentes; opciones de renovación o adquisición, y cláusulas de revisión; así como restricciones impuestas por los acuerdos de arrendamiento. </w:t>
      </w:r>
    </w:p>
    <w:p w14:paraId="21EED536" w14:textId="77777777" w:rsidR="00021760" w:rsidRPr="0095639A" w:rsidRDefault="00021760" w:rsidP="00021760">
      <w:pPr>
        <w:jc w:val="both"/>
        <w:rPr>
          <w:rFonts w:ascii="Arial" w:hAnsi="Arial" w:cs="Arial"/>
        </w:rPr>
      </w:pPr>
      <w:r w:rsidRPr="0095639A">
        <w:rPr>
          <w:rFonts w:ascii="Arial" w:hAnsi="Arial" w:cs="Arial"/>
        </w:rPr>
        <w:t>En relación con la cuenta por cobrar, la entidad aplica las exigencias de revelación contenidas en la política de Cuentas por Cobrar.</w:t>
      </w:r>
    </w:p>
    <w:p w14:paraId="62764C03" w14:textId="77777777" w:rsidR="00021760" w:rsidRPr="0095639A" w:rsidRDefault="00021760" w:rsidP="00817FB4">
      <w:pPr>
        <w:pStyle w:val="Ttulo3"/>
        <w:numPr>
          <w:ilvl w:val="3"/>
          <w:numId w:val="4"/>
        </w:numPr>
        <w:rPr>
          <w:rFonts w:ascii="Arial" w:hAnsi="Arial" w:cs="Arial"/>
          <w:color w:val="auto"/>
        </w:rPr>
      </w:pPr>
      <w:r w:rsidRPr="0095639A">
        <w:rPr>
          <w:rFonts w:ascii="Arial" w:hAnsi="Arial" w:cs="Arial"/>
          <w:color w:val="auto"/>
        </w:rPr>
        <w:t>Contabilización para el arrendatario</w:t>
      </w:r>
    </w:p>
    <w:p w14:paraId="6F4EEF4C" w14:textId="77777777" w:rsidR="00021760" w:rsidRPr="0095639A" w:rsidRDefault="00021760" w:rsidP="00817FB4">
      <w:pPr>
        <w:pStyle w:val="Ttulo3"/>
        <w:numPr>
          <w:ilvl w:val="4"/>
          <w:numId w:val="4"/>
        </w:numPr>
        <w:rPr>
          <w:rFonts w:ascii="Arial" w:hAnsi="Arial" w:cs="Arial"/>
          <w:color w:val="auto"/>
        </w:rPr>
      </w:pPr>
      <w:r w:rsidRPr="0095639A">
        <w:rPr>
          <w:rFonts w:ascii="Arial" w:hAnsi="Arial" w:cs="Arial"/>
          <w:color w:val="auto"/>
        </w:rPr>
        <w:t>Reconocimiento y medición</w:t>
      </w:r>
    </w:p>
    <w:p w14:paraId="423F1924" w14:textId="77777777" w:rsidR="00021760" w:rsidRPr="0095639A" w:rsidRDefault="00021760" w:rsidP="00021760">
      <w:pPr>
        <w:jc w:val="both"/>
        <w:rPr>
          <w:rFonts w:ascii="Arial" w:hAnsi="Arial" w:cs="Arial"/>
        </w:rPr>
      </w:pPr>
      <w:r w:rsidRPr="0095639A">
        <w:rPr>
          <w:rFonts w:ascii="Arial" w:hAnsi="Arial" w:cs="Arial"/>
        </w:rPr>
        <w:br/>
        <w:t xml:space="preserve">El arrendatario </w:t>
      </w:r>
      <w:r w:rsidRPr="0095639A">
        <w:rPr>
          <w:rFonts w:ascii="Arial" w:hAnsi="Arial" w:cs="Arial"/>
          <w:b/>
        </w:rPr>
        <w:t>no reconoce</w:t>
      </w:r>
      <w:r w:rsidRPr="0095639A">
        <w:rPr>
          <w:rFonts w:ascii="Arial" w:hAnsi="Arial" w:cs="Arial"/>
        </w:rPr>
        <w:t xml:space="preserve"> el activo arrendado en sus estados financieros. </w:t>
      </w:r>
    </w:p>
    <w:p w14:paraId="09B44E87" w14:textId="77777777" w:rsidR="00021760" w:rsidRPr="0095639A" w:rsidRDefault="00021760" w:rsidP="00021760">
      <w:pPr>
        <w:jc w:val="both"/>
        <w:rPr>
          <w:rFonts w:ascii="Arial" w:hAnsi="Arial" w:cs="Arial"/>
        </w:rPr>
      </w:pPr>
      <w:r w:rsidRPr="0095639A">
        <w:rPr>
          <w:rFonts w:ascii="Arial" w:hAnsi="Arial" w:cs="Arial"/>
        </w:rPr>
        <w:t xml:space="preserve">Las cuotas derivadas de los arrendamientos operativos (excluyendo lo que se reciba por servicios tales como seguros o mantenimientos) se </w:t>
      </w:r>
      <w:r w:rsidRPr="0095639A">
        <w:rPr>
          <w:rFonts w:ascii="Arial" w:hAnsi="Arial" w:cs="Arial"/>
          <w:b/>
        </w:rPr>
        <w:t>reconocen</w:t>
      </w:r>
      <w:r w:rsidRPr="0095639A">
        <w:rPr>
          <w:rFonts w:ascii="Arial" w:hAnsi="Arial" w:cs="Arial"/>
        </w:rPr>
        <w:t xml:space="preserve"> como cuenta por pagar y gasto de la forma pactada durante el transcurso del plazo del arrendamiento, incluso si los pagos no se realizan de tal forma.</w:t>
      </w:r>
    </w:p>
    <w:p w14:paraId="6535395A" w14:textId="77777777" w:rsidR="00021760" w:rsidRPr="0095639A" w:rsidRDefault="00021760" w:rsidP="00817FB4">
      <w:pPr>
        <w:pStyle w:val="Ttulo3"/>
        <w:numPr>
          <w:ilvl w:val="4"/>
          <w:numId w:val="4"/>
        </w:numPr>
        <w:rPr>
          <w:rFonts w:ascii="Arial" w:hAnsi="Arial" w:cs="Arial"/>
          <w:color w:val="auto"/>
        </w:rPr>
      </w:pPr>
      <w:r w:rsidRPr="0095639A">
        <w:rPr>
          <w:rFonts w:ascii="Arial" w:hAnsi="Arial" w:cs="Arial"/>
          <w:color w:val="auto"/>
        </w:rPr>
        <w:t>Revelaciones</w:t>
      </w:r>
    </w:p>
    <w:p w14:paraId="45E62742" w14:textId="77777777" w:rsidR="00021760" w:rsidRPr="0095639A" w:rsidRDefault="00021760" w:rsidP="00021760">
      <w:pPr>
        <w:jc w:val="both"/>
        <w:rPr>
          <w:rFonts w:ascii="Arial" w:hAnsi="Arial" w:cs="Arial"/>
        </w:rPr>
      </w:pPr>
      <w:r w:rsidRPr="0095639A">
        <w:rPr>
          <w:rFonts w:ascii="Arial" w:hAnsi="Arial" w:cs="Arial"/>
        </w:rPr>
        <w:br/>
        <w:t xml:space="preserve">En un arrendamiento operativo, el arrendatario revela semestralmente la siguiente información: </w:t>
      </w:r>
    </w:p>
    <w:p w14:paraId="297CE898" w14:textId="77777777" w:rsidR="00021760" w:rsidRPr="0095639A" w:rsidRDefault="00021760" w:rsidP="00817FB4">
      <w:pPr>
        <w:pStyle w:val="Prrafodelista"/>
        <w:numPr>
          <w:ilvl w:val="0"/>
          <w:numId w:val="42"/>
        </w:numPr>
        <w:jc w:val="both"/>
        <w:rPr>
          <w:rFonts w:ascii="Arial" w:hAnsi="Arial" w:cs="Arial"/>
        </w:rPr>
      </w:pPr>
      <w:r w:rsidRPr="0095639A">
        <w:rPr>
          <w:rFonts w:ascii="Arial" w:hAnsi="Arial" w:cs="Arial"/>
        </w:rPr>
        <w:t xml:space="preserve">el total de pagos futuros del arrendamiento para cada uno de los siguientes periodos: un año, entre uno y cinco años, y más de cinco años; </w:t>
      </w:r>
    </w:p>
    <w:p w14:paraId="37F3CBFD" w14:textId="77777777" w:rsidR="00021760" w:rsidRPr="0095639A" w:rsidRDefault="00021760" w:rsidP="00817FB4">
      <w:pPr>
        <w:pStyle w:val="Prrafodelista"/>
        <w:numPr>
          <w:ilvl w:val="0"/>
          <w:numId w:val="42"/>
        </w:numPr>
        <w:jc w:val="both"/>
        <w:rPr>
          <w:rFonts w:ascii="Arial" w:hAnsi="Arial" w:cs="Arial"/>
        </w:rPr>
      </w:pPr>
      <w:r w:rsidRPr="0095639A">
        <w:rPr>
          <w:rFonts w:ascii="Arial" w:hAnsi="Arial" w:cs="Arial"/>
        </w:rPr>
        <w:t xml:space="preserve">los pagos por arrendamiento reconocidos como gasto en el resultado del periodo; y </w:t>
      </w:r>
    </w:p>
    <w:p w14:paraId="1EE5684D" w14:textId="77777777" w:rsidR="00021760" w:rsidRPr="0095639A" w:rsidRDefault="00021760" w:rsidP="00817FB4">
      <w:pPr>
        <w:pStyle w:val="Prrafodelista"/>
        <w:numPr>
          <w:ilvl w:val="0"/>
          <w:numId w:val="42"/>
        </w:numPr>
        <w:jc w:val="both"/>
        <w:rPr>
          <w:rFonts w:ascii="Arial" w:hAnsi="Arial" w:cs="Arial"/>
        </w:rPr>
      </w:pPr>
      <w:r w:rsidRPr="0095639A">
        <w:rPr>
          <w:rFonts w:ascii="Arial" w:hAnsi="Arial" w:cs="Arial"/>
        </w:rPr>
        <w:t xml:space="preserve">una descripción general de los acuerdos de arrendamiento significativos incluyendo, por ejemplo, información sobre cuotas contingentes; opciones de renovación o adquisición, y cláusulas de revisión; subarrendamientos; así como restricciones impuestas por los acuerdos de arrendamiento. </w:t>
      </w:r>
    </w:p>
    <w:p w14:paraId="61DF1F12" w14:textId="77777777" w:rsidR="00021760" w:rsidRPr="0095639A" w:rsidRDefault="00021760" w:rsidP="00021760">
      <w:pPr>
        <w:jc w:val="both"/>
        <w:rPr>
          <w:rFonts w:ascii="Arial" w:hAnsi="Arial" w:cs="Arial"/>
        </w:rPr>
      </w:pPr>
      <w:r w:rsidRPr="0095639A">
        <w:rPr>
          <w:rFonts w:ascii="Arial" w:hAnsi="Arial" w:cs="Arial"/>
        </w:rPr>
        <w:lastRenderedPageBreak/>
        <w:t>En relación con la cuenta por pagar, la entidad aplica las exigencias de revelación contenidas en la política de Cuentas por Pagar.</w:t>
      </w:r>
    </w:p>
    <w:p w14:paraId="47B7F238" w14:textId="77777777" w:rsidR="00021760" w:rsidRPr="0095639A" w:rsidRDefault="00021760" w:rsidP="00817FB4">
      <w:pPr>
        <w:pStyle w:val="Ttulo3"/>
        <w:numPr>
          <w:ilvl w:val="2"/>
          <w:numId w:val="4"/>
        </w:numPr>
        <w:rPr>
          <w:rFonts w:ascii="Arial" w:hAnsi="Arial" w:cs="Arial"/>
          <w:color w:val="auto"/>
        </w:rPr>
      </w:pPr>
      <w:r w:rsidRPr="0095639A">
        <w:rPr>
          <w:rFonts w:ascii="Arial" w:hAnsi="Arial" w:cs="Arial"/>
          <w:color w:val="auto"/>
        </w:rPr>
        <w:t xml:space="preserve">REFERENCIA NORMATIVA </w:t>
      </w:r>
    </w:p>
    <w:p w14:paraId="092D09BF" w14:textId="0E895EDC" w:rsidR="005C1F49" w:rsidRPr="0095639A" w:rsidRDefault="00021760" w:rsidP="005C1F49">
      <w:pPr>
        <w:jc w:val="both"/>
        <w:rPr>
          <w:rFonts w:ascii="Arial" w:hAnsi="Arial" w:cs="Arial"/>
        </w:rPr>
      </w:pPr>
      <w:r w:rsidRPr="0095639A">
        <w:rPr>
          <w:rFonts w:ascii="Arial" w:hAnsi="Arial" w:cs="Arial"/>
        </w:rPr>
        <w:br/>
        <w:t>Norma 16 de arrendamientos, del capítulo I Activos, del Marco Normativo expedido por la Contaduría General de la Nación (Resolución 533 de 2015), Catalogo General de Cuentas Versión 2015.02 expedido por la Contaduría General de la Nación e instructivo 002 del 08 de octubre de 2015 expedido por la Contaduría General de la Nación.</w:t>
      </w:r>
    </w:p>
    <w:p w14:paraId="7D3469B3" w14:textId="68B9B712" w:rsidR="00930FA4" w:rsidRPr="0095639A" w:rsidRDefault="00930FA4" w:rsidP="00817FB4">
      <w:pPr>
        <w:pStyle w:val="Ttulo2"/>
        <w:numPr>
          <w:ilvl w:val="1"/>
          <w:numId w:val="4"/>
        </w:numPr>
        <w:tabs>
          <w:tab w:val="left" w:pos="851"/>
        </w:tabs>
        <w:rPr>
          <w:rFonts w:ascii="Arial" w:hAnsi="Arial" w:cs="Arial"/>
          <w:color w:val="auto"/>
          <w:szCs w:val="22"/>
        </w:rPr>
      </w:pPr>
      <w:bookmarkStart w:id="252" w:name="_Toc518374970"/>
      <w:bookmarkStart w:id="253" w:name="_Toc61436848"/>
      <w:r w:rsidRPr="0095639A">
        <w:rPr>
          <w:rFonts w:ascii="Arial" w:hAnsi="Arial" w:cs="Arial"/>
          <w:color w:val="auto"/>
          <w:szCs w:val="22"/>
        </w:rPr>
        <w:t>DETERIORO DEL VALOR DE LOS ACTIVOS GENERADORES DE EFECTIVO</w:t>
      </w:r>
      <w:bookmarkEnd w:id="252"/>
      <w:bookmarkEnd w:id="253"/>
    </w:p>
    <w:p w14:paraId="37B10A9A" w14:textId="77777777" w:rsidR="00930FA4" w:rsidRPr="0095639A" w:rsidRDefault="00930FA4" w:rsidP="00930FA4"/>
    <w:p w14:paraId="5EC7E7BE" w14:textId="042DB65D" w:rsidR="00930FA4" w:rsidRPr="0095639A" w:rsidRDefault="00930FA4" w:rsidP="00817FB4">
      <w:pPr>
        <w:pStyle w:val="Ttulo3"/>
        <w:numPr>
          <w:ilvl w:val="2"/>
          <w:numId w:val="4"/>
        </w:numPr>
        <w:rPr>
          <w:rFonts w:ascii="Arial" w:hAnsi="Arial" w:cs="Arial"/>
          <w:bCs/>
          <w:color w:val="auto"/>
        </w:rPr>
      </w:pPr>
      <w:r w:rsidRPr="0095639A">
        <w:rPr>
          <w:rFonts w:ascii="Arial" w:hAnsi="Arial" w:cs="Arial"/>
          <w:color w:val="auto"/>
        </w:rPr>
        <w:t>OBJETIVO</w:t>
      </w:r>
    </w:p>
    <w:p w14:paraId="2E78BE55" w14:textId="77777777" w:rsidR="00930FA4" w:rsidRPr="0095639A" w:rsidRDefault="00930FA4" w:rsidP="00930FA4">
      <w:pPr>
        <w:jc w:val="both"/>
        <w:rPr>
          <w:rFonts w:ascii="Arial" w:hAnsi="Arial" w:cs="Arial"/>
        </w:rPr>
      </w:pPr>
    </w:p>
    <w:p w14:paraId="36125DA2" w14:textId="1DF0805A" w:rsidR="00930FA4" w:rsidRPr="0095639A" w:rsidRDefault="00930FA4" w:rsidP="00930FA4">
      <w:pPr>
        <w:jc w:val="both"/>
        <w:rPr>
          <w:rFonts w:ascii="Arial" w:hAnsi="Arial" w:cs="Arial"/>
        </w:rPr>
      </w:pPr>
      <w:r w:rsidRPr="0095639A">
        <w:rPr>
          <w:rFonts w:ascii="Arial" w:hAnsi="Arial" w:cs="Arial"/>
        </w:rPr>
        <w:t>El objetivo de esta política contable es definir los criterios para el reconocimiento, medición y revelación de deterioro del valor de los activos generadores de efectivo, de acuerdo al Marco Normativo para entidades de gobierno. Entendiéndose el deterioro de valor de un activo generador de efectivo como una pérdida en sus beneficios económicos futuros de un activo distinto a los cargos de depreciación o amortización, en este sentido el deterioro de un activo generador de efectivo, por tanto, refleja una disminución en los beneficios económicos futuros que el activo le genera a la entidad que lo controla.</w:t>
      </w:r>
    </w:p>
    <w:p w14:paraId="799EE21F" w14:textId="41B28B43" w:rsidR="00930FA4" w:rsidRPr="0095639A" w:rsidRDefault="00930FA4" w:rsidP="00817FB4">
      <w:pPr>
        <w:pStyle w:val="Ttulo3"/>
        <w:numPr>
          <w:ilvl w:val="2"/>
          <w:numId w:val="4"/>
        </w:numPr>
        <w:rPr>
          <w:rFonts w:ascii="Arial" w:hAnsi="Arial" w:cs="Arial"/>
          <w:color w:val="auto"/>
        </w:rPr>
      </w:pPr>
      <w:r w:rsidRPr="0095639A">
        <w:rPr>
          <w:rFonts w:ascii="Arial" w:hAnsi="Arial" w:cs="Arial"/>
          <w:color w:val="auto"/>
        </w:rPr>
        <w:t>ALCANCE</w:t>
      </w:r>
    </w:p>
    <w:p w14:paraId="3E5D70CC" w14:textId="77777777" w:rsidR="00930FA4" w:rsidRPr="0095639A" w:rsidRDefault="00930FA4" w:rsidP="00930FA4">
      <w:pPr>
        <w:jc w:val="both"/>
        <w:rPr>
          <w:rFonts w:ascii="Arial" w:hAnsi="Arial" w:cs="Arial"/>
        </w:rPr>
      </w:pPr>
    </w:p>
    <w:p w14:paraId="5F55AA08" w14:textId="372916D3" w:rsidR="00930FA4" w:rsidRPr="0095639A" w:rsidRDefault="00930FA4" w:rsidP="00930FA4">
      <w:pPr>
        <w:jc w:val="both"/>
        <w:rPr>
          <w:rFonts w:ascii="Arial" w:hAnsi="Arial" w:cs="Arial"/>
        </w:rPr>
      </w:pPr>
      <w:r w:rsidRPr="0095639A">
        <w:rPr>
          <w:rFonts w:ascii="Arial" w:hAnsi="Arial" w:cs="Arial"/>
        </w:rPr>
        <w:t>Se entiende por activos generadores de efectivo como aquellos activos que se tienen con el objetivo fundamental de generar beneficios económicos futuros acordes con un rendimiento de mercado. Cuando la entidad use un activo para suministrar bienes o prestar servicios en forma gratuita o a precios de no mercado, y para suministrar bienes o prestar servicios en condiciones de mercado, considerará el activo como generador de efectivo solo si el uso del activo, en el suministro de bienes o en la prestación de servicios en forma gratuita o a precios de no mercado, es poco significativo.</w:t>
      </w:r>
    </w:p>
    <w:p w14:paraId="7468EEF6" w14:textId="77777777" w:rsidR="00930FA4" w:rsidRPr="0095639A" w:rsidRDefault="00930FA4" w:rsidP="00930FA4">
      <w:pPr>
        <w:jc w:val="both"/>
        <w:rPr>
          <w:rFonts w:ascii="Arial" w:hAnsi="Arial" w:cs="Arial"/>
        </w:rPr>
      </w:pPr>
      <w:r w:rsidRPr="0095639A">
        <w:rPr>
          <w:rFonts w:ascii="Arial" w:hAnsi="Arial" w:cs="Arial"/>
        </w:rPr>
        <w:t>Por lo anterior, todos los activos relacionados con la parte administrativa de PNNC se entenderán como no generadores de efectivo, toda vez que su participación en la entidad se entiende para prestar servicios en forma gratuita o a precios de no mercado.</w:t>
      </w:r>
    </w:p>
    <w:p w14:paraId="78A44F72" w14:textId="77777777" w:rsidR="00930FA4" w:rsidRPr="0095639A" w:rsidRDefault="00930FA4" w:rsidP="00930FA4">
      <w:pPr>
        <w:jc w:val="both"/>
        <w:rPr>
          <w:rFonts w:ascii="Arial" w:hAnsi="Arial" w:cs="Arial"/>
        </w:rPr>
      </w:pPr>
      <w:r w:rsidRPr="0095639A">
        <w:rPr>
          <w:rFonts w:ascii="Arial" w:hAnsi="Arial" w:cs="Arial"/>
        </w:rPr>
        <w:t>Esta política se aplica a los activos generadores de efectivo que la entidad considere materiales y que estén clasificados en:</w:t>
      </w:r>
    </w:p>
    <w:p w14:paraId="5288C0D3" w14:textId="77777777" w:rsidR="00930FA4" w:rsidRPr="0095639A" w:rsidRDefault="00930FA4" w:rsidP="00817FB4">
      <w:pPr>
        <w:pStyle w:val="Prrafodelista"/>
        <w:numPr>
          <w:ilvl w:val="0"/>
          <w:numId w:val="43"/>
        </w:numPr>
        <w:jc w:val="both"/>
        <w:rPr>
          <w:rFonts w:ascii="Arial" w:hAnsi="Arial" w:cs="Arial"/>
        </w:rPr>
      </w:pPr>
      <w:r w:rsidRPr="0095639A">
        <w:rPr>
          <w:rFonts w:ascii="Arial" w:hAnsi="Arial" w:cs="Arial"/>
        </w:rPr>
        <w:t xml:space="preserve">propiedades, planta y equipo; </w:t>
      </w:r>
    </w:p>
    <w:p w14:paraId="635A3498" w14:textId="77777777" w:rsidR="00930FA4" w:rsidRPr="0095639A" w:rsidRDefault="00930FA4" w:rsidP="00817FB4">
      <w:pPr>
        <w:pStyle w:val="Prrafodelista"/>
        <w:numPr>
          <w:ilvl w:val="0"/>
          <w:numId w:val="43"/>
        </w:numPr>
        <w:jc w:val="both"/>
        <w:rPr>
          <w:rFonts w:ascii="Arial" w:hAnsi="Arial" w:cs="Arial"/>
        </w:rPr>
      </w:pPr>
      <w:r w:rsidRPr="0095639A">
        <w:rPr>
          <w:rFonts w:ascii="Arial" w:hAnsi="Arial" w:cs="Arial"/>
        </w:rPr>
        <w:lastRenderedPageBreak/>
        <w:t xml:space="preserve">propiedades de inversión; </w:t>
      </w:r>
    </w:p>
    <w:p w14:paraId="16A0922C" w14:textId="77777777" w:rsidR="00930FA4" w:rsidRPr="0095639A" w:rsidRDefault="00930FA4" w:rsidP="00817FB4">
      <w:pPr>
        <w:pStyle w:val="Prrafodelista"/>
        <w:numPr>
          <w:ilvl w:val="0"/>
          <w:numId w:val="43"/>
        </w:numPr>
        <w:jc w:val="both"/>
        <w:rPr>
          <w:rFonts w:ascii="Arial" w:hAnsi="Arial" w:cs="Arial"/>
        </w:rPr>
      </w:pPr>
      <w:r w:rsidRPr="0095639A">
        <w:rPr>
          <w:rFonts w:ascii="Arial" w:hAnsi="Arial" w:cs="Arial"/>
        </w:rPr>
        <w:t xml:space="preserve">activos intangibles; y </w:t>
      </w:r>
    </w:p>
    <w:p w14:paraId="29146B7E" w14:textId="77777777" w:rsidR="00930FA4" w:rsidRPr="0095639A" w:rsidRDefault="00930FA4" w:rsidP="00817FB4">
      <w:pPr>
        <w:pStyle w:val="Prrafodelista"/>
        <w:numPr>
          <w:ilvl w:val="0"/>
          <w:numId w:val="43"/>
        </w:numPr>
        <w:jc w:val="both"/>
        <w:rPr>
          <w:rFonts w:ascii="Arial" w:hAnsi="Arial" w:cs="Arial"/>
        </w:rPr>
      </w:pPr>
      <w:r w:rsidRPr="0095639A">
        <w:rPr>
          <w:rFonts w:ascii="Arial" w:hAnsi="Arial" w:cs="Arial"/>
        </w:rPr>
        <w:t>inversiones en controladas, asociadas o negocios conjuntos que tengan indicios de deterioro de acuerdo con lo estipulado en las normas respectivas.</w:t>
      </w:r>
    </w:p>
    <w:p w14:paraId="0F6C7B85" w14:textId="77777777" w:rsidR="00930FA4" w:rsidRPr="0095639A" w:rsidRDefault="00930FA4" w:rsidP="00930FA4">
      <w:pPr>
        <w:jc w:val="both"/>
        <w:rPr>
          <w:rFonts w:ascii="Arial" w:hAnsi="Arial" w:cs="Arial"/>
          <w:b/>
        </w:rPr>
      </w:pPr>
      <w:r w:rsidRPr="0095639A">
        <w:rPr>
          <w:rFonts w:ascii="Arial" w:hAnsi="Arial" w:cs="Arial"/>
        </w:rPr>
        <w:t xml:space="preserve">Además, los activos de las categorías anteriormente mencionadas deben cumplir con un criterio de materialidad el cual sebe ser un monto superior a </w:t>
      </w:r>
      <w:r w:rsidRPr="0095639A">
        <w:rPr>
          <w:rFonts w:ascii="Arial" w:hAnsi="Arial" w:cs="Arial"/>
          <w:b/>
        </w:rPr>
        <w:t>35 SMMLV.</w:t>
      </w:r>
    </w:p>
    <w:p w14:paraId="4FCB6060" w14:textId="77777777" w:rsidR="00930FA4" w:rsidRPr="0095639A" w:rsidRDefault="00930FA4" w:rsidP="00930FA4">
      <w:pPr>
        <w:jc w:val="both"/>
        <w:rPr>
          <w:rFonts w:ascii="Arial" w:hAnsi="Arial" w:cs="Arial"/>
          <w:bCs/>
        </w:rPr>
      </w:pPr>
      <w:r w:rsidRPr="0095639A">
        <w:rPr>
          <w:rFonts w:ascii="Arial" w:hAnsi="Arial" w:cs="Arial"/>
          <w:bCs/>
        </w:rPr>
        <w:t>Esta política será aplicable a los activos de la tienda de parques, entendiendo a esta como una unidad generadora de efectivo.</w:t>
      </w:r>
    </w:p>
    <w:p w14:paraId="483D3285" w14:textId="77777777" w:rsidR="00930FA4" w:rsidRPr="0095639A" w:rsidRDefault="00930FA4" w:rsidP="00817FB4">
      <w:pPr>
        <w:pStyle w:val="Ttulo3"/>
        <w:numPr>
          <w:ilvl w:val="2"/>
          <w:numId w:val="4"/>
        </w:numPr>
        <w:rPr>
          <w:rFonts w:ascii="Arial" w:hAnsi="Arial" w:cs="Arial"/>
          <w:color w:val="auto"/>
          <w:szCs w:val="22"/>
        </w:rPr>
      </w:pPr>
      <w:r w:rsidRPr="0095639A">
        <w:rPr>
          <w:rFonts w:ascii="Arial" w:hAnsi="Arial" w:cs="Arial"/>
          <w:color w:val="auto"/>
          <w:szCs w:val="22"/>
        </w:rPr>
        <w:t>PERIODICIDAD EN LA COMPROBACIÓN DEL DETERIORO DEL VALOR</w:t>
      </w:r>
    </w:p>
    <w:p w14:paraId="6EC7E484" w14:textId="77777777" w:rsidR="00930FA4" w:rsidRPr="0095639A" w:rsidRDefault="00930FA4" w:rsidP="00930FA4">
      <w:pPr>
        <w:jc w:val="both"/>
        <w:rPr>
          <w:rFonts w:ascii="Arial" w:hAnsi="Arial" w:cs="Arial"/>
        </w:rPr>
      </w:pPr>
      <w:r w:rsidRPr="0095639A">
        <w:rPr>
          <w:rFonts w:ascii="Arial" w:hAnsi="Arial" w:cs="Arial"/>
        </w:rPr>
        <w:br/>
        <w:t>Como mínimo al final del periodo contable, el área generadora de los hechos económicos debe evaluar si existen indicios de deterioro del valor de sus activos generadores de efectivo. De existir algún indicio se estima el valor recuperable del activo para comprobar si efectivamente se encuentra deteriorado; en caso contrario, no se realiza una estimación formal del valor recuperable.</w:t>
      </w:r>
    </w:p>
    <w:p w14:paraId="059691BF" w14:textId="77777777" w:rsidR="00930FA4" w:rsidRPr="0095639A" w:rsidRDefault="00930FA4" w:rsidP="00930FA4">
      <w:pPr>
        <w:jc w:val="both"/>
        <w:rPr>
          <w:rFonts w:ascii="Arial" w:hAnsi="Arial" w:cs="Arial"/>
        </w:rPr>
      </w:pPr>
      <w:r w:rsidRPr="0095639A">
        <w:rPr>
          <w:rFonts w:ascii="Arial" w:hAnsi="Arial" w:cs="Arial"/>
        </w:rPr>
        <w:t>Para el caso de los activos intangibles con vida útil indefinida y los activos intangibles que aún no estén disponibles para su uso, la entidad comprueba anualmente si el activo se ha deteriorado independientemente de que existan indicios de deterioro de su valor en cualquier momento del periodo contable, siempre que se lleve a cabo la misma fecha cada año. Para el caso de los activos intangibles con vida útil indefinida y los activos intangibles que aún no estén disponibles para su uso, la entidad comprueba anualmente si el activo se ha deteriorado independientemente de que existan indicios de deterioro de su valor.</w:t>
      </w:r>
    </w:p>
    <w:p w14:paraId="7C61EE2D" w14:textId="77777777" w:rsidR="00930FA4" w:rsidRPr="0095639A" w:rsidRDefault="00930FA4" w:rsidP="00930FA4">
      <w:pPr>
        <w:jc w:val="both"/>
        <w:rPr>
          <w:rFonts w:ascii="Arial" w:hAnsi="Arial" w:cs="Arial"/>
        </w:rPr>
      </w:pPr>
      <w:r w:rsidRPr="0095639A">
        <w:rPr>
          <w:rFonts w:ascii="Arial" w:hAnsi="Arial" w:cs="Arial"/>
        </w:rPr>
        <w:t>La comprobación del deterioro del valor se puede realizar en cualquier momento del periodo contable, siempre que se lleve a cabo en la misma fecha cada año. Para este efecto, esta evaluación se realizará con corte a noviembre de cada periodo contable.</w:t>
      </w:r>
    </w:p>
    <w:p w14:paraId="53FB317A" w14:textId="77777777" w:rsidR="00930FA4" w:rsidRPr="0095639A" w:rsidRDefault="00930FA4" w:rsidP="00930FA4">
      <w:pPr>
        <w:jc w:val="both"/>
        <w:rPr>
          <w:rFonts w:ascii="Arial" w:hAnsi="Arial" w:cs="Arial"/>
        </w:rPr>
      </w:pPr>
    </w:p>
    <w:p w14:paraId="66A5FC58" w14:textId="77777777" w:rsidR="00930FA4" w:rsidRPr="0095639A" w:rsidRDefault="00930FA4" w:rsidP="00817FB4">
      <w:pPr>
        <w:pStyle w:val="Ttulo3"/>
        <w:numPr>
          <w:ilvl w:val="2"/>
          <w:numId w:val="4"/>
        </w:numPr>
        <w:rPr>
          <w:rFonts w:ascii="Arial" w:hAnsi="Arial" w:cs="Arial"/>
          <w:color w:val="auto"/>
          <w:szCs w:val="22"/>
        </w:rPr>
      </w:pPr>
      <w:r w:rsidRPr="0095639A">
        <w:rPr>
          <w:rFonts w:ascii="Arial" w:hAnsi="Arial" w:cs="Arial"/>
          <w:color w:val="auto"/>
          <w:szCs w:val="22"/>
        </w:rPr>
        <w:t xml:space="preserve">INDICIOS DE DETERIORO DEL VALOR DE LOS ACTIVOS </w:t>
      </w:r>
    </w:p>
    <w:p w14:paraId="08CEB2CF" w14:textId="332B398C" w:rsidR="00930FA4" w:rsidRDefault="00930FA4" w:rsidP="00930FA4">
      <w:pPr>
        <w:rPr>
          <w:rFonts w:ascii="Arial" w:hAnsi="Arial" w:cs="Arial"/>
        </w:rPr>
      </w:pPr>
      <w:r w:rsidRPr="0095639A">
        <w:rPr>
          <w:rFonts w:ascii="Arial" w:hAnsi="Arial" w:cs="Arial"/>
        </w:rPr>
        <w:br/>
        <w:t>Para determinar si hay indicios de deterioro del valor de sus activos, la entidad recurre, a fuentes externas e internas de información</w:t>
      </w:r>
    </w:p>
    <w:p w14:paraId="1C4B7552" w14:textId="00BC756B" w:rsidR="008B53F1" w:rsidRDefault="008B53F1" w:rsidP="00930FA4">
      <w:pPr>
        <w:rPr>
          <w:rFonts w:ascii="Arial" w:hAnsi="Arial" w:cs="Arial"/>
        </w:rPr>
      </w:pPr>
    </w:p>
    <w:p w14:paraId="58F1297D" w14:textId="7379CD89" w:rsidR="008B53F1" w:rsidRDefault="008B53F1" w:rsidP="00930FA4">
      <w:pPr>
        <w:rPr>
          <w:rFonts w:ascii="Arial" w:hAnsi="Arial" w:cs="Arial"/>
        </w:rPr>
      </w:pPr>
    </w:p>
    <w:p w14:paraId="22CEF972" w14:textId="77777777" w:rsidR="008B53F1" w:rsidRPr="0095639A" w:rsidRDefault="008B53F1" w:rsidP="00930FA4">
      <w:pPr>
        <w:rPr>
          <w:rFonts w:ascii="Arial" w:hAnsi="Arial" w:cs="Arial"/>
        </w:rPr>
      </w:pPr>
    </w:p>
    <w:tbl>
      <w:tblPr>
        <w:tblW w:w="88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9"/>
        <w:gridCol w:w="4409"/>
      </w:tblGrid>
      <w:tr w:rsidR="0095639A" w:rsidRPr="0095639A" w14:paraId="113A1F1E" w14:textId="77777777" w:rsidTr="00E20016">
        <w:trPr>
          <w:jc w:val="center"/>
        </w:trPr>
        <w:tc>
          <w:tcPr>
            <w:tcW w:w="4409" w:type="dxa"/>
            <w:vAlign w:val="center"/>
          </w:tcPr>
          <w:p w14:paraId="7CAE65D2" w14:textId="77777777" w:rsidR="00930FA4" w:rsidRPr="0095639A" w:rsidRDefault="00930FA4" w:rsidP="00E20016">
            <w:pPr>
              <w:tabs>
                <w:tab w:val="left" w:pos="567"/>
              </w:tabs>
              <w:jc w:val="center"/>
              <w:rPr>
                <w:rFonts w:ascii="Arial" w:hAnsi="Arial" w:cs="Arial"/>
                <w:sz w:val="20"/>
                <w:szCs w:val="20"/>
              </w:rPr>
            </w:pPr>
            <w:r w:rsidRPr="0095639A">
              <w:rPr>
                <w:rFonts w:ascii="Arial" w:hAnsi="Arial" w:cs="Arial"/>
                <w:b/>
                <w:sz w:val="20"/>
                <w:szCs w:val="20"/>
              </w:rPr>
              <w:lastRenderedPageBreak/>
              <w:t>Fuentes externas de información</w:t>
            </w:r>
          </w:p>
        </w:tc>
        <w:tc>
          <w:tcPr>
            <w:tcW w:w="4409" w:type="dxa"/>
            <w:vAlign w:val="center"/>
          </w:tcPr>
          <w:p w14:paraId="49851316" w14:textId="77777777" w:rsidR="00930FA4" w:rsidRPr="0095639A" w:rsidRDefault="00930FA4" w:rsidP="00E20016">
            <w:pPr>
              <w:tabs>
                <w:tab w:val="left" w:pos="567"/>
              </w:tabs>
              <w:jc w:val="center"/>
              <w:rPr>
                <w:rFonts w:ascii="Arial" w:hAnsi="Arial" w:cs="Arial"/>
                <w:sz w:val="20"/>
                <w:szCs w:val="20"/>
              </w:rPr>
            </w:pPr>
            <w:r w:rsidRPr="0095639A">
              <w:rPr>
                <w:rFonts w:ascii="Arial" w:hAnsi="Arial" w:cs="Arial"/>
                <w:b/>
                <w:sz w:val="20"/>
                <w:szCs w:val="20"/>
              </w:rPr>
              <w:t>Fuentes internas de información</w:t>
            </w:r>
          </w:p>
        </w:tc>
      </w:tr>
      <w:tr w:rsidR="0095639A" w:rsidRPr="0095639A" w14:paraId="7010C9AA" w14:textId="77777777" w:rsidTr="00E20016">
        <w:trPr>
          <w:jc w:val="center"/>
        </w:trPr>
        <w:tc>
          <w:tcPr>
            <w:tcW w:w="4409" w:type="dxa"/>
          </w:tcPr>
          <w:p w14:paraId="7DC8797E" w14:textId="77777777" w:rsidR="00930FA4" w:rsidRPr="0095639A" w:rsidRDefault="00930FA4" w:rsidP="00817FB4">
            <w:pPr>
              <w:pStyle w:val="Prrafodelista"/>
              <w:numPr>
                <w:ilvl w:val="0"/>
                <w:numId w:val="44"/>
              </w:numPr>
              <w:spacing w:after="0" w:line="240" w:lineRule="auto"/>
              <w:jc w:val="both"/>
              <w:rPr>
                <w:rFonts w:ascii="Arial" w:hAnsi="Arial" w:cs="Arial"/>
                <w:sz w:val="20"/>
                <w:szCs w:val="20"/>
              </w:rPr>
            </w:pPr>
            <w:r w:rsidRPr="0095639A">
              <w:rPr>
                <w:rFonts w:ascii="Arial" w:hAnsi="Arial" w:cs="Arial"/>
                <w:sz w:val="20"/>
                <w:szCs w:val="20"/>
              </w:rPr>
              <w:t xml:space="preserve">Durante el periodo, el valor de mercado del activo o unidad generadora de efectivo ha disminuido significativamente más de lo que se esperaría como consecuencia del paso del tiempo o de su uso normal. </w:t>
            </w:r>
          </w:p>
          <w:p w14:paraId="0EE9CE70" w14:textId="77777777" w:rsidR="00930FA4" w:rsidRPr="0095639A" w:rsidRDefault="00930FA4" w:rsidP="00E20016">
            <w:pPr>
              <w:pStyle w:val="Prrafodelista"/>
              <w:spacing w:after="0" w:line="240" w:lineRule="auto"/>
              <w:ind w:left="340"/>
              <w:jc w:val="both"/>
              <w:rPr>
                <w:rFonts w:ascii="Arial" w:hAnsi="Arial" w:cs="Arial"/>
                <w:sz w:val="20"/>
                <w:szCs w:val="20"/>
              </w:rPr>
            </w:pPr>
          </w:p>
          <w:p w14:paraId="3AA15550" w14:textId="77777777" w:rsidR="00930FA4" w:rsidRPr="0095639A" w:rsidRDefault="00930FA4" w:rsidP="00817FB4">
            <w:pPr>
              <w:pStyle w:val="Prrafodelista"/>
              <w:numPr>
                <w:ilvl w:val="0"/>
                <w:numId w:val="44"/>
              </w:numPr>
              <w:spacing w:after="0" w:line="240" w:lineRule="auto"/>
              <w:jc w:val="both"/>
              <w:rPr>
                <w:rFonts w:ascii="Arial" w:hAnsi="Arial" w:cs="Arial"/>
                <w:sz w:val="20"/>
                <w:szCs w:val="20"/>
              </w:rPr>
            </w:pPr>
            <w:r w:rsidRPr="0095639A">
              <w:rPr>
                <w:rFonts w:ascii="Arial" w:hAnsi="Arial" w:cs="Arial"/>
                <w:sz w:val="20"/>
                <w:szCs w:val="20"/>
              </w:rPr>
              <w:t>Durante el periodo, han tenido lugar, o van a tener lugar en un futuro inmediato, cambios significativos con una incidencia adversa sobre la entidad, los cuales están relacionados con el mercado al que está destinada del activo o unidad generadora de efectivo o, con el entorno legal, económico, tecnológico o de mercado en los que opera la entidad.</w:t>
            </w:r>
          </w:p>
          <w:p w14:paraId="5A52A17F" w14:textId="77777777" w:rsidR="00930FA4" w:rsidRPr="0095639A" w:rsidRDefault="00930FA4" w:rsidP="00E20016">
            <w:pPr>
              <w:pStyle w:val="Prrafodelista"/>
              <w:spacing w:after="0" w:line="240" w:lineRule="auto"/>
              <w:ind w:left="340"/>
              <w:jc w:val="both"/>
              <w:rPr>
                <w:rFonts w:ascii="Arial" w:hAnsi="Arial" w:cs="Arial"/>
                <w:sz w:val="20"/>
                <w:szCs w:val="20"/>
              </w:rPr>
            </w:pPr>
          </w:p>
          <w:p w14:paraId="2F0A7142" w14:textId="77777777" w:rsidR="00930FA4" w:rsidRPr="0095639A" w:rsidRDefault="00930FA4" w:rsidP="00817FB4">
            <w:pPr>
              <w:pStyle w:val="Prrafodelista"/>
              <w:numPr>
                <w:ilvl w:val="0"/>
                <w:numId w:val="44"/>
              </w:numPr>
              <w:spacing w:after="0" w:line="240" w:lineRule="auto"/>
              <w:jc w:val="both"/>
              <w:rPr>
                <w:rFonts w:ascii="Arial" w:hAnsi="Arial" w:cs="Arial"/>
                <w:sz w:val="20"/>
                <w:szCs w:val="20"/>
              </w:rPr>
            </w:pPr>
            <w:r w:rsidRPr="0095639A">
              <w:rPr>
                <w:rFonts w:ascii="Arial" w:hAnsi="Arial" w:cs="Arial"/>
                <w:sz w:val="20"/>
                <w:szCs w:val="20"/>
              </w:rPr>
              <w:t>Durante el periodo, las tasas de interés de mercado, u otras tasas de mercado de rendimiento de inversiones, han tenido incrementos que probablemente afecten la tasa de descuento utilizada para calcular el valor en uso del activo o unidad generadora de efectivo, de forma que disminuya su valor recuperable significativamente.</w:t>
            </w:r>
          </w:p>
        </w:tc>
        <w:tc>
          <w:tcPr>
            <w:tcW w:w="4409" w:type="dxa"/>
          </w:tcPr>
          <w:p w14:paraId="3EA7CEF0" w14:textId="77777777" w:rsidR="00930FA4" w:rsidRPr="0095639A" w:rsidRDefault="00930FA4" w:rsidP="00817FB4">
            <w:pPr>
              <w:pStyle w:val="Prrafodelista"/>
              <w:numPr>
                <w:ilvl w:val="0"/>
                <w:numId w:val="45"/>
              </w:numPr>
              <w:spacing w:after="0" w:line="240" w:lineRule="auto"/>
              <w:jc w:val="both"/>
              <w:rPr>
                <w:rFonts w:ascii="Arial" w:hAnsi="Arial" w:cs="Arial"/>
                <w:sz w:val="20"/>
                <w:szCs w:val="20"/>
              </w:rPr>
            </w:pPr>
            <w:r w:rsidRPr="0095639A">
              <w:rPr>
                <w:rFonts w:ascii="Arial" w:hAnsi="Arial" w:cs="Arial"/>
                <w:sz w:val="20"/>
                <w:szCs w:val="20"/>
              </w:rPr>
              <w:t>Se dispone de evidencia sobre la obsolescencia o deterioro físico de los activos.</w:t>
            </w:r>
          </w:p>
          <w:p w14:paraId="46BA9E7C" w14:textId="77777777" w:rsidR="00930FA4" w:rsidRPr="0095639A" w:rsidRDefault="00930FA4" w:rsidP="00E20016">
            <w:pPr>
              <w:pStyle w:val="Prrafodelista"/>
              <w:spacing w:after="0" w:line="240" w:lineRule="auto"/>
              <w:ind w:left="360"/>
              <w:jc w:val="both"/>
              <w:rPr>
                <w:rFonts w:ascii="Arial" w:hAnsi="Arial" w:cs="Arial"/>
                <w:sz w:val="20"/>
                <w:szCs w:val="20"/>
              </w:rPr>
            </w:pPr>
          </w:p>
          <w:p w14:paraId="005ED7F6" w14:textId="77777777" w:rsidR="00930FA4" w:rsidRPr="0095639A" w:rsidRDefault="00930FA4" w:rsidP="00817FB4">
            <w:pPr>
              <w:pStyle w:val="Prrafodelista"/>
              <w:numPr>
                <w:ilvl w:val="0"/>
                <w:numId w:val="45"/>
              </w:numPr>
              <w:spacing w:after="0" w:line="240" w:lineRule="auto"/>
              <w:jc w:val="both"/>
              <w:rPr>
                <w:rFonts w:ascii="Arial" w:hAnsi="Arial" w:cs="Arial"/>
                <w:sz w:val="20"/>
                <w:szCs w:val="20"/>
              </w:rPr>
            </w:pPr>
            <w:r w:rsidRPr="0095639A">
              <w:rPr>
                <w:rFonts w:ascii="Arial" w:hAnsi="Arial" w:cs="Arial"/>
                <w:sz w:val="20"/>
                <w:szCs w:val="20"/>
              </w:rPr>
              <w:t xml:space="preserve">Durante el periodo, han tenido lugar, o se espera que tengan lugar en un futuro inmediato, cambios significativos en la manera como se usa o se espera usar del activo o unidad generadora de efectivo, los cuales afectan desfavorablemente el beneficio económico que el activo le genera a la entidad. </w:t>
            </w:r>
          </w:p>
          <w:p w14:paraId="518FB4D5" w14:textId="77777777" w:rsidR="00930FA4" w:rsidRPr="0095639A" w:rsidRDefault="00930FA4" w:rsidP="00E20016">
            <w:pPr>
              <w:pStyle w:val="Prrafodelista"/>
              <w:ind w:left="360"/>
              <w:jc w:val="both"/>
              <w:rPr>
                <w:rFonts w:ascii="Arial" w:hAnsi="Arial" w:cs="Arial"/>
                <w:sz w:val="20"/>
                <w:szCs w:val="20"/>
              </w:rPr>
            </w:pPr>
          </w:p>
          <w:p w14:paraId="11193FA0" w14:textId="77777777" w:rsidR="00930FA4" w:rsidRPr="0095639A" w:rsidRDefault="00930FA4" w:rsidP="00817FB4">
            <w:pPr>
              <w:pStyle w:val="Prrafodelista"/>
              <w:numPr>
                <w:ilvl w:val="0"/>
                <w:numId w:val="45"/>
              </w:numPr>
              <w:jc w:val="both"/>
              <w:rPr>
                <w:rFonts w:ascii="Arial" w:hAnsi="Arial" w:cs="Arial"/>
                <w:sz w:val="20"/>
                <w:szCs w:val="20"/>
              </w:rPr>
            </w:pPr>
            <w:r w:rsidRPr="0095639A">
              <w:rPr>
                <w:rFonts w:ascii="Arial" w:hAnsi="Arial" w:cs="Arial"/>
                <w:sz w:val="20"/>
                <w:szCs w:val="20"/>
              </w:rPr>
              <w:t xml:space="preserve">Se decide detener la construcción del activo o unidad generadora de efectivo antes de su finalización o de su puesta en condiciones de funcionamiento. </w:t>
            </w:r>
          </w:p>
          <w:p w14:paraId="10AAA2BD" w14:textId="77777777" w:rsidR="00930FA4" w:rsidRPr="0095639A" w:rsidRDefault="00930FA4" w:rsidP="00E20016">
            <w:pPr>
              <w:pStyle w:val="Prrafodelista"/>
              <w:spacing w:after="0" w:line="240" w:lineRule="auto"/>
              <w:ind w:left="360"/>
              <w:jc w:val="both"/>
              <w:rPr>
                <w:rFonts w:ascii="Arial" w:hAnsi="Arial" w:cs="Arial"/>
                <w:sz w:val="20"/>
                <w:szCs w:val="20"/>
              </w:rPr>
            </w:pPr>
          </w:p>
          <w:p w14:paraId="7D31D651" w14:textId="77777777" w:rsidR="00930FA4" w:rsidRPr="0095639A" w:rsidRDefault="00930FA4" w:rsidP="00817FB4">
            <w:pPr>
              <w:pStyle w:val="Prrafodelista"/>
              <w:numPr>
                <w:ilvl w:val="0"/>
                <w:numId w:val="45"/>
              </w:numPr>
              <w:spacing w:after="0" w:line="240" w:lineRule="auto"/>
              <w:jc w:val="both"/>
              <w:rPr>
                <w:rFonts w:ascii="Arial" w:hAnsi="Arial" w:cs="Arial"/>
                <w:sz w:val="20"/>
                <w:szCs w:val="20"/>
              </w:rPr>
            </w:pPr>
            <w:r w:rsidRPr="0095639A">
              <w:rPr>
                <w:rFonts w:ascii="Arial" w:hAnsi="Arial" w:cs="Arial"/>
                <w:sz w:val="20"/>
                <w:szCs w:val="20"/>
              </w:rPr>
              <w:t>Se dispone de evidencia procedente de informes internos que indican que el rendimiento económico del activo es, o va a ser, inferior al esperado.</w:t>
            </w:r>
          </w:p>
          <w:p w14:paraId="7BF7E153" w14:textId="77777777" w:rsidR="00930FA4" w:rsidRPr="0095639A" w:rsidRDefault="00930FA4" w:rsidP="00E20016">
            <w:pPr>
              <w:pStyle w:val="Prrafodelista"/>
              <w:spacing w:after="0" w:line="240" w:lineRule="auto"/>
              <w:ind w:left="360"/>
              <w:jc w:val="both"/>
              <w:rPr>
                <w:rFonts w:ascii="Arial" w:hAnsi="Arial" w:cs="Arial"/>
                <w:sz w:val="20"/>
                <w:szCs w:val="20"/>
              </w:rPr>
            </w:pPr>
          </w:p>
          <w:p w14:paraId="6F8C2FC0" w14:textId="77777777" w:rsidR="00930FA4" w:rsidRPr="0095639A" w:rsidRDefault="00930FA4" w:rsidP="00817FB4">
            <w:pPr>
              <w:pStyle w:val="Prrafodelista"/>
              <w:numPr>
                <w:ilvl w:val="0"/>
                <w:numId w:val="45"/>
              </w:numPr>
              <w:spacing w:after="0" w:line="240" w:lineRule="auto"/>
              <w:jc w:val="both"/>
              <w:rPr>
                <w:rFonts w:ascii="Arial" w:hAnsi="Arial" w:cs="Arial"/>
                <w:sz w:val="20"/>
                <w:szCs w:val="20"/>
              </w:rPr>
            </w:pPr>
          </w:p>
        </w:tc>
      </w:tr>
    </w:tbl>
    <w:p w14:paraId="4F1574C5" w14:textId="77777777" w:rsidR="00930FA4" w:rsidRPr="0095639A" w:rsidRDefault="00930FA4" w:rsidP="00930FA4">
      <w:pPr>
        <w:jc w:val="both"/>
        <w:rPr>
          <w:rFonts w:ascii="Arial" w:hAnsi="Arial" w:cs="Arial"/>
        </w:rPr>
      </w:pPr>
      <w:r w:rsidRPr="0095639A">
        <w:rPr>
          <w:rFonts w:ascii="Arial" w:hAnsi="Arial" w:cs="Arial"/>
        </w:rPr>
        <w:br/>
        <w:t>Si existe algún indicio de que el activo está deteriorado, se verifica si existe pérdida por deterioro. En algunos casos puede ser necesario revisar y ajustar la vida útil restante, el método de depreciación o de amortización, o el valor residual del activo,</w:t>
      </w:r>
    </w:p>
    <w:p w14:paraId="052D86B5" w14:textId="77777777" w:rsidR="00930FA4" w:rsidRPr="0095639A" w:rsidRDefault="00930FA4" w:rsidP="00817FB4">
      <w:pPr>
        <w:pStyle w:val="Ttulo3"/>
        <w:numPr>
          <w:ilvl w:val="2"/>
          <w:numId w:val="4"/>
        </w:numPr>
        <w:rPr>
          <w:rFonts w:ascii="Arial" w:hAnsi="Arial" w:cs="Arial"/>
          <w:color w:val="auto"/>
          <w:szCs w:val="22"/>
        </w:rPr>
      </w:pPr>
      <w:r w:rsidRPr="0095639A">
        <w:rPr>
          <w:rFonts w:ascii="Arial" w:hAnsi="Arial" w:cs="Arial"/>
          <w:color w:val="auto"/>
          <w:szCs w:val="22"/>
        </w:rPr>
        <w:t>RECONOCIMIENTO</w:t>
      </w:r>
    </w:p>
    <w:p w14:paraId="3E9578C3" w14:textId="77777777" w:rsidR="00930FA4" w:rsidRPr="0095639A" w:rsidRDefault="00930FA4" w:rsidP="00930FA4">
      <w:pPr>
        <w:jc w:val="both"/>
        <w:rPr>
          <w:rFonts w:ascii="Arial" w:hAnsi="Arial" w:cs="Arial"/>
        </w:rPr>
      </w:pPr>
      <w:r w:rsidRPr="0095639A">
        <w:rPr>
          <w:rFonts w:ascii="Arial" w:hAnsi="Arial" w:cs="Arial"/>
        </w:rPr>
        <w:br/>
        <w:t xml:space="preserve">Se </w:t>
      </w:r>
      <w:r w:rsidRPr="0095639A">
        <w:rPr>
          <w:rFonts w:ascii="Arial" w:hAnsi="Arial" w:cs="Arial"/>
          <w:b/>
        </w:rPr>
        <w:t>reconoce</w:t>
      </w:r>
      <w:r w:rsidRPr="0095639A">
        <w:rPr>
          <w:rFonts w:ascii="Arial" w:hAnsi="Arial" w:cs="Arial"/>
        </w:rPr>
        <w:t xml:space="preserve"> una pérdida por deterioro del valor de un activo o de una unidad generadora de efectivo cuando su valor en libros supere su valor recuperable. El valor recuperable es el mayor entre el valor de mercado del activo menos los costos de disposición y su valor en uso. El valor en uso es el valor presente de los flujos futuros de efectivo que se espera obtener de un activo o unidad generadora de efectivo. </w:t>
      </w:r>
    </w:p>
    <w:p w14:paraId="0746B4B9" w14:textId="77777777" w:rsidR="00930FA4" w:rsidRPr="0095639A" w:rsidRDefault="00930FA4" w:rsidP="00930FA4">
      <w:pPr>
        <w:jc w:val="both"/>
        <w:rPr>
          <w:rFonts w:ascii="Arial" w:hAnsi="Arial" w:cs="Arial"/>
        </w:rPr>
      </w:pPr>
      <w:r w:rsidRPr="0095639A">
        <w:rPr>
          <w:rFonts w:ascii="Arial" w:hAnsi="Arial" w:cs="Arial"/>
        </w:rPr>
        <w:t>Una unidad generadora de efectivo (UGE) es el grupo identificable de activos más pequeño, mantenido con el objetivo fundamental de generar un rendimiento de mercado, que genera entradas de efectivo por su uso continuado, las cuales son, en buena medida, independientes de los flujos de efectivo derivados de otros activos o grupos de activos.</w:t>
      </w:r>
    </w:p>
    <w:p w14:paraId="3E8FD58E" w14:textId="77777777" w:rsidR="00930FA4" w:rsidRPr="0095639A" w:rsidRDefault="00930FA4" w:rsidP="00817FB4">
      <w:pPr>
        <w:pStyle w:val="Ttulo3"/>
        <w:numPr>
          <w:ilvl w:val="2"/>
          <w:numId w:val="4"/>
        </w:numPr>
        <w:rPr>
          <w:rFonts w:ascii="Arial" w:hAnsi="Arial" w:cs="Arial"/>
          <w:color w:val="auto"/>
          <w:szCs w:val="22"/>
        </w:rPr>
      </w:pPr>
      <w:r w:rsidRPr="0095639A">
        <w:rPr>
          <w:rFonts w:ascii="Arial" w:hAnsi="Arial" w:cs="Arial"/>
          <w:color w:val="auto"/>
          <w:szCs w:val="22"/>
        </w:rPr>
        <w:lastRenderedPageBreak/>
        <w:t>MEDICIÓN DEL VALOR RECUPERABLE</w:t>
      </w:r>
    </w:p>
    <w:p w14:paraId="2F0072D7" w14:textId="77777777" w:rsidR="00930FA4" w:rsidRPr="0095639A" w:rsidRDefault="00930FA4" w:rsidP="00930FA4">
      <w:pPr>
        <w:jc w:val="both"/>
        <w:rPr>
          <w:rFonts w:ascii="Arial" w:hAnsi="Arial" w:cs="Arial"/>
        </w:rPr>
      </w:pPr>
      <w:r w:rsidRPr="0095639A">
        <w:rPr>
          <w:rFonts w:ascii="Arial" w:hAnsi="Arial" w:cs="Arial"/>
        </w:rPr>
        <w:br/>
        <w:t>Para comprobar el deterioro del valor del activo o unidad generadora de efectivo, la entidad estima el valor recuperable, el cual corresponde al mayor entre el valor de mercado menos los costos de disposición y el valor en uso. Si cualquiera de esos valores excede el valor en libros del activo, no hay deterioro del valor y no es necesario estimar el otro valor.</w:t>
      </w:r>
    </w:p>
    <w:p w14:paraId="3F427C2B" w14:textId="77777777" w:rsidR="00930FA4" w:rsidRPr="0095639A" w:rsidRDefault="00930FA4" w:rsidP="00930FA4">
      <w:pPr>
        <w:jc w:val="both"/>
        <w:rPr>
          <w:rFonts w:ascii="Arial" w:hAnsi="Arial" w:cs="Arial"/>
        </w:rPr>
      </w:pPr>
      <w:r w:rsidRPr="0095639A">
        <w:rPr>
          <w:rFonts w:ascii="Arial" w:hAnsi="Arial" w:cs="Arial"/>
        </w:rPr>
        <w:t>Para el caso de los activos intangibles con vida útil indefinida, la entidad podrá emplear el cálculo reciente más detallado del valor recuperable, realizado en el periodo precedente, siempre y cuando se cumpla que: a) este cálculo haya dado lugar a una cantidad que excede, de manera significativa, el valor en libros del activo y, b) sea remota la probabilidad de que el valor recuperable sea inferior al valor en libros del activo, comprobado esto mediante un análisis de los sucesos y circunstancias que han ocurrido y han cambiado desde que se efectuó el cálculo más reciente del valor recuperable.</w:t>
      </w:r>
    </w:p>
    <w:p w14:paraId="74A26432" w14:textId="77777777" w:rsidR="00930FA4" w:rsidRPr="0095639A" w:rsidRDefault="00930FA4" w:rsidP="00817FB4">
      <w:pPr>
        <w:pStyle w:val="Ttulo3"/>
        <w:numPr>
          <w:ilvl w:val="3"/>
          <w:numId w:val="4"/>
        </w:numPr>
        <w:rPr>
          <w:rFonts w:ascii="Arial" w:hAnsi="Arial" w:cs="Arial"/>
          <w:color w:val="auto"/>
          <w:szCs w:val="22"/>
        </w:rPr>
      </w:pPr>
      <w:r w:rsidRPr="0095639A">
        <w:rPr>
          <w:rFonts w:ascii="Arial" w:hAnsi="Arial" w:cs="Arial"/>
          <w:color w:val="auto"/>
          <w:szCs w:val="22"/>
        </w:rPr>
        <w:t>Valor de mercado menos costos de disposición</w:t>
      </w:r>
    </w:p>
    <w:p w14:paraId="14EAC58E" w14:textId="77777777" w:rsidR="00930FA4" w:rsidRPr="0095639A" w:rsidRDefault="00930FA4" w:rsidP="00930FA4">
      <w:pPr>
        <w:jc w:val="both"/>
        <w:rPr>
          <w:rFonts w:ascii="Arial" w:hAnsi="Arial" w:cs="Arial"/>
        </w:rPr>
      </w:pPr>
      <w:r w:rsidRPr="0095639A">
        <w:rPr>
          <w:rFonts w:ascii="Arial" w:hAnsi="Arial" w:cs="Arial"/>
        </w:rPr>
        <w:br/>
        <w:t>El valor de mercado es el precio que sería recibido por vender un activo y los costos de disposición, diferentes de aquellos reconocidos como pasivos, se deducen al calcular el valor de mercado menos los costos de disposición. Estos costos incluyen entre otros, costos de carácter legal, timbres y otros impuestos de la transacción similares, los costos de desplazar los activos, así como todos los demás costos incrementales para dejar el activo en condiciones para la venta.</w:t>
      </w:r>
    </w:p>
    <w:p w14:paraId="0DA9A7F0" w14:textId="77777777" w:rsidR="00930FA4" w:rsidRPr="0095639A" w:rsidRDefault="00930FA4" w:rsidP="00817FB4">
      <w:pPr>
        <w:pStyle w:val="Ttulo3"/>
        <w:numPr>
          <w:ilvl w:val="3"/>
          <w:numId w:val="4"/>
        </w:numPr>
        <w:rPr>
          <w:rFonts w:ascii="Arial" w:hAnsi="Arial" w:cs="Arial"/>
          <w:color w:val="auto"/>
          <w:szCs w:val="22"/>
        </w:rPr>
      </w:pPr>
      <w:r w:rsidRPr="0095639A">
        <w:rPr>
          <w:rFonts w:ascii="Arial" w:hAnsi="Arial" w:cs="Arial"/>
          <w:color w:val="auto"/>
          <w:szCs w:val="22"/>
        </w:rPr>
        <w:t>Valor en uso</w:t>
      </w:r>
    </w:p>
    <w:p w14:paraId="409C6360" w14:textId="77777777" w:rsidR="00930FA4" w:rsidRPr="0095639A" w:rsidRDefault="00930FA4" w:rsidP="00930FA4">
      <w:pPr>
        <w:jc w:val="both"/>
        <w:rPr>
          <w:rFonts w:ascii="Arial" w:hAnsi="Arial" w:cs="Arial"/>
        </w:rPr>
      </w:pPr>
      <w:r w:rsidRPr="0095639A">
        <w:rPr>
          <w:rFonts w:ascii="Arial" w:hAnsi="Arial" w:cs="Arial"/>
        </w:rPr>
        <w:br/>
        <w:t xml:space="preserve">El valor en uso corresponde al valor presente de los flujos futuros de efectivo estimados que se espere obtener de un activo o unidad generadora de efectivo. La estimación del valor en uso de un activo conlleva los siguientes pasos: </w:t>
      </w:r>
    </w:p>
    <w:p w14:paraId="4A9D34C3" w14:textId="77777777" w:rsidR="00930FA4" w:rsidRPr="0095639A" w:rsidRDefault="00930FA4" w:rsidP="00817FB4">
      <w:pPr>
        <w:pStyle w:val="Prrafodelista"/>
        <w:numPr>
          <w:ilvl w:val="0"/>
          <w:numId w:val="46"/>
        </w:numPr>
        <w:jc w:val="both"/>
        <w:rPr>
          <w:rFonts w:ascii="Arial" w:hAnsi="Arial" w:cs="Arial"/>
        </w:rPr>
      </w:pPr>
      <w:r w:rsidRPr="0095639A">
        <w:rPr>
          <w:rFonts w:ascii="Arial" w:hAnsi="Arial" w:cs="Arial"/>
        </w:rPr>
        <w:t xml:space="preserve">estimar las entradas y salidas futuras de efectivo derivadas tanto de la utilización continuada del activo como de su disposición final y </w:t>
      </w:r>
    </w:p>
    <w:p w14:paraId="0BFE0358" w14:textId="77777777" w:rsidR="00930FA4" w:rsidRPr="0095639A" w:rsidRDefault="00930FA4" w:rsidP="00817FB4">
      <w:pPr>
        <w:pStyle w:val="Prrafodelista"/>
        <w:numPr>
          <w:ilvl w:val="0"/>
          <w:numId w:val="46"/>
        </w:numPr>
        <w:jc w:val="both"/>
        <w:rPr>
          <w:rFonts w:ascii="Arial" w:hAnsi="Arial" w:cs="Arial"/>
        </w:rPr>
      </w:pPr>
      <w:r w:rsidRPr="0095639A">
        <w:rPr>
          <w:rFonts w:ascii="Arial" w:hAnsi="Arial" w:cs="Arial"/>
        </w:rPr>
        <w:t xml:space="preserve">aplicar la tasa de descuento adecuada a estos flujos de efectivo futuros. </w:t>
      </w:r>
    </w:p>
    <w:p w14:paraId="2AD30D07" w14:textId="77777777" w:rsidR="00930FA4" w:rsidRPr="0095639A" w:rsidRDefault="00930FA4" w:rsidP="00930FA4">
      <w:pPr>
        <w:jc w:val="both"/>
        <w:rPr>
          <w:rFonts w:ascii="Arial" w:hAnsi="Arial" w:cs="Arial"/>
        </w:rPr>
      </w:pPr>
      <w:r w:rsidRPr="0095639A">
        <w:rPr>
          <w:rFonts w:ascii="Arial" w:hAnsi="Arial" w:cs="Arial"/>
        </w:rPr>
        <w:t>Para estimar los flujos de efectivo se debe:</w:t>
      </w:r>
    </w:p>
    <w:p w14:paraId="7DA79902" w14:textId="77777777" w:rsidR="00930FA4" w:rsidRPr="0095639A" w:rsidRDefault="00930FA4" w:rsidP="00817FB4">
      <w:pPr>
        <w:pStyle w:val="Prrafodelista"/>
        <w:numPr>
          <w:ilvl w:val="0"/>
          <w:numId w:val="47"/>
        </w:numPr>
        <w:jc w:val="both"/>
        <w:rPr>
          <w:rFonts w:ascii="Arial" w:hAnsi="Arial" w:cs="Arial"/>
        </w:rPr>
      </w:pPr>
      <w:r w:rsidRPr="0095639A">
        <w:rPr>
          <w:rFonts w:ascii="Arial" w:hAnsi="Arial" w:cs="Arial"/>
        </w:rPr>
        <w:t xml:space="preserve">Efectuar las proyecciones de los flujos de efectivo teniendo en cuenta hipótesis razonables y fundamentadas que representen las mejores estimaciones de la entidad sobre el conjunto de las condiciones económicas que se presenten a lo largo de la vida útil restante del activo, otorgando un peso más significativo a las evidencias externas a la entidad. </w:t>
      </w:r>
    </w:p>
    <w:p w14:paraId="21A5EF45" w14:textId="77777777" w:rsidR="00930FA4" w:rsidRPr="0095639A" w:rsidRDefault="00930FA4" w:rsidP="00817FB4">
      <w:pPr>
        <w:pStyle w:val="Prrafodelista"/>
        <w:numPr>
          <w:ilvl w:val="0"/>
          <w:numId w:val="47"/>
        </w:numPr>
        <w:jc w:val="both"/>
        <w:rPr>
          <w:rFonts w:ascii="Arial" w:hAnsi="Arial" w:cs="Arial"/>
        </w:rPr>
      </w:pPr>
      <w:r w:rsidRPr="0095639A">
        <w:rPr>
          <w:rFonts w:ascii="Arial" w:hAnsi="Arial" w:cs="Arial"/>
        </w:rPr>
        <w:t xml:space="preserve">Proyectar los flujos de efectivo teniendo en cuenta los presupuestos o pronósticos financieros más recientes, que se hayan aprobado por la entidad, excluyendo cualquier </w:t>
      </w:r>
      <w:r w:rsidRPr="0095639A">
        <w:rPr>
          <w:rFonts w:ascii="Arial" w:hAnsi="Arial" w:cs="Arial"/>
        </w:rPr>
        <w:lastRenderedPageBreak/>
        <w:t xml:space="preserve">estimación de entradas o salidas de efectivo que se espere surjan de reestructuraciones futuras o de mejoras del rendimiento de los activos; la proyección tampoco incluye entradas o salidas de efectivo por actividades de financiación, ni cobros o pagos por el impuesto a las ganancias. Las proyecciones basadas en estos presupuestos o pronósticos cubren como máximo un periodo de cinco años, salvo que pueda justificarse un plazo mayor. </w:t>
      </w:r>
    </w:p>
    <w:p w14:paraId="75D8E22F" w14:textId="77777777" w:rsidR="00930FA4" w:rsidRPr="0095639A" w:rsidRDefault="00930FA4" w:rsidP="00817FB4">
      <w:pPr>
        <w:pStyle w:val="Prrafodelista"/>
        <w:numPr>
          <w:ilvl w:val="0"/>
          <w:numId w:val="47"/>
        </w:numPr>
        <w:autoSpaceDE w:val="0"/>
        <w:autoSpaceDN w:val="0"/>
        <w:adjustRightInd w:val="0"/>
        <w:spacing w:after="0" w:line="240" w:lineRule="auto"/>
        <w:jc w:val="both"/>
        <w:rPr>
          <w:rFonts w:ascii="Arial" w:hAnsi="Arial" w:cs="Arial"/>
        </w:rPr>
      </w:pPr>
      <w:r w:rsidRPr="0095639A">
        <w:rPr>
          <w:rFonts w:ascii="Arial" w:hAnsi="Arial" w:cs="Arial"/>
        </w:rPr>
        <w:t xml:space="preserve">Estimar las proyecciones de flujos de efectivo para el periodo posterior al cubierto por los presupuestos o pronósticos más recientes. </w:t>
      </w:r>
    </w:p>
    <w:p w14:paraId="1C6A2727" w14:textId="77777777" w:rsidR="00930FA4" w:rsidRPr="0095639A" w:rsidRDefault="00930FA4" w:rsidP="00930FA4">
      <w:pPr>
        <w:rPr>
          <w:rFonts w:ascii="Arial" w:hAnsi="Arial" w:cs="Arial"/>
        </w:rPr>
      </w:pPr>
    </w:p>
    <w:p w14:paraId="2F6CC33C" w14:textId="77777777" w:rsidR="00930FA4" w:rsidRPr="0095639A" w:rsidRDefault="00930FA4" w:rsidP="00930FA4">
      <w:pPr>
        <w:jc w:val="both"/>
        <w:rPr>
          <w:rFonts w:ascii="Arial" w:hAnsi="Arial" w:cs="Arial"/>
        </w:rPr>
      </w:pPr>
      <w:r w:rsidRPr="0095639A">
        <w:rPr>
          <w:rFonts w:ascii="Arial" w:hAnsi="Arial" w:cs="Arial"/>
        </w:rPr>
        <w:t>Las estimaciones de los flujos de efectivo futuros no incluyen entradas de efectivo procedentes de activos que generen entradas de efectivo independientes, ni pagos relacionados con obligaciones reconocidas en el pasivo; ni entradas o salidas de efectivo por actividades de financiación; y d) cobros o pagos por el impuesto a las ganancias.</w:t>
      </w:r>
    </w:p>
    <w:p w14:paraId="7A8A93E2" w14:textId="77777777" w:rsidR="00930FA4" w:rsidRPr="0095639A" w:rsidRDefault="00930FA4" w:rsidP="00930FA4">
      <w:pPr>
        <w:jc w:val="both"/>
        <w:rPr>
          <w:rFonts w:ascii="Arial" w:hAnsi="Arial" w:cs="Arial"/>
        </w:rPr>
      </w:pPr>
      <w:r w:rsidRPr="0095639A">
        <w:rPr>
          <w:rFonts w:ascii="Arial" w:hAnsi="Arial" w:cs="Arial"/>
        </w:rPr>
        <w:t>Los flujos de efectivo futuros en moneda extranjera se estiman en la moneda en la que vayan a generarse y se actualizan utilizando la tasa de descuento adecuada para el contexto económico de esa moneda. La entidad convierte el valor presente aplicando la tasa de cambio al contado en la fecha del cálculo del valor en uso.</w:t>
      </w:r>
    </w:p>
    <w:p w14:paraId="3158430F" w14:textId="77777777" w:rsidR="00930FA4" w:rsidRPr="0095639A" w:rsidRDefault="00930FA4" w:rsidP="00930FA4">
      <w:pPr>
        <w:jc w:val="both"/>
        <w:rPr>
          <w:rFonts w:ascii="Arial" w:hAnsi="Arial" w:cs="Arial"/>
        </w:rPr>
      </w:pPr>
      <w:r w:rsidRPr="0095639A">
        <w:rPr>
          <w:rFonts w:ascii="Arial" w:hAnsi="Arial" w:cs="Arial"/>
        </w:rPr>
        <w:t xml:space="preserve">Para determinar la tasa de descuento a aplicar puede ser </w:t>
      </w:r>
    </w:p>
    <w:p w14:paraId="221156F7" w14:textId="77777777" w:rsidR="00930FA4" w:rsidRPr="0095639A" w:rsidRDefault="00930FA4" w:rsidP="00817FB4">
      <w:pPr>
        <w:pStyle w:val="Prrafodelista"/>
        <w:numPr>
          <w:ilvl w:val="0"/>
          <w:numId w:val="48"/>
        </w:numPr>
        <w:jc w:val="both"/>
        <w:rPr>
          <w:rFonts w:ascii="Arial" w:hAnsi="Arial" w:cs="Arial"/>
        </w:rPr>
      </w:pPr>
      <w:r w:rsidRPr="0095639A">
        <w:rPr>
          <w:rFonts w:ascii="Arial" w:hAnsi="Arial" w:cs="Arial"/>
        </w:rPr>
        <w:t xml:space="preserve">el costo promedio ponderado del capital determinado empleando técnicas como el Modelo de Precios de los Activos Financieros; </w:t>
      </w:r>
    </w:p>
    <w:p w14:paraId="0E420445" w14:textId="77777777" w:rsidR="00930FA4" w:rsidRPr="0095639A" w:rsidRDefault="00930FA4" w:rsidP="00817FB4">
      <w:pPr>
        <w:pStyle w:val="Prrafodelista"/>
        <w:numPr>
          <w:ilvl w:val="0"/>
          <w:numId w:val="48"/>
        </w:numPr>
        <w:jc w:val="both"/>
        <w:rPr>
          <w:rFonts w:ascii="Arial" w:hAnsi="Arial" w:cs="Arial"/>
        </w:rPr>
      </w:pPr>
      <w:r w:rsidRPr="0095639A">
        <w:rPr>
          <w:rFonts w:ascii="Arial" w:hAnsi="Arial" w:cs="Arial"/>
        </w:rPr>
        <w:t xml:space="preserve">la tasa de interés incremental de los préstamos tomados por la entidad; y </w:t>
      </w:r>
    </w:p>
    <w:p w14:paraId="15AA89EF" w14:textId="77777777" w:rsidR="00930FA4" w:rsidRPr="0095639A" w:rsidRDefault="00930FA4" w:rsidP="00817FB4">
      <w:pPr>
        <w:pStyle w:val="Prrafodelista"/>
        <w:numPr>
          <w:ilvl w:val="0"/>
          <w:numId w:val="48"/>
        </w:numPr>
        <w:jc w:val="both"/>
        <w:rPr>
          <w:rFonts w:ascii="Arial" w:hAnsi="Arial" w:cs="Arial"/>
        </w:rPr>
      </w:pPr>
      <w:r w:rsidRPr="0095639A">
        <w:rPr>
          <w:rFonts w:ascii="Arial" w:hAnsi="Arial" w:cs="Arial"/>
        </w:rPr>
        <w:t>otras tasas de interés de mercado para los préstamos.</w:t>
      </w:r>
    </w:p>
    <w:p w14:paraId="4A7A5883" w14:textId="77777777" w:rsidR="00930FA4" w:rsidRPr="0095639A" w:rsidRDefault="00930FA4" w:rsidP="00930FA4">
      <w:pPr>
        <w:autoSpaceDE w:val="0"/>
        <w:autoSpaceDN w:val="0"/>
        <w:adjustRightInd w:val="0"/>
        <w:spacing w:after="0" w:line="240" w:lineRule="auto"/>
        <w:jc w:val="both"/>
        <w:rPr>
          <w:rFonts w:ascii="Arial" w:eastAsiaTheme="minorHAnsi" w:hAnsi="Arial" w:cs="Arial"/>
        </w:rPr>
      </w:pPr>
      <w:r w:rsidRPr="0095639A">
        <w:rPr>
          <w:rFonts w:ascii="Arial" w:eastAsiaTheme="minorHAnsi" w:hAnsi="Arial" w:cs="Arial"/>
        </w:rPr>
        <w:t xml:space="preserve">La entidad puede incluir, en el cálculo de los flujos futuros o en la determinación de la tasa, los siguientes factores: </w:t>
      </w:r>
    </w:p>
    <w:p w14:paraId="52A26664" w14:textId="77777777" w:rsidR="00930FA4" w:rsidRPr="0095639A" w:rsidRDefault="00930FA4" w:rsidP="00930FA4">
      <w:pPr>
        <w:autoSpaceDE w:val="0"/>
        <w:autoSpaceDN w:val="0"/>
        <w:adjustRightInd w:val="0"/>
        <w:spacing w:after="0" w:line="240" w:lineRule="auto"/>
        <w:jc w:val="both"/>
        <w:rPr>
          <w:rFonts w:ascii="Arial" w:eastAsiaTheme="minorHAnsi" w:hAnsi="Arial" w:cs="Arial"/>
        </w:rPr>
      </w:pPr>
    </w:p>
    <w:p w14:paraId="3B3EEB23" w14:textId="77777777" w:rsidR="00930FA4" w:rsidRPr="0095639A" w:rsidRDefault="00930FA4" w:rsidP="00817FB4">
      <w:pPr>
        <w:pStyle w:val="Prrafodelista"/>
        <w:numPr>
          <w:ilvl w:val="0"/>
          <w:numId w:val="49"/>
        </w:numPr>
        <w:autoSpaceDE w:val="0"/>
        <w:autoSpaceDN w:val="0"/>
        <w:adjustRightInd w:val="0"/>
        <w:spacing w:after="0" w:line="240" w:lineRule="auto"/>
        <w:jc w:val="both"/>
        <w:rPr>
          <w:rFonts w:ascii="Arial" w:eastAsiaTheme="minorHAnsi" w:hAnsi="Arial" w:cs="Arial"/>
        </w:rPr>
      </w:pPr>
      <w:r w:rsidRPr="0095639A">
        <w:rPr>
          <w:rFonts w:ascii="Arial" w:eastAsiaTheme="minorHAnsi" w:hAnsi="Arial" w:cs="Arial"/>
        </w:rPr>
        <w:t xml:space="preserve">las expectativas sobre posibles variaciones en el valor o en la distribución temporal de dichos flujos de efectivo futuros; </w:t>
      </w:r>
    </w:p>
    <w:p w14:paraId="77CF6B43" w14:textId="77777777" w:rsidR="00930FA4" w:rsidRPr="0095639A" w:rsidRDefault="00930FA4" w:rsidP="00817FB4">
      <w:pPr>
        <w:pStyle w:val="Prrafodelista"/>
        <w:numPr>
          <w:ilvl w:val="0"/>
          <w:numId w:val="49"/>
        </w:numPr>
        <w:autoSpaceDE w:val="0"/>
        <w:autoSpaceDN w:val="0"/>
        <w:adjustRightInd w:val="0"/>
        <w:spacing w:after="0" w:line="240" w:lineRule="auto"/>
        <w:jc w:val="both"/>
        <w:rPr>
          <w:rFonts w:ascii="Arial" w:eastAsiaTheme="minorHAnsi" w:hAnsi="Arial" w:cs="Arial"/>
        </w:rPr>
      </w:pPr>
      <w:r w:rsidRPr="0095639A">
        <w:rPr>
          <w:rFonts w:ascii="Arial" w:eastAsiaTheme="minorHAnsi" w:hAnsi="Arial" w:cs="Arial"/>
        </w:rPr>
        <w:t xml:space="preserve">el valor del dinero en el tiempo; </w:t>
      </w:r>
    </w:p>
    <w:p w14:paraId="6B52E977" w14:textId="77777777" w:rsidR="00930FA4" w:rsidRPr="0095639A" w:rsidRDefault="00930FA4" w:rsidP="00817FB4">
      <w:pPr>
        <w:pStyle w:val="Prrafodelista"/>
        <w:numPr>
          <w:ilvl w:val="0"/>
          <w:numId w:val="49"/>
        </w:numPr>
        <w:autoSpaceDE w:val="0"/>
        <w:autoSpaceDN w:val="0"/>
        <w:adjustRightInd w:val="0"/>
        <w:spacing w:after="0" w:line="240" w:lineRule="auto"/>
        <w:jc w:val="both"/>
        <w:rPr>
          <w:rFonts w:ascii="Arial" w:eastAsiaTheme="minorHAnsi" w:hAnsi="Arial" w:cs="Arial"/>
        </w:rPr>
      </w:pPr>
      <w:r w:rsidRPr="0095639A">
        <w:rPr>
          <w:rFonts w:ascii="Arial" w:eastAsiaTheme="minorHAnsi" w:hAnsi="Arial" w:cs="Arial"/>
        </w:rPr>
        <w:t xml:space="preserve">el precio por la incertidumbre inherente en el activo; y </w:t>
      </w:r>
    </w:p>
    <w:p w14:paraId="66D36B72" w14:textId="77777777" w:rsidR="00930FA4" w:rsidRPr="0095639A" w:rsidRDefault="00930FA4" w:rsidP="00817FB4">
      <w:pPr>
        <w:pStyle w:val="Prrafodelista"/>
        <w:numPr>
          <w:ilvl w:val="0"/>
          <w:numId w:val="49"/>
        </w:numPr>
        <w:autoSpaceDE w:val="0"/>
        <w:autoSpaceDN w:val="0"/>
        <w:adjustRightInd w:val="0"/>
        <w:spacing w:after="0" w:line="240" w:lineRule="auto"/>
        <w:jc w:val="both"/>
        <w:rPr>
          <w:rFonts w:ascii="Arial" w:eastAsiaTheme="minorHAnsi" w:hAnsi="Arial" w:cs="Arial"/>
        </w:rPr>
      </w:pPr>
      <w:r w:rsidRPr="0095639A">
        <w:rPr>
          <w:rFonts w:ascii="Arial" w:eastAsiaTheme="minorHAnsi" w:hAnsi="Arial" w:cs="Arial"/>
        </w:rPr>
        <w:t xml:space="preserve">otros factores como la iliquidez que los participantes en el mercado reflejarían al poner precio a los flujos de efectivo futuros, los cuales la entidad espera se deriven del activo. </w:t>
      </w:r>
    </w:p>
    <w:p w14:paraId="57CDDFEF" w14:textId="77777777" w:rsidR="00930FA4" w:rsidRPr="0095639A" w:rsidRDefault="00930FA4" w:rsidP="00930FA4">
      <w:pPr>
        <w:jc w:val="both"/>
        <w:rPr>
          <w:rFonts w:ascii="Arial" w:hAnsi="Arial" w:cs="Arial"/>
        </w:rPr>
      </w:pPr>
    </w:p>
    <w:p w14:paraId="1014C6C4" w14:textId="77777777" w:rsidR="00930FA4" w:rsidRDefault="00930FA4" w:rsidP="00817FB4">
      <w:pPr>
        <w:pStyle w:val="Ttulo3"/>
        <w:numPr>
          <w:ilvl w:val="2"/>
          <w:numId w:val="4"/>
        </w:numPr>
        <w:rPr>
          <w:ins w:id="254" w:author="JHAN CARLO ANDRES VARGAS LEYTON" w:date="2021-08-18T16:08:00Z"/>
          <w:rFonts w:ascii="Arial" w:hAnsi="Arial" w:cs="Arial"/>
          <w:color w:val="auto"/>
          <w:szCs w:val="22"/>
        </w:rPr>
      </w:pPr>
      <w:r w:rsidRPr="0095639A">
        <w:rPr>
          <w:rFonts w:ascii="Arial" w:hAnsi="Arial" w:cs="Arial"/>
          <w:color w:val="auto"/>
          <w:szCs w:val="22"/>
        </w:rPr>
        <w:t>MEDICIÓN DEL DETERIORO DEL VALOR DE LOS ACTIVOS</w:t>
      </w:r>
    </w:p>
    <w:p w14:paraId="79CD0C47" w14:textId="77777777" w:rsidR="0091532C" w:rsidRPr="0091532C" w:rsidRDefault="0091532C">
      <w:pPr>
        <w:rPr>
          <w:rPrChange w:id="255" w:author="JHAN CARLO ANDRES VARGAS LEYTON" w:date="2021-08-18T16:08:00Z">
            <w:rPr>
              <w:rFonts w:ascii="Arial" w:hAnsi="Arial" w:cs="Arial"/>
              <w:color w:val="auto"/>
              <w:szCs w:val="22"/>
            </w:rPr>
          </w:rPrChange>
        </w:rPr>
        <w:pPrChange w:id="256" w:author="JHAN CARLO ANDRES VARGAS LEYTON" w:date="2021-08-18T16:08:00Z">
          <w:pPr>
            <w:pStyle w:val="Ttulo3"/>
            <w:numPr>
              <w:ilvl w:val="2"/>
              <w:numId w:val="4"/>
            </w:numPr>
            <w:ind w:left="1080" w:hanging="720"/>
          </w:pPr>
        </w:pPrChange>
      </w:pPr>
    </w:p>
    <w:p w14:paraId="081A191C" w14:textId="77777777" w:rsidR="00930FA4" w:rsidRPr="0095639A" w:rsidRDefault="00930FA4" w:rsidP="00817FB4">
      <w:pPr>
        <w:pStyle w:val="Ttulo3"/>
        <w:numPr>
          <w:ilvl w:val="3"/>
          <w:numId w:val="4"/>
        </w:numPr>
        <w:rPr>
          <w:rFonts w:ascii="Arial" w:hAnsi="Arial" w:cs="Arial"/>
          <w:color w:val="auto"/>
          <w:szCs w:val="22"/>
        </w:rPr>
      </w:pPr>
      <w:r w:rsidRPr="0095639A">
        <w:rPr>
          <w:rFonts w:ascii="Arial" w:hAnsi="Arial" w:cs="Arial"/>
          <w:color w:val="auto"/>
          <w:szCs w:val="22"/>
        </w:rPr>
        <w:t>Activos individualmente considerados</w:t>
      </w:r>
    </w:p>
    <w:p w14:paraId="6C41FAB8" w14:textId="77777777" w:rsidR="00930FA4" w:rsidRPr="0095639A" w:rsidRDefault="00930FA4" w:rsidP="00930FA4">
      <w:pPr>
        <w:jc w:val="both"/>
        <w:rPr>
          <w:rFonts w:ascii="Arial" w:hAnsi="Arial" w:cs="Arial"/>
        </w:rPr>
      </w:pPr>
      <w:r w:rsidRPr="0095639A">
        <w:rPr>
          <w:rFonts w:ascii="Arial" w:hAnsi="Arial" w:cs="Arial"/>
        </w:rPr>
        <w:br/>
        <w:t xml:space="preserve">El valor en libros de un activo se reduce hasta que alcance su valor recuperable cuando este </w:t>
      </w:r>
      <w:r w:rsidRPr="0095639A">
        <w:rPr>
          <w:rFonts w:ascii="Arial" w:hAnsi="Arial" w:cs="Arial"/>
        </w:rPr>
        <w:lastRenderedPageBreak/>
        <w:t xml:space="preserve">último sea inferior al valor en libros. Esa reducción es una pérdida por deterioro del valor que se reconoce como gasto en el resultado del periodo. </w:t>
      </w:r>
    </w:p>
    <w:p w14:paraId="3A3C63D9" w14:textId="77777777" w:rsidR="00930FA4" w:rsidRPr="0095639A" w:rsidRDefault="00930FA4" w:rsidP="00930FA4">
      <w:pPr>
        <w:jc w:val="both"/>
        <w:rPr>
          <w:rFonts w:ascii="Arial" w:hAnsi="Arial" w:cs="Arial"/>
        </w:rPr>
      </w:pPr>
      <w:r w:rsidRPr="0095639A">
        <w:rPr>
          <w:rFonts w:ascii="Arial" w:hAnsi="Arial" w:cs="Arial"/>
        </w:rPr>
        <w:t>Luego del reconocimiento de una pérdida por deterioro del valor, los cargos por depreciación del activo se ajustan en los periodos futuros.</w:t>
      </w:r>
    </w:p>
    <w:p w14:paraId="39CF512D" w14:textId="77777777" w:rsidR="00930FA4" w:rsidRPr="0095639A" w:rsidRDefault="00930FA4" w:rsidP="00817FB4">
      <w:pPr>
        <w:pStyle w:val="Ttulo3"/>
        <w:numPr>
          <w:ilvl w:val="3"/>
          <w:numId w:val="4"/>
        </w:numPr>
        <w:rPr>
          <w:rFonts w:ascii="Arial" w:hAnsi="Arial" w:cs="Arial"/>
          <w:color w:val="auto"/>
          <w:szCs w:val="22"/>
        </w:rPr>
      </w:pPr>
      <w:r w:rsidRPr="0095639A">
        <w:rPr>
          <w:rFonts w:ascii="Arial" w:hAnsi="Arial" w:cs="Arial"/>
          <w:color w:val="auto"/>
          <w:szCs w:val="22"/>
        </w:rPr>
        <w:t>Unidades generadoras de efectivo</w:t>
      </w:r>
    </w:p>
    <w:p w14:paraId="616A00EA" w14:textId="77777777" w:rsidR="00930FA4" w:rsidRPr="0095639A" w:rsidRDefault="00930FA4" w:rsidP="00930FA4">
      <w:pPr>
        <w:jc w:val="both"/>
        <w:rPr>
          <w:rFonts w:ascii="Arial" w:hAnsi="Arial" w:cs="Arial"/>
        </w:rPr>
      </w:pPr>
      <w:r w:rsidRPr="0095639A">
        <w:rPr>
          <w:rFonts w:ascii="Arial" w:hAnsi="Arial" w:cs="Arial"/>
        </w:rPr>
        <w:br/>
        <w:t xml:space="preserve">Si no es posible estimar el valor recuperable de un activo individualmente considerado, la entidad evalúa el deterioro de la unidad generadora de efectivo a la que pertenece el activo. </w:t>
      </w:r>
    </w:p>
    <w:p w14:paraId="3AB1FB7B" w14:textId="77777777" w:rsidR="00930FA4" w:rsidRPr="0095639A" w:rsidRDefault="00930FA4" w:rsidP="00930FA4">
      <w:pPr>
        <w:jc w:val="both"/>
        <w:rPr>
          <w:rFonts w:ascii="Arial" w:hAnsi="Arial" w:cs="Arial"/>
        </w:rPr>
      </w:pPr>
      <w:r w:rsidRPr="0095639A">
        <w:rPr>
          <w:rFonts w:ascii="Arial" w:hAnsi="Arial" w:cs="Arial"/>
        </w:rPr>
        <w:t>Si un activo no generador de efectivo contribuye a una unidad generadora de efectivo, se asigna una proporción del valor en libros de ese activo a la unidad generadora de efectivo, para tal efecto, la entidad establece la proporción en la que el potencial de servicio del activo no generador de efectivo contribuye a la unidad generadora de efectivo. La asignación se realiza antes de la estimación del valor recuperable de la unidad generadora de efectivo.</w:t>
      </w:r>
    </w:p>
    <w:p w14:paraId="59097BCB" w14:textId="77777777" w:rsidR="00930FA4" w:rsidRPr="0095639A" w:rsidRDefault="00930FA4" w:rsidP="00930FA4">
      <w:pPr>
        <w:jc w:val="both"/>
        <w:rPr>
          <w:rFonts w:ascii="Arial" w:hAnsi="Arial" w:cs="Arial"/>
        </w:rPr>
      </w:pPr>
      <w:r w:rsidRPr="0095639A">
        <w:rPr>
          <w:rFonts w:ascii="Arial" w:hAnsi="Arial" w:cs="Arial"/>
        </w:rPr>
        <w:t xml:space="preserve">Las unidades generadoras de efectivo se identifican de manera uniforme de un periodo a otro y están formadas por el mismo activo o tipos de activos, salvo que se justifique un cambio. </w:t>
      </w:r>
    </w:p>
    <w:p w14:paraId="5BDEF9FB" w14:textId="77777777" w:rsidR="00930FA4" w:rsidRPr="0095639A" w:rsidRDefault="00930FA4" w:rsidP="00930FA4">
      <w:pPr>
        <w:jc w:val="both"/>
        <w:rPr>
          <w:rFonts w:ascii="Arial" w:hAnsi="Arial" w:cs="Arial"/>
        </w:rPr>
      </w:pPr>
      <w:r w:rsidRPr="0095639A">
        <w:rPr>
          <w:rFonts w:ascii="Arial" w:hAnsi="Arial" w:cs="Arial"/>
        </w:rPr>
        <w:t xml:space="preserve">Se reconoce una pérdida por deterioro del valor de una unidad generadora de efectivo si su valor recuperable es menor que el valor en libros de la unidad. </w:t>
      </w:r>
    </w:p>
    <w:p w14:paraId="1428E6DB" w14:textId="77777777" w:rsidR="00930FA4" w:rsidRPr="0095639A" w:rsidRDefault="00930FA4" w:rsidP="00930FA4">
      <w:pPr>
        <w:jc w:val="both"/>
        <w:rPr>
          <w:rFonts w:ascii="Arial" w:hAnsi="Arial" w:cs="Arial"/>
        </w:rPr>
      </w:pPr>
      <w:r w:rsidRPr="0095639A">
        <w:rPr>
          <w:rFonts w:ascii="Arial" w:hAnsi="Arial" w:cs="Arial"/>
        </w:rPr>
        <w:t xml:space="preserve">Para reducir el valor en libros de los activos que componen la unidad, la pérdida por deterioro del valor se distribuye entre los activos de la unidad prorrateando en función del valor en libros de cada uno de los activos de la unidad. No obstante, si la unidad generadora de efectivo tiene asignado un activo o parte de un activo no generador de efectivo, a este no se le asigna pérdida por deterioro. Estas reducciones del valor en libros se tratan como pérdidas por deterioro del valor de los activos individuales y se </w:t>
      </w:r>
      <w:r w:rsidRPr="0095639A">
        <w:rPr>
          <w:rFonts w:ascii="Arial" w:hAnsi="Arial" w:cs="Arial"/>
          <w:b/>
        </w:rPr>
        <w:t>reconocen</w:t>
      </w:r>
      <w:r w:rsidRPr="0095639A">
        <w:rPr>
          <w:rFonts w:ascii="Arial" w:hAnsi="Arial" w:cs="Arial"/>
        </w:rPr>
        <w:t xml:space="preserve"> como gasto en el resultado del periodo.</w:t>
      </w:r>
    </w:p>
    <w:p w14:paraId="002D1CC7" w14:textId="77777777" w:rsidR="00930FA4" w:rsidRPr="0095639A" w:rsidRDefault="00930FA4" w:rsidP="00930FA4">
      <w:pPr>
        <w:jc w:val="both"/>
        <w:rPr>
          <w:rFonts w:ascii="Arial" w:hAnsi="Arial" w:cs="Arial"/>
        </w:rPr>
      </w:pPr>
      <w:r w:rsidRPr="0095639A">
        <w:rPr>
          <w:rFonts w:ascii="Arial" w:hAnsi="Arial" w:cs="Arial"/>
        </w:rPr>
        <w:t>Cuando la entidad distribuya una pérdida por deterioro del valor entre los activos que componen la unidad generadora de efectivo, no reduce el valor en libros de un activo por debajo del mayor valor entre a) su valor en uso (si se puede determinar), b) su valor de mercado menos los costos de disposición (si se puede determinar), y c) cero. El valor de la pérdida por deterioro que no pueda asignarse al activo en cuestión se reparte proporcionalmente entre los demás activos que compongan la unidad.</w:t>
      </w:r>
    </w:p>
    <w:p w14:paraId="5DB5C121" w14:textId="77777777" w:rsidR="00930FA4" w:rsidRPr="0095639A" w:rsidRDefault="00930FA4" w:rsidP="00930FA4">
      <w:pPr>
        <w:jc w:val="both"/>
        <w:rPr>
          <w:rFonts w:ascii="Arial" w:hAnsi="Arial" w:cs="Arial"/>
        </w:rPr>
      </w:pPr>
      <w:r w:rsidRPr="0095639A">
        <w:rPr>
          <w:rFonts w:ascii="Arial" w:hAnsi="Arial" w:cs="Arial"/>
        </w:rPr>
        <w:t>Cuando el valor estimado de la pérdida por deterioro del valor de la unidad generadora de efectivo sea mayor que su valor en libros, la entidad reconoce un pasivo si está obligada a ello por otra Norma. Para el efecto, aplica lo establecido en la Norma de Provisiones.</w:t>
      </w:r>
    </w:p>
    <w:p w14:paraId="20BEE9BB" w14:textId="77777777" w:rsidR="00930FA4" w:rsidRPr="0095639A" w:rsidRDefault="00930FA4" w:rsidP="00817FB4">
      <w:pPr>
        <w:pStyle w:val="Ttulo3"/>
        <w:numPr>
          <w:ilvl w:val="2"/>
          <w:numId w:val="4"/>
        </w:numPr>
        <w:rPr>
          <w:rFonts w:ascii="Arial" w:hAnsi="Arial" w:cs="Arial"/>
          <w:color w:val="auto"/>
          <w:szCs w:val="22"/>
        </w:rPr>
      </w:pPr>
      <w:r w:rsidRPr="0095639A">
        <w:rPr>
          <w:rFonts w:ascii="Arial" w:hAnsi="Arial" w:cs="Arial"/>
          <w:color w:val="auto"/>
          <w:szCs w:val="22"/>
        </w:rPr>
        <w:lastRenderedPageBreak/>
        <w:t>REVISIÓN DE LAS PÉRDIDAS POR DETERIORO DEL VALOR</w:t>
      </w:r>
    </w:p>
    <w:p w14:paraId="57196B85" w14:textId="77777777" w:rsidR="00930FA4" w:rsidRPr="0095639A" w:rsidRDefault="00930FA4" w:rsidP="00930FA4">
      <w:pPr>
        <w:jc w:val="both"/>
        <w:rPr>
          <w:rFonts w:ascii="Arial" w:hAnsi="Arial" w:cs="Arial"/>
        </w:rPr>
      </w:pPr>
      <w:r w:rsidRPr="0095639A">
        <w:rPr>
          <w:rFonts w:ascii="Arial" w:hAnsi="Arial" w:cs="Arial"/>
        </w:rPr>
        <w:br/>
        <w:t>La entidad evalúa, al final de cada periodo contable, si existe algún indicio de que la pérdida por deterioro del valor reconocida en periodos anteriores ya no existe o podría haber disminuido. Si existe tal indicio, la entidad estima nuevamente el valor recuperable del activo.</w:t>
      </w:r>
    </w:p>
    <w:p w14:paraId="053EBD30" w14:textId="77777777" w:rsidR="00930FA4" w:rsidRPr="0095639A" w:rsidRDefault="00930FA4" w:rsidP="00817FB4">
      <w:pPr>
        <w:pStyle w:val="Ttulo3"/>
        <w:numPr>
          <w:ilvl w:val="3"/>
          <w:numId w:val="4"/>
        </w:numPr>
        <w:rPr>
          <w:rFonts w:ascii="Arial" w:hAnsi="Arial" w:cs="Arial"/>
          <w:color w:val="auto"/>
          <w:szCs w:val="22"/>
        </w:rPr>
      </w:pPr>
      <w:r w:rsidRPr="0095639A">
        <w:rPr>
          <w:rFonts w:ascii="Arial" w:hAnsi="Arial" w:cs="Arial"/>
          <w:color w:val="auto"/>
          <w:szCs w:val="22"/>
        </w:rPr>
        <w:t>Indicios de reversión de las pérdidas por deterioro de valor</w:t>
      </w:r>
    </w:p>
    <w:p w14:paraId="52EC952E" w14:textId="77777777" w:rsidR="00930FA4" w:rsidRPr="0095639A" w:rsidRDefault="00930FA4" w:rsidP="00930FA4">
      <w:pPr>
        <w:rPr>
          <w:rFonts w:ascii="Arial" w:hAnsi="Arial" w:cs="Arial"/>
        </w:rPr>
      </w:pPr>
    </w:p>
    <w:tbl>
      <w:tblPr>
        <w:tblW w:w="8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9"/>
        <w:gridCol w:w="4409"/>
      </w:tblGrid>
      <w:tr w:rsidR="0095639A" w:rsidRPr="0095639A" w14:paraId="737334D6" w14:textId="77777777" w:rsidTr="00E20016">
        <w:tc>
          <w:tcPr>
            <w:tcW w:w="4409" w:type="dxa"/>
            <w:vAlign w:val="center"/>
          </w:tcPr>
          <w:p w14:paraId="5923EF22" w14:textId="77777777" w:rsidR="00930FA4" w:rsidRPr="0095639A" w:rsidRDefault="00930FA4" w:rsidP="00E20016">
            <w:pPr>
              <w:tabs>
                <w:tab w:val="left" w:pos="567"/>
              </w:tabs>
              <w:jc w:val="center"/>
              <w:rPr>
                <w:rFonts w:ascii="Arial" w:hAnsi="Arial" w:cs="Arial"/>
                <w:sz w:val="20"/>
                <w:szCs w:val="20"/>
              </w:rPr>
            </w:pPr>
            <w:r w:rsidRPr="0095639A">
              <w:rPr>
                <w:rFonts w:ascii="Arial" w:hAnsi="Arial" w:cs="Arial"/>
                <w:b/>
                <w:sz w:val="20"/>
                <w:szCs w:val="20"/>
              </w:rPr>
              <w:t>Fuentes externas de información</w:t>
            </w:r>
          </w:p>
        </w:tc>
        <w:tc>
          <w:tcPr>
            <w:tcW w:w="4409" w:type="dxa"/>
            <w:vAlign w:val="center"/>
          </w:tcPr>
          <w:p w14:paraId="5299DAFE" w14:textId="77777777" w:rsidR="00930FA4" w:rsidRPr="0095639A" w:rsidRDefault="00930FA4" w:rsidP="00E20016">
            <w:pPr>
              <w:tabs>
                <w:tab w:val="left" w:pos="567"/>
              </w:tabs>
              <w:jc w:val="center"/>
              <w:rPr>
                <w:rFonts w:ascii="Arial" w:hAnsi="Arial" w:cs="Arial"/>
                <w:sz w:val="20"/>
                <w:szCs w:val="20"/>
              </w:rPr>
            </w:pPr>
            <w:r w:rsidRPr="0095639A">
              <w:rPr>
                <w:rFonts w:ascii="Arial" w:hAnsi="Arial" w:cs="Arial"/>
                <w:b/>
                <w:sz w:val="20"/>
                <w:szCs w:val="20"/>
              </w:rPr>
              <w:t>Fuentes internas de información</w:t>
            </w:r>
          </w:p>
        </w:tc>
      </w:tr>
      <w:tr w:rsidR="00930FA4" w:rsidRPr="0095639A" w14:paraId="2E87A453" w14:textId="77777777" w:rsidTr="00E20016">
        <w:tc>
          <w:tcPr>
            <w:tcW w:w="4409" w:type="dxa"/>
          </w:tcPr>
          <w:p w14:paraId="25BEEB88" w14:textId="77777777" w:rsidR="00930FA4" w:rsidRPr="0095639A" w:rsidRDefault="00930FA4" w:rsidP="00817FB4">
            <w:pPr>
              <w:pStyle w:val="Prrafodelista"/>
              <w:numPr>
                <w:ilvl w:val="0"/>
                <w:numId w:val="50"/>
              </w:numPr>
              <w:jc w:val="both"/>
              <w:rPr>
                <w:rFonts w:ascii="Arial" w:hAnsi="Arial" w:cs="Arial"/>
                <w:sz w:val="20"/>
                <w:szCs w:val="20"/>
              </w:rPr>
            </w:pPr>
            <w:r w:rsidRPr="0095639A">
              <w:rPr>
                <w:rFonts w:ascii="Arial" w:hAnsi="Arial" w:cs="Arial"/>
                <w:sz w:val="20"/>
                <w:szCs w:val="20"/>
              </w:rPr>
              <w:t xml:space="preserve">Durante el periodo, el valor de mercado del activo o unidad generadora de efectivo ha aumentado significativamente. </w:t>
            </w:r>
          </w:p>
          <w:p w14:paraId="285E8890" w14:textId="77777777" w:rsidR="00930FA4" w:rsidRPr="0095639A" w:rsidRDefault="00930FA4" w:rsidP="00E20016">
            <w:pPr>
              <w:pStyle w:val="Prrafodelista"/>
              <w:ind w:left="340"/>
              <w:jc w:val="both"/>
              <w:rPr>
                <w:rFonts w:ascii="Arial" w:hAnsi="Arial" w:cs="Arial"/>
                <w:sz w:val="20"/>
                <w:szCs w:val="20"/>
              </w:rPr>
            </w:pPr>
          </w:p>
          <w:p w14:paraId="4DA9D314" w14:textId="77777777" w:rsidR="00930FA4" w:rsidRPr="0095639A" w:rsidRDefault="00930FA4" w:rsidP="00817FB4">
            <w:pPr>
              <w:pStyle w:val="Prrafodelista"/>
              <w:numPr>
                <w:ilvl w:val="0"/>
                <w:numId w:val="50"/>
              </w:numPr>
              <w:jc w:val="both"/>
              <w:rPr>
                <w:rFonts w:ascii="Arial" w:hAnsi="Arial" w:cs="Arial"/>
                <w:sz w:val="20"/>
                <w:szCs w:val="20"/>
              </w:rPr>
            </w:pPr>
            <w:r w:rsidRPr="0095639A">
              <w:rPr>
                <w:rFonts w:ascii="Arial" w:hAnsi="Arial" w:cs="Arial"/>
                <w:sz w:val="20"/>
                <w:szCs w:val="20"/>
              </w:rPr>
              <w:t xml:space="preserve">Durante el periodo, han tenido o van a tener lugar en un futuro inmediato, cambios significativos que implican un efecto favorable para la entidad. Estos efectos se refieren, bien sea al entorno legal, económico, tecnológico o de mercado, en los que la entidad opera, o bien al mercado al cual está destinado el activo en cuestión. </w:t>
            </w:r>
          </w:p>
          <w:p w14:paraId="07138D25" w14:textId="77777777" w:rsidR="00930FA4" w:rsidRPr="0095639A" w:rsidRDefault="00930FA4" w:rsidP="00E20016">
            <w:pPr>
              <w:pStyle w:val="Prrafodelista"/>
              <w:ind w:left="340"/>
              <w:jc w:val="both"/>
              <w:rPr>
                <w:rFonts w:ascii="Arial" w:hAnsi="Arial" w:cs="Arial"/>
                <w:sz w:val="20"/>
                <w:szCs w:val="20"/>
              </w:rPr>
            </w:pPr>
          </w:p>
          <w:p w14:paraId="141A86FB" w14:textId="77777777" w:rsidR="00930FA4" w:rsidRPr="0095639A" w:rsidRDefault="00930FA4" w:rsidP="00817FB4">
            <w:pPr>
              <w:pStyle w:val="Prrafodelista"/>
              <w:numPr>
                <w:ilvl w:val="0"/>
                <w:numId w:val="50"/>
              </w:numPr>
              <w:jc w:val="both"/>
              <w:rPr>
                <w:rFonts w:ascii="Arial" w:hAnsi="Arial" w:cs="Arial"/>
                <w:sz w:val="20"/>
                <w:szCs w:val="20"/>
              </w:rPr>
            </w:pPr>
            <w:r w:rsidRPr="0095639A">
              <w:rPr>
                <w:rFonts w:ascii="Arial" w:hAnsi="Arial" w:cs="Arial"/>
                <w:sz w:val="20"/>
                <w:szCs w:val="20"/>
              </w:rPr>
              <w:t xml:space="preserve">Durante el periodo, las tasas de interés de mercado u otras tasas de mercado de rendimiento de inversiones, han experimentado decrementos que probablemente afecten la tasa de descuento utilizada para calcular el valor en uso del activo o unidad generadora de efectivo, de forma que su valor recuperable aumente significativamente. </w:t>
            </w:r>
          </w:p>
          <w:p w14:paraId="58B90A0C" w14:textId="77777777" w:rsidR="00930FA4" w:rsidRPr="0095639A" w:rsidRDefault="00930FA4" w:rsidP="00E20016">
            <w:pPr>
              <w:pStyle w:val="Prrafodelista"/>
              <w:spacing w:after="0" w:line="240" w:lineRule="auto"/>
              <w:ind w:left="340"/>
              <w:jc w:val="both"/>
              <w:rPr>
                <w:rFonts w:ascii="Arial" w:hAnsi="Arial" w:cs="Arial"/>
                <w:sz w:val="20"/>
                <w:szCs w:val="20"/>
              </w:rPr>
            </w:pPr>
          </w:p>
        </w:tc>
        <w:tc>
          <w:tcPr>
            <w:tcW w:w="4409" w:type="dxa"/>
          </w:tcPr>
          <w:p w14:paraId="4DC35769" w14:textId="77777777" w:rsidR="00930FA4" w:rsidRPr="0095639A" w:rsidRDefault="00930FA4" w:rsidP="00817FB4">
            <w:pPr>
              <w:pStyle w:val="Prrafodelista"/>
              <w:numPr>
                <w:ilvl w:val="0"/>
                <w:numId w:val="51"/>
              </w:numPr>
              <w:jc w:val="both"/>
              <w:rPr>
                <w:rFonts w:ascii="Arial" w:hAnsi="Arial" w:cs="Arial"/>
                <w:sz w:val="20"/>
                <w:szCs w:val="20"/>
              </w:rPr>
            </w:pPr>
            <w:r w:rsidRPr="0095639A">
              <w:rPr>
                <w:rFonts w:ascii="Arial" w:hAnsi="Arial" w:cs="Arial"/>
                <w:sz w:val="20"/>
                <w:szCs w:val="20"/>
              </w:rPr>
              <w:t xml:space="preserve">Durante el periodo, han tenido o van a tener lugar en un futuro inmediato, cambios significativos en el alcance o utilización del activo, con efecto favorable para la entidad. </w:t>
            </w:r>
          </w:p>
          <w:p w14:paraId="59FD23F2" w14:textId="77777777" w:rsidR="00930FA4" w:rsidRPr="0095639A" w:rsidRDefault="00930FA4" w:rsidP="00E20016">
            <w:pPr>
              <w:pStyle w:val="Prrafodelista"/>
              <w:ind w:left="360"/>
              <w:jc w:val="both"/>
              <w:rPr>
                <w:rFonts w:ascii="Arial" w:hAnsi="Arial" w:cs="Arial"/>
                <w:sz w:val="20"/>
                <w:szCs w:val="20"/>
              </w:rPr>
            </w:pPr>
          </w:p>
          <w:p w14:paraId="5F58DBB8" w14:textId="77777777" w:rsidR="00930FA4" w:rsidRPr="0095639A" w:rsidRDefault="00930FA4" w:rsidP="00817FB4">
            <w:pPr>
              <w:pStyle w:val="Prrafodelista"/>
              <w:numPr>
                <w:ilvl w:val="0"/>
                <w:numId w:val="51"/>
              </w:numPr>
              <w:jc w:val="both"/>
              <w:rPr>
                <w:rFonts w:ascii="Arial" w:hAnsi="Arial" w:cs="Arial"/>
                <w:sz w:val="20"/>
                <w:szCs w:val="20"/>
              </w:rPr>
            </w:pPr>
            <w:r w:rsidRPr="0095639A">
              <w:rPr>
                <w:rFonts w:ascii="Arial" w:hAnsi="Arial" w:cs="Arial"/>
                <w:sz w:val="20"/>
                <w:szCs w:val="20"/>
              </w:rPr>
              <w:t xml:space="preserve">Se decide reanudar la construcción de un activo que estaba previamente detenida antes de su finalización o puesta en condiciones de funcionamiento. </w:t>
            </w:r>
          </w:p>
          <w:p w14:paraId="6EF215C1" w14:textId="77777777" w:rsidR="00930FA4" w:rsidRPr="0095639A" w:rsidRDefault="00930FA4" w:rsidP="00E20016">
            <w:pPr>
              <w:pStyle w:val="Prrafodelista"/>
              <w:ind w:left="360"/>
              <w:jc w:val="both"/>
              <w:rPr>
                <w:rFonts w:ascii="Arial" w:hAnsi="Arial" w:cs="Arial"/>
                <w:sz w:val="20"/>
                <w:szCs w:val="20"/>
              </w:rPr>
            </w:pPr>
          </w:p>
          <w:p w14:paraId="58398D3D" w14:textId="77777777" w:rsidR="00930FA4" w:rsidRPr="0095639A" w:rsidRDefault="00930FA4" w:rsidP="00817FB4">
            <w:pPr>
              <w:pStyle w:val="Prrafodelista"/>
              <w:numPr>
                <w:ilvl w:val="0"/>
                <w:numId w:val="51"/>
              </w:numPr>
              <w:jc w:val="both"/>
              <w:rPr>
                <w:rFonts w:ascii="Arial" w:hAnsi="Arial" w:cs="Arial"/>
                <w:sz w:val="20"/>
                <w:szCs w:val="20"/>
              </w:rPr>
            </w:pPr>
            <w:r w:rsidRPr="0095639A">
              <w:rPr>
                <w:rFonts w:ascii="Arial" w:hAnsi="Arial" w:cs="Arial"/>
                <w:sz w:val="20"/>
                <w:szCs w:val="20"/>
              </w:rPr>
              <w:t xml:space="preserve">Se dispone de evidencia procedente de informes internos, la cual indica que el rendimiento económico del activo o unidad generadora de efectivo es, o va a ser, mejor que el esperado. </w:t>
            </w:r>
          </w:p>
          <w:p w14:paraId="32EC4E61" w14:textId="77777777" w:rsidR="00930FA4" w:rsidRPr="0095639A" w:rsidRDefault="00930FA4" w:rsidP="00E20016">
            <w:pPr>
              <w:pStyle w:val="Prrafodelista"/>
              <w:spacing w:after="0" w:line="240" w:lineRule="auto"/>
              <w:ind w:left="360"/>
              <w:jc w:val="both"/>
              <w:rPr>
                <w:rFonts w:ascii="Arial" w:hAnsi="Arial" w:cs="Arial"/>
                <w:sz w:val="20"/>
                <w:szCs w:val="20"/>
              </w:rPr>
            </w:pPr>
          </w:p>
        </w:tc>
      </w:tr>
    </w:tbl>
    <w:p w14:paraId="24B7C9C3" w14:textId="77777777" w:rsidR="00930FA4" w:rsidRPr="0095639A" w:rsidRDefault="00930FA4" w:rsidP="00930FA4">
      <w:pPr>
        <w:rPr>
          <w:rFonts w:ascii="Arial" w:hAnsi="Arial" w:cs="Arial"/>
        </w:rPr>
      </w:pPr>
    </w:p>
    <w:p w14:paraId="39C40DDD" w14:textId="05248CEE" w:rsidR="00930FA4" w:rsidRDefault="00930FA4" w:rsidP="00930FA4">
      <w:pPr>
        <w:jc w:val="both"/>
        <w:rPr>
          <w:ins w:id="257" w:author="JHAN CARLO ANDRES VARGAS LEYTON" w:date="2021-08-18T16:10:00Z"/>
          <w:rFonts w:ascii="Arial" w:hAnsi="Arial" w:cs="Arial"/>
        </w:rPr>
      </w:pPr>
      <w:r w:rsidRPr="0095639A">
        <w:rPr>
          <w:rFonts w:ascii="Arial" w:hAnsi="Arial" w:cs="Arial"/>
        </w:rPr>
        <w:t>Si existe algún indicio de que la pérdida por deterioro reconocida para un activo ya no existe o ha disminuido, se verifica si esta se ha reducido.</w:t>
      </w:r>
    </w:p>
    <w:p w14:paraId="474FB426" w14:textId="05248CEE" w:rsidR="004751E1" w:rsidRPr="0095639A" w:rsidRDefault="004751E1" w:rsidP="004751E1">
      <w:pPr>
        <w:jc w:val="both"/>
        <w:rPr>
          <w:ins w:id="258" w:author="JHAN CARLO ANDRES VARGAS LEYTON" w:date="2021-08-18T16:10:00Z"/>
          <w:rFonts w:ascii="Arial" w:hAnsi="Arial" w:cs="Arial"/>
        </w:rPr>
      </w:pPr>
      <w:ins w:id="259" w:author="JHAN CARLO ANDRES VARGAS LEYTON" w:date="2021-08-18T16:10:00Z">
        <w:r>
          <w:rPr>
            <w:rFonts w:ascii="Arial" w:hAnsi="Arial" w:cs="Arial"/>
          </w:rPr>
          <w:t xml:space="preserve">Adicionalmente, para la totalidad de activos con independencia de su cuantía al momento </w:t>
        </w:r>
        <w:r w:rsidRPr="0091532C">
          <w:rPr>
            <w:rFonts w:ascii="Arial" w:hAnsi="Arial" w:cs="Arial"/>
          </w:rPr>
          <w:t>de identificar un elemento que ya no posee potencial de servicios o</w:t>
        </w:r>
        <w:r>
          <w:rPr>
            <w:rFonts w:ascii="Arial" w:hAnsi="Arial" w:cs="Arial"/>
          </w:rPr>
          <w:t xml:space="preserve"> </w:t>
        </w:r>
        <w:r w:rsidRPr="0091532C">
          <w:rPr>
            <w:rFonts w:ascii="Arial" w:hAnsi="Arial" w:cs="Arial"/>
          </w:rPr>
          <w:t>capacidad de generar beneficios económicos futuros y, por consiguiente, no cumplan la</w:t>
        </w:r>
        <w:r>
          <w:rPr>
            <w:rFonts w:ascii="Arial" w:hAnsi="Arial" w:cs="Arial"/>
          </w:rPr>
          <w:t xml:space="preserve"> </w:t>
        </w:r>
        <w:r w:rsidRPr="0091532C">
          <w:rPr>
            <w:rFonts w:ascii="Arial" w:hAnsi="Arial" w:cs="Arial"/>
          </w:rPr>
          <w:t>definición de activos, deberá determinar el origen de esta situación,</w:t>
        </w:r>
        <w:r>
          <w:rPr>
            <w:rFonts w:ascii="Arial" w:hAnsi="Arial" w:cs="Arial"/>
          </w:rPr>
          <w:t xml:space="preserve"> para</w:t>
        </w:r>
        <w:r w:rsidRPr="0091532C">
          <w:rPr>
            <w:rFonts w:ascii="Arial" w:hAnsi="Arial" w:cs="Arial"/>
          </w:rPr>
          <w:t xml:space="preserve"> determinar la existencia</w:t>
        </w:r>
        <w:r>
          <w:rPr>
            <w:rFonts w:ascii="Arial" w:hAnsi="Arial" w:cs="Arial"/>
          </w:rPr>
          <w:t xml:space="preserve"> </w:t>
        </w:r>
        <w:r w:rsidRPr="0091532C">
          <w:rPr>
            <w:rFonts w:ascii="Arial" w:hAnsi="Arial" w:cs="Arial"/>
          </w:rPr>
          <w:t>de indicios de deterioro y en caso de existir, reconocerlo en la cuenta correspondiente.</w:t>
        </w:r>
      </w:ins>
    </w:p>
    <w:p w14:paraId="41507971" w14:textId="05248CEE" w:rsidR="004751E1" w:rsidRPr="0095639A" w:rsidRDefault="004751E1" w:rsidP="00930FA4">
      <w:pPr>
        <w:jc w:val="both"/>
        <w:rPr>
          <w:rFonts w:ascii="Arial" w:hAnsi="Arial" w:cs="Arial"/>
        </w:rPr>
      </w:pPr>
    </w:p>
    <w:p w14:paraId="3154B0D3" w14:textId="77777777" w:rsidR="00930FA4" w:rsidRPr="0095639A" w:rsidRDefault="00930FA4" w:rsidP="00817FB4">
      <w:pPr>
        <w:pStyle w:val="Ttulo3"/>
        <w:numPr>
          <w:ilvl w:val="3"/>
          <w:numId w:val="4"/>
        </w:numPr>
        <w:rPr>
          <w:rFonts w:ascii="Arial" w:hAnsi="Arial" w:cs="Arial"/>
          <w:color w:val="auto"/>
          <w:szCs w:val="22"/>
        </w:rPr>
      </w:pPr>
      <w:r w:rsidRPr="0095639A">
        <w:rPr>
          <w:rFonts w:ascii="Arial" w:hAnsi="Arial" w:cs="Arial"/>
          <w:color w:val="auto"/>
          <w:szCs w:val="22"/>
        </w:rPr>
        <w:t>Medición de la reversión del deterioro</w:t>
      </w:r>
    </w:p>
    <w:p w14:paraId="19106AD1" w14:textId="77777777" w:rsidR="00930FA4" w:rsidRPr="0095639A" w:rsidRDefault="00930FA4" w:rsidP="00930FA4">
      <w:pPr>
        <w:jc w:val="both"/>
        <w:rPr>
          <w:rFonts w:ascii="Arial" w:hAnsi="Arial" w:cs="Arial"/>
        </w:rPr>
      </w:pPr>
      <w:r w:rsidRPr="0095639A">
        <w:rPr>
          <w:rFonts w:ascii="Arial" w:hAnsi="Arial" w:cs="Arial"/>
        </w:rPr>
        <w:br/>
        <w:t xml:space="preserve">Para </w:t>
      </w:r>
      <w:r w:rsidRPr="0095639A">
        <w:rPr>
          <w:rFonts w:ascii="Arial" w:hAnsi="Arial" w:cs="Arial"/>
          <w:i/>
        </w:rPr>
        <w:t>activos individualmente considerados</w:t>
      </w:r>
      <w:r w:rsidRPr="0095639A">
        <w:rPr>
          <w:rFonts w:ascii="Arial" w:hAnsi="Arial" w:cs="Arial"/>
        </w:rPr>
        <w:t xml:space="preserve"> se revierte la pérdida por deterioro del valor reconocida en periodos anteriores, para un activo, si se ha producido un cambio en las estimaciones utilizadas para determinar su valor recuperable, desde el reconocimiento de la última pérdida por deterioro. Para dicha reversión, se aumenta el valor en libros del activo hasta su valor recuperable, ese incremento es una reversión de una pérdida por deterioro del valor, la cual afecta el resultado del periodo y no excede al valor en libros que tendría el activo si no se hubiera reconocido una pérdida por deterioro del valor para dicho activo en periodos anteriores.</w:t>
      </w:r>
    </w:p>
    <w:p w14:paraId="25DE9770" w14:textId="77777777" w:rsidR="00930FA4" w:rsidRPr="0095639A" w:rsidRDefault="00930FA4" w:rsidP="00930FA4">
      <w:pPr>
        <w:jc w:val="both"/>
        <w:rPr>
          <w:rFonts w:ascii="Arial" w:hAnsi="Arial" w:cs="Arial"/>
        </w:rPr>
      </w:pPr>
      <w:r w:rsidRPr="0095639A">
        <w:rPr>
          <w:rFonts w:ascii="Arial" w:hAnsi="Arial" w:cs="Arial"/>
        </w:rPr>
        <w:t>Después de reconocer una reversión de la pérdida por deterioro del valor, los cargos por depreciación o amortización del activo se ajustan para los periodos futuros con el fin de distribuir el valor en libros revisado del activo menos su valor residual, de una forma sistemática a lo largo de su vida útil restante.</w:t>
      </w:r>
    </w:p>
    <w:p w14:paraId="67647069" w14:textId="77777777" w:rsidR="00930FA4" w:rsidRPr="0095639A" w:rsidRDefault="00930FA4" w:rsidP="00930FA4">
      <w:pPr>
        <w:jc w:val="both"/>
        <w:rPr>
          <w:rFonts w:ascii="Arial" w:hAnsi="Arial" w:cs="Arial"/>
        </w:rPr>
      </w:pPr>
      <w:r w:rsidRPr="0095639A">
        <w:rPr>
          <w:rFonts w:ascii="Arial" w:hAnsi="Arial" w:cs="Arial"/>
        </w:rPr>
        <w:t xml:space="preserve">Par </w:t>
      </w:r>
      <w:r w:rsidRPr="0095639A">
        <w:rPr>
          <w:rFonts w:ascii="Arial" w:hAnsi="Arial" w:cs="Arial"/>
          <w:i/>
        </w:rPr>
        <w:t>unidades generadoras de efectivo</w:t>
      </w:r>
      <w:r w:rsidRPr="0095639A">
        <w:rPr>
          <w:rFonts w:ascii="Arial" w:hAnsi="Arial" w:cs="Arial"/>
        </w:rPr>
        <w:t xml:space="preserve"> se distribuye entre los activos de esa unidad, de forma proporcional al valor en libros de esos activos. No obstante, si la unidad generadora de efectivo tiene asignado un activo o parte de un activo no generador de efectivo, a este no se le asigna reversión por pérdida por deterioro. Esos incrementos del valor en libros se tratan como reversiones de las pérdidas por deterioro del valor para los activos individuales y se reconocen en el resultado del periodo. En todo caso, el valor en libros de cada activo no se aumenta por encima del menor entre a) su valor recuperable (si pudiera determinarse); y b) el valor en libros que se habría determinado si no se hubiera reconocido la pérdida por deterioro del valor del activo en periodos anteriores. </w:t>
      </w:r>
    </w:p>
    <w:p w14:paraId="13396C5A" w14:textId="77777777" w:rsidR="00930FA4" w:rsidRPr="0095639A" w:rsidRDefault="00930FA4" w:rsidP="00930FA4">
      <w:pPr>
        <w:jc w:val="both"/>
        <w:rPr>
          <w:rFonts w:ascii="Arial" w:hAnsi="Arial" w:cs="Arial"/>
        </w:rPr>
      </w:pPr>
      <w:r w:rsidRPr="0095639A">
        <w:rPr>
          <w:rFonts w:ascii="Arial" w:hAnsi="Arial" w:cs="Arial"/>
        </w:rPr>
        <w:t>El valor de la reversión de la pérdida por deterioro del valor que no se pueda distribuir entre los activos siguiendo el criterio anterior se prorratea entre los demás activos que componen la unidad.</w:t>
      </w:r>
    </w:p>
    <w:p w14:paraId="1CFE6402" w14:textId="77777777" w:rsidR="00930FA4" w:rsidRPr="0095639A" w:rsidRDefault="00930FA4" w:rsidP="00817FB4">
      <w:pPr>
        <w:pStyle w:val="Ttulo3"/>
        <w:numPr>
          <w:ilvl w:val="2"/>
          <w:numId w:val="4"/>
        </w:numPr>
        <w:rPr>
          <w:rFonts w:ascii="Arial" w:hAnsi="Arial" w:cs="Arial"/>
          <w:color w:val="auto"/>
          <w:szCs w:val="22"/>
        </w:rPr>
      </w:pPr>
      <w:r w:rsidRPr="0095639A">
        <w:rPr>
          <w:rFonts w:ascii="Arial" w:hAnsi="Arial" w:cs="Arial"/>
          <w:color w:val="auto"/>
          <w:szCs w:val="22"/>
        </w:rPr>
        <w:t>REVELACIONES</w:t>
      </w:r>
    </w:p>
    <w:p w14:paraId="664F53C0" w14:textId="77777777" w:rsidR="00930FA4" w:rsidRPr="0095639A" w:rsidRDefault="00930FA4" w:rsidP="00930FA4">
      <w:pPr>
        <w:jc w:val="both"/>
        <w:rPr>
          <w:rFonts w:ascii="Arial" w:hAnsi="Arial" w:cs="Arial"/>
        </w:rPr>
      </w:pPr>
      <w:r w:rsidRPr="0095639A">
        <w:rPr>
          <w:rFonts w:ascii="Arial" w:hAnsi="Arial" w:cs="Arial"/>
        </w:rPr>
        <w:br/>
      </w:r>
      <w:r w:rsidRPr="0095639A">
        <w:rPr>
          <w:rFonts w:ascii="Arial" w:hAnsi="Arial" w:cs="Arial"/>
          <w:bCs/>
          <w:iCs/>
        </w:rPr>
        <w:t>Con la información remitida por el Grupo de Procesos Corporativos se</w:t>
      </w:r>
      <w:r w:rsidRPr="0095639A">
        <w:rPr>
          <w:rFonts w:ascii="Arial" w:hAnsi="Arial" w:cs="Arial"/>
        </w:rPr>
        <w:t xml:space="preserve"> revelan semestralmente los criterios desarrollados para distinguir los activos generadores de efectivo de los otros activos de la entidad. </w:t>
      </w:r>
    </w:p>
    <w:p w14:paraId="0C4CE158" w14:textId="77777777" w:rsidR="00930FA4" w:rsidRPr="0095639A" w:rsidRDefault="00930FA4" w:rsidP="00930FA4">
      <w:pPr>
        <w:jc w:val="both"/>
        <w:rPr>
          <w:rFonts w:ascii="Arial" w:hAnsi="Arial" w:cs="Arial"/>
        </w:rPr>
      </w:pPr>
      <w:r w:rsidRPr="0095639A">
        <w:rPr>
          <w:rFonts w:ascii="Arial" w:hAnsi="Arial" w:cs="Arial"/>
        </w:rPr>
        <w:t>La entidad revelará los criterios utilizados para determinar la materialidad de los activos que deban ser objeto de aplicación de esta Norma.</w:t>
      </w:r>
    </w:p>
    <w:p w14:paraId="7C6D925B" w14:textId="77777777" w:rsidR="00930FA4" w:rsidRPr="0095639A" w:rsidRDefault="00930FA4" w:rsidP="00930FA4">
      <w:pPr>
        <w:jc w:val="both"/>
        <w:rPr>
          <w:rFonts w:ascii="Arial" w:hAnsi="Arial" w:cs="Arial"/>
        </w:rPr>
      </w:pPr>
      <w:r w:rsidRPr="0095639A">
        <w:rPr>
          <w:rFonts w:ascii="Arial" w:hAnsi="Arial" w:cs="Arial"/>
        </w:rPr>
        <w:t xml:space="preserve">Para cada activo individual, unidad generadora de efectivo o grupo de unidades generadoras de efectivo, que se hayan deteriorado, se revela en la clasificación que corresponda (propiedades, </w:t>
      </w:r>
      <w:r w:rsidRPr="0095639A">
        <w:rPr>
          <w:rFonts w:ascii="Arial" w:hAnsi="Arial" w:cs="Arial"/>
        </w:rPr>
        <w:lastRenderedPageBreak/>
        <w:t xml:space="preserve">planta y equipo; propiedades de inversión; activos intangibles;  e inversiones en controladas, asociadas o negocios conjuntos) la siguiente información: </w:t>
      </w:r>
    </w:p>
    <w:p w14:paraId="12949F67" w14:textId="77777777" w:rsidR="00930FA4" w:rsidRPr="0095639A" w:rsidRDefault="00930FA4" w:rsidP="00817FB4">
      <w:pPr>
        <w:pStyle w:val="Prrafodelista"/>
        <w:numPr>
          <w:ilvl w:val="0"/>
          <w:numId w:val="52"/>
        </w:numPr>
        <w:jc w:val="both"/>
        <w:rPr>
          <w:rFonts w:ascii="Arial" w:hAnsi="Arial" w:cs="Arial"/>
        </w:rPr>
      </w:pPr>
      <w:r w:rsidRPr="0095639A">
        <w:rPr>
          <w:rFonts w:ascii="Arial" w:hAnsi="Arial" w:cs="Arial"/>
        </w:rPr>
        <w:t xml:space="preserve">el valor de las pérdidas por deterioro del valor reconocidas durante el periodo; </w:t>
      </w:r>
    </w:p>
    <w:p w14:paraId="6AB3ED16" w14:textId="77777777" w:rsidR="00930FA4" w:rsidRPr="0095639A" w:rsidRDefault="00930FA4" w:rsidP="00817FB4">
      <w:pPr>
        <w:pStyle w:val="Prrafodelista"/>
        <w:numPr>
          <w:ilvl w:val="0"/>
          <w:numId w:val="52"/>
        </w:numPr>
        <w:jc w:val="both"/>
        <w:rPr>
          <w:rFonts w:ascii="Arial" w:hAnsi="Arial" w:cs="Arial"/>
        </w:rPr>
      </w:pPr>
      <w:r w:rsidRPr="0095639A">
        <w:rPr>
          <w:rFonts w:ascii="Arial" w:hAnsi="Arial" w:cs="Arial"/>
        </w:rPr>
        <w:t xml:space="preserve">el valor de las reversiones de pérdidas por deterioro del valor reconocidas durante el periodo; </w:t>
      </w:r>
    </w:p>
    <w:p w14:paraId="139B4773" w14:textId="77777777" w:rsidR="00930FA4" w:rsidRPr="0095639A" w:rsidRDefault="00930FA4" w:rsidP="00817FB4">
      <w:pPr>
        <w:pStyle w:val="Prrafodelista"/>
        <w:numPr>
          <w:ilvl w:val="0"/>
          <w:numId w:val="52"/>
        </w:numPr>
        <w:jc w:val="both"/>
        <w:rPr>
          <w:rFonts w:ascii="Arial" w:hAnsi="Arial" w:cs="Arial"/>
        </w:rPr>
      </w:pPr>
      <w:r w:rsidRPr="0095639A">
        <w:rPr>
          <w:rFonts w:ascii="Arial" w:hAnsi="Arial" w:cs="Arial"/>
        </w:rPr>
        <w:t xml:space="preserve">los eventos y circunstancias que hayan llevado al reconocimiento o a la reversión de la pérdida por deterioro del valor; y </w:t>
      </w:r>
    </w:p>
    <w:p w14:paraId="4710D42E" w14:textId="77777777" w:rsidR="00930FA4" w:rsidRPr="0095639A" w:rsidRDefault="00930FA4" w:rsidP="00817FB4">
      <w:pPr>
        <w:pStyle w:val="Prrafodelista"/>
        <w:numPr>
          <w:ilvl w:val="0"/>
          <w:numId w:val="52"/>
        </w:numPr>
        <w:jc w:val="both"/>
        <w:rPr>
          <w:rFonts w:ascii="Arial" w:hAnsi="Arial" w:cs="Arial"/>
        </w:rPr>
      </w:pPr>
      <w:r w:rsidRPr="0095639A">
        <w:rPr>
          <w:rFonts w:ascii="Arial" w:hAnsi="Arial" w:cs="Arial"/>
        </w:rPr>
        <w:t>la naturaleza del activo</w:t>
      </w:r>
    </w:p>
    <w:p w14:paraId="6BA8B489" w14:textId="77777777" w:rsidR="00930FA4" w:rsidRPr="0095639A" w:rsidRDefault="00930FA4" w:rsidP="00817FB4">
      <w:pPr>
        <w:pStyle w:val="Prrafodelista"/>
        <w:numPr>
          <w:ilvl w:val="0"/>
          <w:numId w:val="52"/>
        </w:numPr>
        <w:jc w:val="both"/>
        <w:rPr>
          <w:rFonts w:ascii="Arial" w:hAnsi="Arial" w:cs="Arial"/>
        </w:rPr>
      </w:pPr>
      <w:r w:rsidRPr="0095639A">
        <w:rPr>
          <w:rFonts w:ascii="Arial" w:hAnsi="Arial" w:cs="Arial"/>
        </w:rPr>
        <w:t>si la entidad presenta información segmentada de acuerdo con la Norma de información financiera por segmentos, el segmento principal al que pertenezca el activo; lo anterior, para cada activo individual</w:t>
      </w:r>
    </w:p>
    <w:p w14:paraId="4222E514" w14:textId="77777777" w:rsidR="00930FA4" w:rsidRPr="0095639A" w:rsidRDefault="00930FA4" w:rsidP="00930FA4">
      <w:pPr>
        <w:jc w:val="both"/>
        <w:rPr>
          <w:rFonts w:ascii="Arial" w:hAnsi="Arial" w:cs="Arial"/>
        </w:rPr>
      </w:pPr>
      <w:r w:rsidRPr="0095639A">
        <w:rPr>
          <w:rFonts w:ascii="Arial" w:hAnsi="Arial" w:cs="Arial"/>
        </w:rPr>
        <w:t xml:space="preserve"> Además, para cada </w:t>
      </w:r>
      <w:r w:rsidRPr="0095639A">
        <w:rPr>
          <w:rFonts w:ascii="Arial" w:hAnsi="Arial" w:cs="Arial"/>
          <w:i/>
        </w:rPr>
        <w:t>unidad generadora de efectivo</w:t>
      </w:r>
      <w:r w:rsidRPr="0095639A">
        <w:rPr>
          <w:rFonts w:ascii="Arial" w:hAnsi="Arial" w:cs="Arial"/>
        </w:rPr>
        <w:t xml:space="preserve">, se revela la siguiente información: </w:t>
      </w:r>
    </w:p>
    <w:p w14:paraId="4FBB0D1A" w14:textId="77777777" w:rsidR="00930FA4" w:rsidRPr="0095639A" w:rsidRDefault="00930FA4" w:rsidP="00817FB4">
      <w:pPr>
        <w:pStyle w:val="Prrafodelista"/>
        <w:numPr>
          <w:ilvl w:val="0"/>
          <w:numId w:val="53"/>
        </w:numPr>
        <w:jc w:val="both"/>
        <w:rPr>
          <w:rFonts w:ascii="Arial" w:hAnsi="Arial" w:cs="Arial"/>
        </w:rPr>
      </w:pPr>
      <w:r w:rsidRPr="0095639A">
        <w:rPr>
          <w:rFonts w:ascii="Arial" w:hAnsi="Arial" w:cs="Arial"/>
        </w:rPr>
        <w:t xml:space="preserve">una descripción de la unidad generadora de efectivo; </w:t>
      </w:r>
    </w:p>
    <w:p w14:paraId="55F27A4E" w14:textId="77777777" w:rsidR="00930FA4" w:rsidRPr="0095639A" w:rsidRDefault="00930FA4" w:rsidP="00817FB4">
      <w:pPr>
        <w:pStyle w:val="Prrafodelista"/>
        <w:numPr>
          <w:ilvl w:val="0"/>
          <w:numId w:val="53"/>
        </w:numPr>
        <w:jc w:val="both"/>
        <w:rPr>
          <w:rFonts w:ascii="Arial" w:hAnsi="Arial" w:cs="Arial"/>
        </w:rPr>
      </w:pPr>
      <w:r w:rsidRPr="0095639A">
        <w:rPr>
          <w:rFonts w:ascii="Arial" w:hAnsi="Arial" w:cs="Arial"/>
        </w:rPr>
        <w:t xml:space="preserve">los activos no generadores de efectivo que contribuyan con un potencial de servicio a las unidades generadoras de efectivo; </w:t>
      </w:r>
    </w:p>
    <w:p w14:paraId="524AF6B3" w14:textId="77777777" w:rsidR="00930FA4" w:rsidRPr="0095639A" w:rsidRDefault="00930FA4" w:rsidP="00817FB4">
      <w:pPr>
        <w:pStyle w:val="Prrafodelista"/>
        <w:numPr>
          <w:ilvl w:val="0"/>
          <w:numId w:val="53"/>
        </w:numPr>
        <w:jc w:val="both"/>
        <w:rPr>
          <w:rFonts w:ascii="Arial" w:hAnsi="Arial" w:cs="Arial"/>
        </w:rPr>
      </w:pPr>
      <w:r w:rsidRPr="0095639A">
        <w:rPr>
          <w:rFonts w:ascii="Arial" w:hAnsi="Arial" w:cs="Arial"/>
        </w:rPr>
        <w:t>el valor de la pérdida por deterioro del valor reconocida o revertida en el periodo, por cada clase de activos; y por cada segmento sobre el que informa, cuando a ello haya lugar;</w:t>
      </w:r>
    </w:p>
    <w:p w14:paraId="20E70E3E" w14:textId="77777777" w:rsidR="00930FA4" w:rsidRPr="0095639A" w:rsidRDefault="00930FA4" w:rsidP="00817FB4">
      <w:pPr>
        <w:pStyle w:val="Prrafodelista"/>
        <w:numPr>
          <w:ilvl w:val="0"/>
          <w:numId w:val="53"/>
        </w:numPr>
        <w:jc w:val="both"/>
        <w:rPr>
          <w:rFonts w:ascii="Arial" w:hAnsi="Arial" w:cs="Arial"/>
        </w:rPr>
      </w:pPr>
      <w:r w:rsidRPr="0095639A">
        <w:rPr>
          <w:rFonts w:ascii="Arial" w:hAnsi="Arial" w:cs="Arial"/>
        </w:rPr>
        <w:t xml:space="preserve">el cambio en la agregación de los activos para identificar la unidad generadora de efectivo, desde la anterior estimación del valor recuperable de la unidad generadora de efectivo; y una descripción de la forma anterior y actual como se lleve a cabo la agrupación, así como las razones para modificar el modo de identificar la unidad en cuestión. </w:t>
      </w:r>
    </w:p>
    <w:p w14:paraId="5B1A1280" w14:textId="77777777" w:rsidR="00930FA4" w:rsidRPr="0095639A" w:rsidRDefault="00930FA4" w:rsidP="00930FA4">
      <w:pPr>
        <w:autoSpaceDE w:val="0"/>
        <w:autoSpaceDN w:val="0"/>
        <w:adjustRightInd w:val="0"/>
        <w:spacing w:after="0" w:line="240" w:lineRule="auto"/>
        <w:jc w:val="both"/>
        <w:rPr>
          <w:rFonts w:ascii="Arial" w:eastAsiaTheme="minorHAnsi" w:hAnsi="Arial" w:cs="Arial"/>
        </w:rPr>
      </w:pPr>
      <w:r w:rsidRPr="0095639A">
        <w:rPr>
          <w:rFonts w:ascii="Arial" w:eastAsiaTheme="minorHAnsi" w:hAnsi="Arial" w:cs="Arial"/>
        </w:rPr>
        <w:t xml:space="preserve">Adicionalmente, se revela: </w:t>
      </w:r>
    </w:p>
    <w:p w14:paraId="12449843" w14:textId="77777777" w:rsidR="00930FA4" w:rsidRPr="0095639A" w:rsidRDefault="00930FA4" w:rsidP="00930FA4">
      <w:pPr>
        <w:autoSpaceDE w:val="0"/>
        <w:autoSpaceDN w:val="0"/>
        <w:adjustRightInd w:val="0"/>
        <w:spacing w:after="0" w:line="240" w:lineRule="auto"/>
        <w:jc w:val="both"/>
        <w:rPr>
          <w:rFonts w:ascii="Arial" w:eastAsiaTheme="minorHAnsi" w:hAnsi="Arial" w:cs="Arial"/>
        </w:rPr>
      </w:pPr>
    </w:p>
    <w:p w14:paraId="6C91FB0F" w14:textId="77777777" w:rsidR="00930FA4" w:rsidRPr="0095639A" w:rsidRDefault="00930FA4" w:rsidP="00817FB4">
      <w:pPr>
        <w:pStyle w:val="Prrafodelista"/>
        <w:numPr>
          <w:ilvl w:val="0"/>
          <w:numId w:val="54"/>
        </w:numPr>
        <w:autoSpaceDE w:val="0"/>
        <w:autoSpaceDN w:val="0"/>
        <w:adjustRightInd w:val="0"/>
        <w:spacing w:after="0" w:line="240" w:lineRule="auto"/>
        <w:jc w:val="both"/>
        <w:rPr>
          <w:rFonts w:ascii="Arial" w:eastAsiaTheme="minorHAnsi" w:hAnsi="Arial" w:cs="Arial"/>
        </w:rPr>
      </w:pPr>
      <w:r w:rsidRPr="0095639A">
        <w:rPr>
          <w:rFonts w:ascii="Arial" w:eastAsiaTheme="minorHAnsi" w:hAnsi="Arial" w:cs="Arial"/>
        </w:rPr>
        <w:t xml:space="preserve">el hecho de si el valor recuperable del activo (o de la unidad generadora de efectivo) es el valor de mercado menos los costos de disposición o el valor en uso; y </w:t>
      </w:r>
    </w:p>
    <w:p w14:paraId="37595B8C" w14:textId="0833AF33" w:rsidR="00930FA4" w:rsidRPr="0095639A" w:rsidRDefault="00930FA4" w:rsidP="00817FB4">
      <w:pPr>
        <w:pStyle w:val="Prrafodelista"/>
        <w:numPr>
          <w:ilvl w:val="0"/>
          <w:numId w:val="54"/>
        </w:numPr>
        <w:autoSpaceDE w:val="0"/>
        <w:autoSpaceDN w:val="0"/>
        <w:adjustRightInd w:val="0"/>
        <w:spacing w:after="0" w:line="240" w:lineRule="auto"/>
        <w:jc w:val="both"/>
        <w:rPr>
          <w:rFonts w:ascii="Arial" w:eastAsiaTheme="minorHAnsi" w:hAnsi="Arial" w:cs="Arial"/>
        </w:rPr>
      </w:pPr>
      <w:r w:rsidRPr="0095639A">
        <w:rPr>
          <w:rFonts w:ascii="Arial" w:eastAsiaTheme="minorHAnsi" w:hAnsi="Arial" w:cs="Arial"/>
        </w:rPr>
        <w:t xml:space="preserve">la tasa o tasas de descuento utilizadas en las estimaciones actuales y en las efectuadas anteriormente para hallar el valor en uso, en el caso de que este sea el valor recuperable. </w:t>
      </w:r>
    </w:p>
    <w:p w14:paraId="41D4F305" w14:textId="77777777" w:rsidR="00930FA4" w:rsidRPr="0095639A" w:rsidRDefault="00930FA4" w:rsidP="00930FA4">
      <w:pPr>
        <w:pStyle w:val="Prrafodelista"/>
        <w:autoSpaceDE w:val="0"/>
        <w:autoSpaceDN w:val="0"/>
        <w:adjustRightInd w:val="0"/>
        <w:spacing w:after="0" w:line="240" w:lineRule="auto"/>
        <w:jc w:val="both"/>
        <w:rPr>
          <w:rFonts w:ascii="Arial" w:eastAsiaTheme="minorHAnsi" w:hAnsi="Arial" w:cs="Arial"/>
        </w:rPr>
      </w:pPr>
    </w:p>
    <w:p w14:paraId="16B9B323" w14:textId="77777777" w:rsidR="00930FA4" w:rsidRPr="0095639A" w:rsidRDefault="00930FA4" w:rsidP="00817FB4">
      <w:pPr>
        <w:pStyle w:val="Ttulo2"/>
        <w:numPr>
          <w:ilvl w:val="1"/>
          <w:numId w:val="4"/>
        </w:numPr>
        <w:tabs>
          <w:tab w:val="left" w:pos="851"/>
        </w:tabs>
        <w:rPr>
          <w:rFonts w:ascii="Arial" w:hAnsi="Arial" w:cs="Arial"/>
          <w:color w:val="auto"/>
          <w:szCs w:val="22"/>
        </w:rPr>
      </w:pPr>
      <w:bookmarkStart w:id="260" w:name="_Toc518374971"/>
      <w:bookmarkStart w:id="261" w:name="_Toc61436849"/>
      <w:r w:rsidRPr="0095639A">
        <w:rPr>
          <w:rFonts w:ascii="Arial" w:hAnsi="Arial" w:cs="Arial"/>
          <w:color w:val="auto"/>
          <w:szCs w:val="22"/>
        </w:rPr>
        <w:t>DETERIORO DEL VALOR DE LOS ACTIVOS NO GENERADORES DE EFECTIVO</w:t>
      </w:r>
      <w:bookmarkEnd w:id="260"/>
      <w:bookmarkEnd w:id="261"/>
    </w:p>
    <w:p w14:paraId="15A72052" w14:textId="77777777" w:rsidR="00930FA4" w:rsidRPr="0095639A" w:rsidRDefault="00930FA4" w:rsidP="00930FA4"/>
    <w:p w14:paraId="478F95FF" w14:textId="77777777" w:rsidR="00930FA4" w:rsidRPr="0095639A" w:rsidRDefault="00930FA4" w:rsidP="00817FB4">
      <w:pPr>
        <w:pStyle w:val="Ttulo3"/>
        <w:numPr>
          <w:ilvl w:val="2"/>
          <w:numId w:val="4"/>
        </w:numPr>
        <w:rPr>
          <w:rFonts w:ascii="Arial" w:hAnsi="Arial" w:cs="Arial"/>
          <w:bCs/>
          <w:color w:val="auto"/>
        </w:rPr>
      </w:pPr>
      <w:r w:rsidRPr="0095639A">
        <w:rPr>
          <w:rFonts w:ascii="Arial" w:hAnsi="Arial" w:cs="Arial"/>
          <w:color w:val="auto"/>
        </w:rPr>
        <w:t>OBJETIVO</w:t>
      </w:r>
    </w:p>
    <w:p w14:paraId="6D1A1343" w14:textId="74D9788F" w:rsidR="00930FA4" w:rsidRPr="0095639A" w:rsidRDefault="00930FA4" w:rsidP="00930FA4">
      <w:pPr>
        <w:jc w:val="both"/>
        <w:rPr>
          <w:rFonts w:ascii="Arial" w:hAnsi="Arial" w:cs="Arial"/>
        </w:rPr>
      </w:pPr>
      <w:r w:rsidRPr="0095639A">
        <w:rPr>
          <w:rFonts w:ascii="Arial" w:hAnsi="Arial" w:cs="Arial"/>
        </w:rPr>
        <w:br/>
      </w:r>
      <w:r w:rsidRPr="0095639A">
        <w:rPr>
          <w:rFonts w:ascii="Arial" w:hAnsi="Arial" w:cs="Arial"/>
          <w:lang w:val="es-ES_tradnl"/>
        </w:rPr>
        <w:t xml:space="preserve">El objetivo de esta política contable es definir los criterios para el reconocimiento, medición y revelación de deterioro del valor de los activos no generadores de efectivo, de acuerdo al Marco Normativo para entidades de gobierno. Entendiéndose el </w:t>
      </w:r>
      <w:r w:rsidRPr="0095639A">
        <w:rPr>
          <w:rFonts w:ascii="Arial" w:hAnsi="Arial" w:cs="Arial"/>
        </w:rPr>
        <w:t>deterioro del valor de un activo no generador de efectivo es la pérdida en su potencial de servicio, adicional al reconocimiento sistemático realizado a través de la depreciación o amortización.</w:t>
      </w:r>
    </w:p>
    <w:p w14:paraId="657F6C16" w14:textId="77777777" w:rsidR="00930FA4" w:rsidRPr="0095639A" w:rsidRDefault="00930FA4" w:rsidP="00817FB4">
      <w:pPr>
        <w:pStyle w:val="Ttulo3"/>
        <w:numPr>
          <w:ilvl w:val="2"/>
          <w:numId w:val="4"/>
        </w:numPr>
        <w:rPr>
          <w:rFonts w:ascii="Arial" w:hAnsi="Arial" w:cs="Arial"/>
          <w:color w:val="auto"/>
        </w:rPr>
      </w:pPr>
      <w:r w:rsidRPr="0095639A">
        <w:rPr>
          <w:rFonts w:ascii="Arial" w:hAnsi="Arial" w:cs="Arial"/>
          <w:color w:val="auto"/>
        </w:rPr>
        <w:lastRenderedPageBreak/>
        <w:t>ALCANCE</w:t>
      </w:r>
    </w:p>
    <w:p w14:paraId="55F2FA76" w14:textId="77777777" w:rsidR="00930FA4" w:rsidRPr="0095639A" w:rsidRDefault="00930FA4" w:rsidP="00930FA4">
      <w:pPr>
        <w:jc w:val="both"/>
        <w:rPr>
          <w:rFonts w:ascii="Arial" w:hAnsi="Arial" w:cs="Arial"/>
        </w:rPr>
      </w:pPr>
    </w:p>
    <w:p w14:paraId="1C61F178" w14:textId="77777777" w:rsidR="00930FA4" w:rsidRPr="0095639A" w:rsidRDefault="00930FA4" w:rsidP="00930FA4">
      <w:pPr>
        <w:jc w:val="both"/>
        <w:rPr>
          <w:rFonts w:ascii="Arial" w:hAnsi="Arial" w:cs="Arial"/>
        </w:rPr>
      </w:pPr>
      <w:r w:rsidRPr="0095639A">
        <w:rPr>
          <w:rFonts w:ascii="Arial" w:hAnsi="Arial" w:cs="Arial"/>
        </w:rPr>
        <w:t>Los activos no generadores de efectivo son aquellos que la entidad mantiene con el propósito fundamental de suministrar bienes o prestar servicios en forma gratuita o a precios de no mercado, es decir, la entidad no pretende, a través del uso del activo, generar rendimientos en condiciones de mercado.</w:t>
      </w:r>
    </w:p>
    <w:p w14:paraId="74795372" w14:textId="320C4531" w:rsidR="00930FA4" w:rsidRDefault="00930FA4" w:rsidP="00930FA4">
      <w:pPr>
        <w:jc w:val="both"/>
        <w:rPr>
          <w:rFonts w:ascii="Arial" w:hAnsi="Arial" w:cs="Arial"/>
        </w:rPr>
      </w:pPr>
      <w:r w:rsidRPr="0095639A">
        <w:rPr>
          <w:rFonts w:ascii="Arial" w:hAnsi="Arial" w:cs="Arial"/>
        </w:rPr>
        <w:t>Esta política se aplica a los activos no generadores de efectivo que la entidad considere materiales y que estén clasificados como:</w:t>
      </w:r>
    </w:p>
    <w:p w14:paraId="1BC72E90" w14:textId="77777777" w:rsidR="008B53F1" w:rsidRPr="0095639A" w:rsidRDefault="008B53F1" w:rsidP="00930FA4">
      <w:pPr>
        <w:jc w:val="both"/>
        <w:rPr>
          <w:rFonts w:ascii="Arial" w:hAnsi="Arial" w:cs="Arial"/>
        </w:rPr>
      </w:pPr>
    </w:p>
    <w:p w14:paraId="6D8327DC" w14:textId="77777777" w:rsidR="00930FA4" w:rsidRPr="0095639A" w:rsidRDefault="00930FA4" w:rsidP="00817FB4">
      <w:pPr>
        <w:pStyle w:val="Prrafodelista"/>
        <w:numPr>
          <w:ilvl w:val="0"/>
          <w:numId w:val="55"/>
        </w:numPr>
        <w:jc w:val="both"/>
        <w:rPr>
          <w:rFonts w:ascii="Arial" w:hAnsi="Arial" w:cs="Arial"/>
        </w:rPr>
      </w:pPr>
      <w:r w:rsidRPr="0095639A">
        <w:rPr>
          <w:rFonts w:ascii="Arial" w:hAnsi="Arial" w:cs="Arial"/>
        </w:rPr>
        <w:t>propiedades, planta y equipo;</w:t>
      </w:r>
    </w:p>
    <w:p w14:paraId="5B9D0F0B" w14:textId="77777777" w:rsidR="00930FA4" w:rsidRPr="0095639A" w:rsidRDefault="00930FA4" w:rsidP="00817FB4">
      <w:pPr>
        <w:pStyle w:val="Prrafodelista"/>
        <w:numPr>
          <w:ilvl w:val="0"/>
          <w:numId w:val="55"/>
        </w:numPr>
        <w:jc w:val="both"/>
        <w:rPr>
          <w:rFonts w:ascii="Arial" w:hAnsi="Arial" w:cs="Arial"/>
        </w:rPr>
      </w:pPr>
      <w:r w:rsidRPr="0095639A">
        <w:rPr>
          <w:rFonts w:ascii="Arial" w:hAnsi="Arial" w:cs="Arial"/>
        </w:rPr>
        <w:t>activos intangibles;</w:t>
      </w:r>
    </w:p>
    <w:p w14:paraId="3356F708" w14:textId="283B1726" w:rsidR="00930FA4" w:rsidRDefault="00930FA4" w:rsidP="00930FA4">
      <w:pPr>
        <w:jc w:val="both"/>
        <w:rPr>
          <w:ins w:id="262" w:author="JHAN CARLO ANDRES VARGAS LEYTON" w:date="2021-08-18T16:08:00Z"/>
          <w:rFonts w:ascii="Arial" w:hAnsi="Arial" w:cs="Arial"/>
          <w:b/>
        </w:rPr>
      </w:pPr>
      <w:del w:id="263" w:author="JHAN CARLO ANDRES VARGAS LEYTON" w:date="2021-08-18T16:09:00Z">
        <w:r w:rsidRPr="0095639A" w:rsidDel="0091532C">
          <w:rPr>
            <w:rFonts w:ascii="Arial" w:hAnsi="Arial" w:cs="Arial"/>
          </w:rPr>
          <w:delText>Además, l</w:delText>
        </w:r>
      </w:del>
      <w:ins w:id="264" w:author="JHAN CARLO ANDRES VARGAS LEYTON" w:date="2021-08-18T16:09:00Z">
        <w:r w:rsidR="0091532C">
          <w:rPr>
            <w:rFonts w:ascii="Arial" w:hAnsi="Arial" w:cs="Arial"/>
          </w:rPr>
          <w:t>L</w:t>
        </w:r>
      </w:ins>
      <w:r w:rsidRPr="0095639A">
        <w:rPr>
          <w:rFonts w:ascii="Arial" w:hAnsi="Arial" w:cs="Arial"/>
        </w:rPr>
        <w:t xml:space="preserve">os activos de las categorías anteriormente mencionadas deben cumplir con un criterio de materialidad el cual sebe ser un monto superior a </w:t>
      </w:r>
      <w:r w:rsidRPr="0095639A">
        <w:rPr>
          <w:rFonts w:ascii="Arial" w:hAnsi="Arial" w:cs="Arial"/>
          <w:b/>
        </w:rPr>
        <w:t>35 SMMLV.</w:t>
      </w:r>
    </w:p>
    <w:p w14:paraId="6DCA0050" w14:textId="27A02797" w:rsidR="0091532C" w:rsidRPr="0095639A" w:rsidRDefault="0091532C" w:rsidP="0091532C">
      <w:pPr>
        <w:jc w:val="both"/>
        <w:rPr>
          <w:rFonts w:ascii="Arial" w:hAnsi="Arial" w:cs="Arial"/>
        </w:rPr>
      </w:pPr>
      <w:ins w:id="265" w:author="JHAN CARLO ANDRES VARGAS LEYTON" w:date="2021-08-18T16:09:00Z">
        <w:r>
          <w:rPr>
            <w:rFonts w:ascii="Arial" w:hAnsi="Arial" w:cs="Arial"/>
          </w:rPr>
          <w:t xml:space="preserve">Adicionalmente, para la totalidad de activos </w:t>
        </w:r>
      </w:ins>
      <w:ins w:id="266" w:author="JHAN CARLO ANDRES VARGAS LEYTON" w:date="2021-08-18T16:10:00Z">
        <w:r w:rsidR="004751E1">
          <w:rPr>
            <w:rFonts w:ascii="Arial" w:hAnsi="Arial" w:cs="Arial"/>
          </w:rPr>
          <w:t xml:space="preserve">con independencia de su cuantía </w:t>
        </w:r>
      </w:ins>
      <w:ins w:id="267" w:author="JHAN CARLO ANDRES VARGAS LEYTON" w:date="2021-08-18T16:09:00Z">
        <w:r>
          <w:rPr>
            <w:rFonts w:ascii="Arial" w:hAnsi="Arial" w:cs="Arial"/>
          </w:rPr>
          <w:t xml:space="preserve">al momento </w:t>
        </w:r>
      </w:ins>
      <w:ins w:id="268" w:author="JHAN CARLO ANDRES VARGAS LEYTON" w:date="2021-08-18T16:08:00Z">
        <w:r w:rsidRPr="0091532C">
          <w:rPr>
            <w:rFonts w:ascii="Arial" w:hAnsi="Arial" w:cs="Arial"/>
          </w:rPr>
          <w:t>de identificar un elemento que ya no posee potencial de servicios o</w:t>
        </w:r>
        <w:r>
          <w:rPr>
            <w:rFonts w:ascii="Arial" w:hAnsi="Arial" w:cs="Arial"/>
          </w:rPr>
          <w:t xml:space="preserve"> </w:t>
        </w:r>
        <w:r w:rsidRPr="0091532C">
          <w:rPr>
            <w:rFonts w:ascii="Arial" w:hAnsi="Arial" w:cs="Arial"/>
          </w:rPr>
          <w:t>capacidad de generar beneficios económicos futuros y, por consiguiente, no cumplan la</w:t>
        </w:r>
      </w:ins>
      <w:ins w:id="269" w:author="JHAN CARLO ANDRES VARGAS LEYTON" w:date="2021-08-18T16:09:00Z">
        <w:r>
          <w:rPr>
            <w:rFonts w:ascii="Arial" w:hAnsi="Arial" w:cs="Arial"/>
          </w:rPr>
          <w:t xml:space="preserve"> </w:t>
        </w:r>
      </w:ins>
      <w:ins w:id="270" w:author="JHAN CARLO ANDRES VARGAS LEYTON" w:date="2021-08-18T16:08:00Z">
        <w:r w:rsidRPr="0091532C">
          <w:rPr>
            <w:rFonts w:ascii="Arial" w:hAnsi="Arial" w:cs="Arial"/>
          </w:rPr>
          <w:t>definición de activos, deberá determinar el origen de esta situación,</w:t>
        </w:r>
      </w:ins>
      <w:ins w:id="271" w:author="JHAN CARLO ANDRES VARGAS LEYTON" w:date="2021-08-18T16:10:00Z">
        <w:r w:rsidR="004751E1">
          <w:rPr>
            <w:rFonts w:ascii="Arial" w:hAnsi="Arial" w:cs="Arial"/>
          </w:rPr>
          <w:t xml:space="preserve"> para</w:t>
        </w:r>
      </w:ins>
      <w:ins w:id="272" w:author="JHAN CARLO ANDRES VARGAS LEYTON" w:date="2021-08-18T16:08:00Z">
        <w:r w:rsidRPr="0091532C">
          <w:rPr>
            <w:rFonts w:ascii="Arial" w:hAnsi="Arial" w:cs="Arial"/>
          </w:rPr>
          <w:t xml:space="preserve"> determinar la existencia</w:t>
        </w:r>
      </w:ins>
      <w:ins w:id="273" w:author="JHAN CARLO ANDRES VARGAS LEYTON" w:date="2021-08-18T16:09:00Z">
        <w:r>
          <w:rPr>
            <w:rFonts w:ascii="Arial" w:hAnsi="Arial" w:cs="Arial"/>
          </w:rPr>
          <w:t xml:space="preserve"> </w:t>
        </w:r>
      </w:ins>
      <w:ins w:id="274" w:author="JHAN CARLO ANDRES VARGAS LEYTON" w:date="2021-08-18T16:08:00Z">
        <w:r w:rsidRPr="0091532C">
          <w:rPr>
            <w:rFonts w:ascii="Arial" w:hAnsi="Arial" w:cs="Arial"/>
          </w:rPr>
          <w:t>de indicios de deterioro y en caso de existir, reconocerlo en la cuenta correspondiente.</w:t>
        </w:r>
      </w:ins>
    </w:p>
    <w:p w14:paraId="2A4FC62C" w14:textId="77777777" w:rsidR="00930FA4" w:rsidRPr="0095639A" w:rsidRDefault="00930FA4" w:rsidP="00817FB4">
      <w:pPr>
        <w:pStyle w:val="Ttulo3"/>
        <w:numPr>
          <w:ilvl w:val="2"/>
          <w:numId w:val="4"/>
        </w:numPr>
        <w:rPr>
          <w:rFonts w:ascii="Arial" w:hAnsi="Arial" w:cs="Arial"/>
          <w:color w:val="auto"/>
        </w:rPr>
      </w:pPr>
      <w:r w:rsidRPr="0095639A">
        <w:rPr>
          <w:rFonts w:ascii="Arial" w:hAnsi="Arial" w:cs="Arial"/>
          <w:color w:val="auto"/>
        </w:rPr>
        <w:t>PERIODICIDAD EN LA COMPROBACIÓN DEL DETERIORO DEL VALOR</w:t>
      </w:r>
    </w:p>
    <w:p w14:paraId="51725EC6" w14:textId="77777777" w:rsidR="00930FA4" w:rsidRPr="0095639A" w:rsidRDefault="00930FA4" w:rsidP="00930FA4">
      <w:pPr>
        <w:jc w:val="both"/>
        <w:rPr>
          <w:rFonts w:ascii="Arial" w:hAnsi="Arial" w:cs="Arial"/>
        </w:rPr>
      </w:pPr>
      <w:r w:rsidRPr="0095639A">
        <w:rPr>
          <w:rFonts w:ascii="Arial" w:hAnsi="Arial" w:cs="Arial"/>
        </w:rPr>
        <w:br/>
        <w:t>Como mínimo al final del periodo contable, el área generadora de los hechos económicos debe evaluar si existen indicios de deterioro del valor de sus activos no generadores de efectivo. De existir algún indicio se estima el valor recuperable del activo para comprobar si efectivamente se encuentra deteriorado; en caso contrario, no se realiza una estimación formal del valor del servicio recuperable.</w:t>
      </w:r>
    </w:p>
    <w:p w14:paraId="2BAAB523" w14:textId="77777777" w:rsidR="00930FA4" w:rsidRPr="0095639A" w:rsidRDefault="00930FA4" w:rsidP="00930FA4">
      <w:pPr>
        <w:jc w:val="both"/>
        <w:rPr>
          <w:rFonts w:ascii="Arial" w:hAnsi="Arial" w:cs="Arial"/>
        </w:rPr>
      </w:pPr>
      <w:r w:rsidRPr="0095639A">
        <w:rPr>
          <w:rFonts w:ascii="Arial" w:hAnsi="Arial" w:cs="Arial"/>
        </w:rPr>
        <w:t>Para el caso de los activos intangibles con vida útil indefinida y los activos intangibles que aún no estén disponibles para su uso, la entidad comprueba anualmente si el activo se ha deteriorado independientemente de que existan indicios de deterioro de su valor en cualquier momento del periodo contable, siempre que se lleve a cabo la misma fecha cada año, en este caso se realizará con corte al mes de noviembre. Para el caso de los activos intangibles con vida útil indefinida y los activos intangibles que aún no estén disponibles para su uso, la entidad comprueba anualmente si el activo se ha deteriorado independientemente de que existan indicios de deterioro de su valor.</w:t>
      </w:r>
    </w:p>
    <w:p w14:paraId="4EF3C612" w14:textId="77777777" w:rsidR="00930FA4" w:rsidRPr="0095639A" w:rsidRDefault="00930FA4" w:rsidP="00817FB4">
      <w:pPr>
        <w:pStyle w:val="Ttulo3"/>
        <w:numPr>
          <w:ilvl w:val="2"/>
          <w:numId w:val="4"/>
        </w:numPr>
        <w:rPr>
          <w:rFonts w:ascii="Arial" w:hAnsi="Arial" w:cs="Arial"/>
          <w:color w:val="auto"/>
        </w:rPr>
      </w:pPr>
      <w:r w:rsidRPr="0095639A">
        <w:rPr>
          <w:rFonts w:ascii="Arial" w:hAnsi="Arial" w:cs="Arial"/>
          <w:color w:val="auto"/>
        </w:rPr>
        <w:lastRenderedPageBreak/>
        <w:t>INDICIOS DE DETERIORO DEL VALOR DE LOS ACTIVOS</w:t>
      </w:r>
    </w:p>
    <w:p w14:paraId="79028FE1" w14:textId="77777777" w:rsidR="00930FA4" w:rsidRPr="0095639A" w:rsidRDefault="00930FA4" w:rsidP="00930FA4">
      <w:pPr>
        <w:jc w:val="both"/>
        <w:rPr>
          <w:rFonts w:ascii="Arial" w:hAnsi="Arial" w:cs="Arial"/>
        </w:rPr>
      </w:pPr>
      <w:r w:rsidRPr="0095639A">
        <w:rPr>
          <w:rFonts w:ascii="Arial" w:hAnsi="Arial" w:cs="Arial"/>
        </w:rPr>
        <w:br/>
        <w:t>Para determinar si hay indicios de deterioro del valor de un activo no generador de efectivo, la entidad recurre, a las siguientes fuentes externas e internas de información:</w:t>
      </w:r>
      <w:r w:rsidRPr="0095639A">
        <w:rPr>
          <w:rFonts w:ascii="Arial" w:hAnsi="Arial" w:cs="Arial"/>
        </w:rPr>
        <w:br/>
      </w:r>
    </w:p>
    <w:tbl>
      <w:tblPr>
        <w:tblW w:w="8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9"/>
        <w:gridCol w:w="4409"/>
      </w:tblGrid>
      <w:tr w:rsidR="0095639A" w:rsidRPr="0095639A" w14:paraId="3F5931A2" w14:textId="77777777" w:rsidTr="00E20016">
        <w:tc>
          <w:tcPr>
            <w:tcW w:w="4409" w:type="dxa"/>
            <w:vAlign w:val="center"/>
          </w:tcPr>
          <w:p w14:paraId="7256A7CA" w14:textId="77777777" w:rsidR="00930FA4" w:rsidRPr="0095639A" w:rsidRDefault="00930FA4" w:rsidP="00E20016">
            <w:pPr>
              <w:tabs>
                <w:tab w:val="left" w:pos="567"/>
              </w:tabs>
              <w:jc w:val="center"/>
              <w:rPr>
                <w:rFonts w:ascii="Arial" w:hAnsi="Arial" w:cs="Arial"/>
                <w:sz w:val="20"/>
                <w:szCs w:val="20"/>
              </w:rPr>
            </w:pPr>
            <w:r w:rsidRPr="0095639A">
              <w:rPr>
                <w:rFonts w:ascii="Arial" w:hAnsi="Arial" w:cs="Arial"/>
                <w:b/>
                <w:sz w:val="20"/>
                <w:szCs w:val="20"/>
              </w:rPr>
              <w:t>Fuentes externas de información</w:t>
            </w:r>
          </w:p>
        </w:tc>
        <w:tc>
          <w:tcPr>
            <w:tcW w:w="4409" w:type="dxa"/>
            <w:vAlign w:val="center"/>
          </w:tcPr>
          <w:p w14:paraId="016FF6BC" w14:textId="77777777" w:rsidR="00930FA4" w:rsidRPr="0095639A" w:rsidRDefault="00930FA4" w:rsidP="00E20016">
            <w:pPr>
              <w:tabs>
                <w:tab w:val="left" w:pos="567"/>
              </w:tabs>
              <w:jc w:val="center"/>
              <w:rPr>
                <w:rFonts w:ascii="Arial" w:hAnsi="Arial" w:cs="Arial"/>
                <w:sz w:val="20"/>
                <w:szCs w:val="20"/>
              </w:rPr>
            </w:pPr>
            <w:r w:rsidRPr="0095639A">
              <w:rPr>
                <w:rFonts w:ascii="Arial" w:hAnsi="Arial" w:cs="Arial"/>
                <w:b/>
                <w:sz w:val="20"/>
                <w:szCs w:val="20"/>
              </w:rPr>
              <w:t>Fuentes internas de información</w:t>
            </w:r>
          </w:p>
        </w:tc>
      </w:tr>
      <w:tr w:rsidR="0095639A" w:rsidRPr="0095639A" w14:paraId="026E3ED6" w14:textId="77777777" w:rsidTr="00E20016">
        <w:tc>
          <w:tcPr>
            <w:tcW w:w="4409" w:type="dxa"/>
          </w:tcPr>
          <w:p w14:paraId="5BD1FB8D" w14:textId="77777777" w:rsidR="00930FA4" w:rsidRPr="0095639A" w:rsidRDefault="00930FA4" w:rsidP="00817FB4">
            <w:pPr>
              <w:pStyle w:val="Prrafodelista"/>
              <w:numPr>
                <w:ilvl w:val="0"/>
                <w:numId w:val="56"/>
              </w:numPr>
              <w:jc w:val="both"/>
              <w:rPr>
                <w:rFonts w:ascii="Arial" w:hAnsi="Arial" w:cs="Arial"/>
                <w:sz w:val="20"/>
                <w:szCs w:val="20"/>
              </w:rPr>
            </w:pPr>
            <w:r w:rsidRPr="0095639A">
              <w:rPr>
                <w:rFonts w:ascii="Arial" w:hAnsi="Arial" w:cs="Arial"/>
                <w:sz w:val="20"/>
                <w:szCs w:val="20"/>
              </w:rPr>
              <w:t xml:space="preserve">Durante el periodo, han tenido lugar, o van a tener lugar en un futuro inmediato, cambios significativos con una incidencia adversa sobre el uso del activo, los cuales están relacionados con el entorno legal, tecnológico o de política gubernamental, en el que opera la entidad. </w:t>
            </w:r>
          </w:p>
          <w:p w14:paraId="21AC4483" w14:textId="77777777" w:rsidR="00930FA4" w:rsidRPr="0095639A" w:rsidRDefault="00930FA4" w:rsidP="00E20016">
            <w:pPr>
              <w:pStyle w:val="Prrafodelista"/>
              <w:ind w:left="340"/>
              <w:jc w:val="both"/>
              <w:rPr>
                <w:rFonts w:ascii="Arial" w:hAnsi="Arial" w:cs="Arial"/>
                <w:sz w:val="20"/>
                <w:szCs w:val="20"/>
              </w:rPr>
            </w:pPr>
          </w:p>
          <w:p w14:paraId="68CD2BD5" w14:textId="77777777" w:rsidR="00930FA4" w:rsidRPr="0095639A" w:rsidRDefault="00930FA4" w:rsidP="00817FB4">
            <w:pPr>
              <w:pStyle w:val="Prrafodelista"/>
              <w:numPr>
                <w:ilvl w:val="0"/>
                <w:numId w:val="56"/>
              </w:numPr>
              <w:jc w:val="both"/>
              <w:rPr>
                <w:rFonts w:ascii="Arial" w:hAnsi="Arial" w:cs="Arial"/>
                <w:sz w:val="20"/>
                <w:szCs w:val="20"/>
              </w:rPr>
            </w:pPr>
            <w:r w:rsidRPr="0095639A">
              <w:rPr>
                <w:rFonts w:ascii="Arial" w:hAnsi="Arial" w:cs="Arial"/>
                <w:sz w:val="20"/>
                <w:szCs w:val="20"/>
              </w:rPr>
              <w:t xml:space="preserve">Durante el periodo, el valor de mercado del activo ha disminuido significativamente más que lo que se esperaría como consecuencia del paso del tiempo o de su uso normal. </w:t>
            </w:r>
          </w:p>
          <w:p w14:paraId="221766D8" w14:textId="77777777" w:rsidR="00930FA4" w:rsidRPr="0095639A" w:rsidRDefault="00930FA4" w:rsidP="00E20016">
            <w:pPr>
              <w:pStyle w:val="Prrafodelista"/>
              <w:spacing w:after="0" w:line="240" w:lineRule="auto"/>
              <w:ind w:left="340"/>
              <w:jc w:val="both"/>
              <w:rPr>
                <w:rFonts w:ascii="Arial" w:hAnsi="Arial" w:cs="Arial"/>
                <w:sz w:val="20"/>
                <w:szCs w:val="20"/>
              </w:rPr>
            </w:pPr>
          </w:p>
        </w:tc>
        <w:tc>
          <w:tcPr>
            <w:tcW w:w="4409" w:type="dxa"/>
          </w:tcPr>
          <w:p w14:paraId="76D1257C" w14:textId="77777777" w:rsidR="00930FA4" w:rsidRPr="0095639A" w:rsidRDefault="00930FA4" w:rsidP="00817FB4">
            <w:pPr>
              <w:pStyle w:val="Prrafodelista"/>
              <w:numPr>
                <w:ilvl w:val="0"/>
                <w:numId w:val="57"/>
              </w:numPr>
              <w:jc w:val="both"/>
              <w:rPr>
                <w:rFonts w:ascii="Arial" w:hAnsi="Arial" w:cs="Arial"/>
                <w:sz w:val="20"/>
                <w:szCs w:val="20"/>
              </w:rPr>
            </w:pPr>
            <w:r w:rsidRPr="0095639A">
              <w:rPr>
                <w:rFonts w:ascii="Arial" w:hAnsi="Arial" w:cs="Arial"/>
                <w:sz w:val="20"/>
                <w:szCs w:val="20"/>
              </w:rPr>
              <w:t xml:space="preserve">Se dispone de evidencia sobre la obsolescencia o deterioro físico del activo. </w:t>
            </w:r>
          </w:p>
          <w:p w14:paraId="50980F04" w14:textId="77777777" w:rsidR="00930FA4" w:rsidRPr="0095639A" w:rsidRDefault="00930FA4" w:rsidP="00E20016">
            <w:pPr>
              <w:pStyle w:val="Prrafodelista"/>
              <w:ind w:left="360"/>
              <w:jc w:val="both"/>
              <w:rPr>
                <w:rFonts w:ascii="Arial" w:hAnsi="Arial" w:cs="Arial"/>
                <w:sz w:val="20"/>
                <w:szCs w:val="20"/>
              </w:rPr>
            </w:pPr>
          </w:p>
          <w:p w14:paraId="7484E7CA" w14:textId="77777777" w:rsidR="00930FA4" w:rsidRPr="0095639A" w:rsidRDefault="00930FA4" w:rsidP="00817FB4">
            <w:pPr>
              <w:pStyle w:val="Prrafodelista"/>
              <w:numPr>
                <w:ilvl w:val="0"/>
                <w:numId w:val="57"/>
              </w:numPr>
              <w:jc w:val="both"/>
              <w:rPr>
                <w:rFonts w:ascii="Arial" w:hAnsi="Arial" w:cs="Arial"/>
                <w:sz w:val="20"/>
                <w:szCs w:val="20"/>
              </w:rPr>
            </w:pPr>
            <w:r w:rsidRPr="0095639A">
              <w:rPr>
                <w:rFonts w:ascii="Arial" w:hAnsi="Arial" w:cs="Arial"/>
                <w:sz w:val="20"/>
                <w:szCs w:val="20"/>
              </w:rPr>
              <w:t xml:space="preserve">Durante el periodo, han tenido lugar, o se espera que tengan lugar en un futuro inmediato, cambios significativos en el grado de utilización o la manera como se usa o se espera usar el activo, los cuales afectan desfavorablemente la entidad. Tales como que un activo esté ocioso, los planes de discontinuación o restructuración de la operación a la que pertenece el activo, los planes para disponer el activo antes de la fecha prevista y el cambio de la vida útil de un activo de indefinida a finita. </w:t>
            </w:r>
          </w:p>
          <w:p w14:paraId="29BD1A55" w14:textId="77777777" w:rsidR="00930FA4" w:rsidRPr="0095639A" w:rsidRDefault="00930FA4" w:rsidP="00E20016">
            <w:pPr>
              <w:pStyle w:val="Prrafodelista"/>
              <w:ind w:left="360"/>
              <w:jc w:val="both"/>
              <w:rPr>
                <w:rFonts w:ascii="Arial" w:hAnsi="Arial" w:cs="Arial"/>
                <w:sz w:val="20"/>
                <w:szCs w:val="20"/>
              </w:rPr>
            </w:pPr>
          </w:p>
          <w:p w14:paraId="56A802B9" w14:textId="77777777" w:rsidR="00930FA4" w:rsidRPr="0095639A" w:rsidRDefault="00930FA4" w:rsidP="00817FB4">
            <w:pPr>
              <w:pStyle w:val="Prrafodelista"/>
              <w:numPr>
                <w:ilvl w:val="0"/>
                <w:numId w:val="57"/>
              </w:numPr>
              <w:jc w:val="both"/>
              <w:rPr>
                <w:rFonts w:ascii="Arial" w:hAnsi="Arial" w:cs="Arial"/>
                <w:sz w:val="20"/>
                <w:szCs w:val="20"/>
              </w:rPr>
            </w:pPr>
            <w:r w:rsidRPr="0095639A">
              <w:rPr>
                <w:rFonts w:ascii="Arial" w:hAnsi="Arial" w:cs="Arial"/>
                <w:sz w:val="20"/>
                <w:szCs w:val="20"/>
              </w:rPr>
              <w:t xml:space="preserve">Se decide detener la construcción del activo antes de su finalización o de su puesta en condiciones de funcionamiento. </w:t>
            </w:r>
          </w:p>
          <w:p w14:paraId="067D56DE" w14:textId="77777777" w:rsidR="00930FA4" w:rsidRPr="0095639A" w:rsidRDefault="00930FA4" w:rsidP="00E20016">
            <w:pPr>
              <w:pStyle w:val="Prrafodelista"/>
              <w:ind w:left="360"/>
              <w:jc w:val="both"/>
              <w:rPr>
                <w:rFonts w:ascii="Arial" w:hAnsi="Arial" w:cs="Arial"/>
                <w:sz w:val="20"/>
                <w:szCs w:val="20"/>
              </w:rPr>
            </w:pPr>
          </w:p>
          <w:p w14:paraId="117A2618" w14:textId="77777777" w:rsidR="00930FA4" w:rsidRPr="0095639A" w:rsidRDefault="00930FA4" w:rsidP="00817FB4">
            <w:pPr>
              <w:pStyle w:val="Prrafodelista"/>
              <w:numPr>
                <w:ilvl w:val="0"/>
                <w:numId w:val="57"/>
              </w:numPr>
              <w:jc w:val="both"/>
              <w:rPr>
                <w:rFonts w:ascii="Arial" w:hAnsi="Arial" w:cs="Arial"/>
                <w:sz w:val="20"/>
                <w:szCs w:val="20"/>
              </w:rPr>
            </w:pPr>
            <w:r w:rsidRPr="0095639A">
              <w:rPr>
                <w:rFonts w:ascii="Arial" w:hAnsi="Arial" w:cs="Arial"/>
                <w:sz w:val="20"/>
                <w:szCs w:val="20"/>
              </w:rPr>
              <w:t xml:space="preserve">Se dispone de evidencia procedente de informes internos que indican que la capacidad del activo para suministrar bienes o servicios, ha disminuido o va a ser inferior a la esperada. </w:t>
            </w:r>
          </w:p>
          <w:p w14:paraId="161416FA" w14:textId="77777777" w:rsidR="00930FA4" w:rsidRPr="0095639A" w:rsidRDefault="00930FA4" w:rsidP="00E20016">
            <w:pPr>
              <w:pStyle w:val="Prrafodelista"/>
              <w:ind w:left="360"/>
              <w:jc w:val="both"/>
              <w:rPr>
                <w:rFonts w:ascii="Arial" w:hAnsi="Arial" w:cs="Arial"/>
                <w:sz w:val="20"/>
                <w:szCs w:val="20"/>
              </w:rPr>
            </w:pPr>
          </w:p>
          <w:p w14:paraId="1BC22766" w14:textId="77777777" w:rsidR="00930FA4" w:rsidRPr="009C110D" w:rsidRDefault="00930FA4" w:rsidP="009C110D">
            <w:pPr>
              <w:jc w:val="both"/>
              <w:rPr>
                <w:rFonts w:ascii="Arial" w:hAnsi="Arial" w:cs="Arial"/>
                <w:sz w:val="20"/>
                <w:szCs w:val="20"/>
              </w:rPr>
            </w:pPr>
          </w:p>
        </w:tc>
      </w:tr>
    </w:tbl>
    <w:p w14:paraId="5A6D55DB" w14:textId="77777777" w:rsidR="00930FA4" w:rsidRPr="0095639A" w:rsidRDefault="00930FA4" w:rsidP="00930FA4">
      <w:pPr>
        <w:jc w:val="both"/>
        <w:rPr>
          <w:rFonts w:ascii="Arial" w:hAnsi="Arial" w:cs="Arial"/>
        </w:rPr>
      </w:pPr>
      <w:r w:rsidRPr="0095639A">
        <w:rPr>
          <w:rFonts w:ascii="Arial" w:hAnsi="Arial" w:cs="Arial"/>
        </w:rPr>
        <w:br/>
        <w:t>Si existe algún indicio de que el activo está deteriorado, se verifica si existe pérdida por deterioro. En algunos casos puede ser necesario revisar y ajustar la vida útil restante, el método de depreciación o de amortización, o el valor residual del activo.</w:t>
      </w:r>
    </w:p>
    <w:p w14:paraId="2F83A2A8" w14:textId="77777777" w:rsidR="00930FA4" w:rsidRPr="0095639A" w:rsidRDefault="00930FA4" w:rsidP="00817FB4">
      <w:pPr>
        <w:pStyle w:val="Ttulo3"/>
        <w:numPr>
          <w:ilvl w:val="2"/>
          <w:numId w:val="4"/>
        </w:numPr>
        <w:rPr>
          <w:rFonts w:ascii="Arial" w:hAnsi="Arial" w:cs="Arial"/>
          <w:color w:val="auto"/>
        </w:rPr>
      </w:pPr>
      <w:r w:rsidRPr="0095639A">
        <w:rPr>
          <w:rFonts w:ascii="Arial" w:hAnsi="Arial" w:cs="Arial"/>
          <w:color w:val="auto"/>
        </w:rPr>
        <w:lastRenderedPageBreak/>
        <w:t>RECONOCIMIENTO Y MEDICIÓN DEL DETERIORO DEL VALOR</w:t>
      </w:r>
    </w:p>
    <w:p w14:paraId="6803C751" w14:textId="77777777" w:rsidR="00930FA4" w:rsidRPr="0095639A" w:rsidRDefault="00930FA4" w:rsidP="00930FA4">
      <w:pPr>
        <w:jc w:val="both"/>
        <w:rPr>
          <w:rFonts w:ascii="Arial" w:hAnsi="Arial" w:cs="Arial"/>
        </w:rPr>
      </w:pPr>
      <w:r w:rsidRPr="0095639A">
        <w:rPr>
          <w:rFonts w:ascii="Arial" w:hAnsi="Arial" w:cs="Arial"/>
        </w:rPr>
        <w:br/>
        <w:t xml:space="preserve">Se reconoce una pérdida por deterioro del valor de un activo no generador de efectivo cuando su valor en libros supere el valor del servicio recuperable. El valor del servicio recuperable es el mayor entre el valor de mercado menos los costos de disposición y el costo de reposición. La pérdida por deterioro se </w:t>
      </w:r>
      <w:r w:rsidRPr="0095639A">
        <w:rPr>
          <w:rFonts w:ascii="Arial" w:hAnsi="Arial" w:cs="Arial"/>
          <w:b/>
        </w:rPr>
        <w:t>reconoce</w:t>
      </w:r>
      <w:r w:rsidRPr="0095639A">
        <w:rPr>
          <w:rFonts w:ascii="Arial" w:hAnsi="Arial" w:cs="Arial"/>
        </w:rPr>
        <w:t xml:space="preserve"> como una disminución del valor en libros del activo y un gasto en el resultado del periodo. </w:t>
      </w:r>
    </w:p>
    <w:p w14:paraId="740268C8" w14:textId="77777777" w:rsidR="00930FA4" w:rsidRPr="0095639A" w:rsidRDefault="00930FA4" w:rsidP="00930FA4">
      <w:pPr>
        <w:jc w:val="both"/>
        <w:rPr>
          <w:rFonts w:ascii="Arial" w:hAnsi="Arial" w:cs="Arial"/>
        </w:rPr>
      </w:pPr>
      <w:r w:rsidRPr="0095639A">
        <w:rPr>
          <w:rFonts w:ascii="Arial" w:hAnsi="Arial" w:cs="Arial"/>
        </w:rPr>
        <w:t>Luego de reconocer una pérdida por deterioro del valor, los cargos por depreciación o amortización del activo se determinan, para los periodos futuros, teniendo en cuenta el valor en libros ajustado por dicha pérdida. Esto permita distribuir el valor en libros ajustado del activo, menos su eventual valor residual, de una forma sistemática a lo largo de su vida útil restante.</w:t>
      </w:r>
    </w:p>
    <w:p w14:paraId="1B7AB240" w14:textId="77777777" w:rsidR="00930FA4" w:rsidRPr="0095639A" w:rsidRDefault="00930FA4" w:rsidP="00817FB4">
      <w:pPr>
        <w:pStyle w:val="Ttulo3"/>
        <w:numPr>
          <w:ilvl w:val="2"/>
          <w:numId w:val="4"/>
        </w:numPr>
        <w:rPr>
          <w:rFonts w:ascii="Arial" w:hAnsi="Arial" w:cs="Arial"/>
          <w:color w:val="auto"/>
        </w:rPr>
      </w:pPr>
      <w:r w:rsidRPr="0095639A">
        <w:rPr>
          <w:rFonts w:ascii="Arial" w:hAnsi="Arial" w:cs="Arial"/>
          <w:color w:val="auto"/>
        </w:rPr>
        <w:t>MEDICIÓN DEL VALOR DEL SERVICIO RECUPERABLE</w:t>
      </w:r>
    </w:p>
    <w:p w14:paraId="4D1502D0" w14:textId="77777777" w:rsidR="00930FA4" w:rsidRPr="0095639A" w:rsidRDefault="00930FA4" w:rsidP="00930FA4">
      <w:pPr>
        <w:jc w:val="both"/>
        <w:rPr>
          <w:rFonts w:ascii="Arial" w:hAnsi="Arial" w:cs="Arial"/>
        </w:rPr>
      </w:pPr>
      <w:r w:rsidRPr="0095639A">
        <w:rPr>
          <w:rFonts w:ascii="Arial" w:hAnsi="Arial" w:cs="Arial"/>
        </w:rPr>
        <w:br/>
        <w:t>Para comprobar el deterioro del valor del activo, se estima el valor del servicio recuperable, el cual corresponde al mayor valor entre el valor de mercado menos los costos de disposición y el costo de reposición. Si cualquiera de esos valores excede el valor en libros del activo, no hay deterioro del valor y no es necesario estimar el otro valor.</w:t>
      </w:r>
    </w:p>
    <w:p w14:paraId="3A19BCEE" w14:textId="77777777" w:rsidR="00930FA4" w:rsidRPr="0095639A" w:rsidRDefault="00930FA4" w:rsidP="00930FA4">
      <w:pPr>
        <w:jc w:val="both"/>
        <w:rPr>
          <w:rFonts w:ascii="Arial" w:hAnsi="Arial" w:cs="Arial"/>
        </w:rPr>
      </w:pPr>
      <w:r w:rsidRPr="0095639A">
        <w:rPr>
          <w:rFonts w:ascii="Arial" w:hAnsi="Arial" w:cs="Arial"/>
        </w:rPr>
        <w:t>Si no es factible medir el valor de mercado del activo menos los costos de disposición, la entidad puede utilizar el costo de reposición como el valor del servicio recuperable.</w:t>
      </w:r>
    </w:p>
    <w:p w14:paraId="0871C85C" w14:textId="77777777" w:rsidR="00930FA4" w:rsidRPr="0095639A" w:rsidRDefault="00930FA4" w:rsidP="00930FA4">
      <w:pPr>
        <w:widowControl w:val="0"/>
        <w:tabs>
          <w:tab w:val="left" w:pos="543"/>
        </w:tabs>
        <w:autoSpaceDE w:val="0"/>
        <w:autoSpaceDN w:val="0"/>
        <w:spacing w:after="0" w:line="240" w:lineRule="auto"/>
        <w:ind w:right="115"/>
        <w:jc w:val="both"/>
        <w:rPr>
          <w:rFonts w:ascii="Arial" w:hAnsi="Arial" w:cs="Arial"/>
        </w:rPr>
      </w:pPr>
      <w:r w:rsidRPr="0095639A">
        <w:rPr>
          <w:rFonts w:ascii="Arial" w:hAnsi="Arial" w:cs="Arial"/>
        </w:rPr>
        <w:t xml:space="preserve">Para el caso de los activos intangibles con vida útil indefinida, la entidad podrá emplear el cálculo reciente más detallado del valor del servicio recuperable, realizado en el periodo precedente, siempre y cuando se cumpla que: </w:t>
      </w:r>
    </w:p>
    <w:p w14:paraId="1020395B" w14:textId="77777777" w:rsidR="00930FA4" w:rsidRPr="0095639A" w:rsidRDefault="00930FA4" w:rsidP="00930FA4">
      <w:pPr>
        <w:widowControl w:val="0"/>
        <w:tabs>
          <w:tab w:val="left" w:pos="543"/>
        </w:tabs>
        <w:autoSpaceDE w:val="0"/>
        <w:autoSpaceDN w:val="0"/>
        <w:spacing w:after="0" w:line="240" w:lineRule="auto"/>
        <w:ind w:right="115"/>
        <w:jc w:val="both"/>
        <w:rPr>
          <w:rFonts w:ascii="Arial" w:hAnsi="Arial" w:cs="Arial"/>
        </w:rPr>
      </w:pPr>
    </w:p>
    <w:p w14:paraId="3F4519EC" w14:textId="77777777" w:rsidR="00930FA4" w:rsidRPr="0095639A" w:rsidRDefault="00930FA4" w:rsidP="00817FB4">
      <w:pPr>
        <w:pStyle w:val="Prrafodelista"/>
        <w:widowControl w:val="0"/>
        <w:numPr>
          <w:ilvl w:val="1"/>
          <w:numId w:val="141"/>
        </w:numPr>
        <w:tabs>
          <w:tab w:val="left" w:pos="543"/>
        </w:tabs>
        <w:autoSpaceDE w:val="0"/>
        <w:autoSpaceDN w:val="0"/>
        <w:spacing w:after="0" w:line="240" w:lineRule="auto"/>
        <w:ind w:right="115"/>
        <w:jc w:val="both"/>
        <w:rPr>
          <w:rFonts w:ascii="Arial" w:hAnsi="Arial" w:cs="Arial"/>
        </w:rPr>
      </w:pPr>
      <w:r w:rsidRPr="0095639A">
        <w:rPr>
          <w:rFonts w:ascii="Arial" w:hAnsi="Arial" w:cs="Arial"/>
        </w:rPr>
        <w:t>este cálculo haya dado lugar a una cantidad que excede, de manera significativa, el valor en libros del activo; y</w:t>
      </w:r>
    </w:p>
    <w:p w14:paraId="59003F9C" w14:textId="77777777" w:rsidR="00930FA4" w:rsidRPr="0095639A" w:rsidRDefault="00930FA4" w:rsidP="00817FB4">
      <w:pPr>
        <w:pStyle w:val="Prrafodelista"/>
        <w:widowControl w:val="0"/>
        <w:numPr>
          <w:ilvl w:val="1"/>
          <w:numId w:val="141"/>
        </w:numPr>
        <w:tabs>
          <w:tab w:val="left" w:pos="543"/>
        </w:tabs>
        <w:autoSpaceDE w:val="0"/>
        <w:autoSpaceDN w:val="0"/>
        <w:spacing w:after="0" w:line="240" w:lineRule="auto"/>
        <w:ind w:right="115"/>
        <w:jc w:val="both"/>
        <w:rPr>
          <w:rFonts w:ascii="Arial" w:hAnsi="Arial" w:cs="Arial"/>
        </w:rPr>
      </w:pPr>
      <w:r w:rsidRPr="0095639A">
        <w:rPr>
          <w:rFonts w:ascii="Arial" w:hAnsi="Arial" w:cs="Arial"/>
        </w:rPr>
        <w:t>sea remota la probabilidad de que el valor del servicio recuperable sea inferior al valor en libros del activo, comprobado esto mediante un análisis de los sucesos y circunstancias que han ocurrido y han cambiado desde que se efectuó el cálculo más reciente del valor del servicio</w:t>
      </w:r>
      <w:r w:rsidRPr="0095639A">
        <w:rPr>
          <w:rFonts w:ascii="Arial" w:hAnsi="Arial" w:cs="Arial"/>
          <w:spacing w:val="-10"/>
        </w:rPr>
        <w:t xml:space="preserve"> </w:t>
      </w:r>
      <w:r w:rsidRPr="0095639A">
        <w:rPr>
          <w:rFonts w:ascii="Arial" w:hAnsi="Arial" w:cs="Arial"/>
        </w:rPr>
        <w:t>recuperable.</w:t>
      </w:r>
    </w:p>
    <w:p w14:paraId="79952B72" w14:textId="77777777" w:rsidR="00930FA4" w:rsidRPr="0095639A" w:rsidRDefault="00930FA4" w:rsidP="00930FA4">
      <w:pPr>
        <w:jc w:val="both"/>
        <w:rPr>
          <w:rFonts w:ascii="Arial" w:hAnsi="Arial" w:cs="Arial"/>
        </w:rPr>
      </w:pPr>
    </w:p>
    <w:p w14:paraId="6AB0A434" w14:textId="77777777" w:rsidR="00930FA4" w:rsidRPr="0095639A" w:rsidRDefault="00930FA4" w:rsidP="00817FB4">
      <w:pPr>
        <w:pStyle w:val="Ttulo3"/>
        <w:numPr>
          <w:ilvl w:val="3"/>
          <w:numId w:val="4"/>
        </w:numPr>
        <w:rPr>
          <w:rFonts w:ascii="Arial" w:hAnsi="Arial" w:cs="Arial"/>
          <w:color w:val="auto"/>
        </w:rPr>
      </w:pPr>
      <w:r w:rsidRPr="0095639A">
        <w:rPr>
          <w:rFonts w:ascii="Arial" w:hAnsi="Arial" w:cs="Arial"/>
          <w:color w:val="auto"/>
        </w:rPr>
        <w:t>Valor de mercado menos los costos de disposición</w:t>
      </w:r>
    </w:p>
    <w:p w14:paraId="15985F65" w14:textId="77777777" w:rsidR="00930FA4" w:rsidRPr="0095639A" w:rsidRDefault="00930FA4" w:rsidP="00930FA4">
      <w:pPr>
        <w:jc w:val="both"/>
        <w:rPr>
          <w:rFonts w:ascii="Arial" w:hAnsi="Arial" w:cs="Arial"/>
        </w:rPr>
      </w:pPr>
      <w:r w:rsidRPr="0095639A">
        <w:rPr>
          <w:rFonts w:ascii="Arial" w:hAnsi="Arial" w:cs="Arial"/>
        </w:rPr>
        <w:br/>
        <w:t>El valor de mercado es el precio que sería recibido por vender un activo y los costos de disposición, diferentes de aquellos reconocidos como pasivos, se deducen al calcular el valor de mercado menos los costos de disposición. Estos costos incluyen entre otros, costos de carácter legal, timbres y otros impuestos de la transacción similares, los costos de desplazar los activos, así como todos los demás costos incrementales para dejar el activo en condiciones para la venta.</w:t>
      </w:r>
    </w:p>
    <w:p w14:paraId="11906CE0" w14:textId="77777777" w:rsidR="00930FA4" w:rsidRPr="0095639A" w:rsidRDefault="00930FA4" w:rsidP="00817FB4">
      <w:pPr>
        <w:pStyle w:val="Ttulo3"/>
        <w:numPr>
          <w:ilvl w:val="3"/>
          <w:numId w:val="4"/>
        </w:numPr>
        <w:rPr>
          <w:rFonts w:ascii="Arial" w:hAnsi="Arial" w:cs="Arial"/>
          <w:color w:val="auto"/>
        </w:rPr>
      </w:pPr>
      <w:r w:rsidRPr="0095639A">
        <w:rPr>
          <w:rFonts w:ascii="Arial" w:hAnsi="Arial" w:cs="Arial"/>
          <w:color w:val="auto"/>
        </w:rPr>
        <w:lastRenderedPageBreak/>
        <w:t>Costo de reposición</w:t>
      </w:r>
    </w:p>
    <w:p w14:paraId="6CAD9647" w14:textId="77777777" w:rsidR="00930FA4" w:rsidRPr="0095639A" w:rsidRDefault="00930FA4" w:rsidP="00930FA4">
      <w:pPr>
        <w:jc w:val="both"/>
        <w:rPr>
          <w:rFonts w:ascii="Arial" w:hAnsi="Arial" w:cs="Arial"/>
        </w:rPr>
      </w:pPr>
      <w:r w:rsidRPr="0095639A">
        <w:rPr>
          <w:rFonts w:ascii="Arial" w:hAnsi="Arial" w:cs="Arial"/>
        </w:rPr>
        <w:br/>
        <w:t>El costo de reposición para un activo no generador de efectivo, está determinado por el costo en el que se incurriría en una fecha determinada para reponer la capacidad operativa del activo existente. Se puede emplear los enfoques que se exponen a continuación a efecto de estimar el costo de reposición:</w:t>
      </w:r>
    </w:p>
    <w:p w14:paraId="5A6B17E1" w14:textId="77777777" w:rsidR="00930FA4" w:rsidRPr="0095639A" w:rsidRDefault="00930FA4" w:rsidP="00930FA4">
      <w:pPr>
        <w:jc w:val="both"/>
        <w:rPr>
          <w:rFonts w:ascii="Arial" w:hAnsi="Arial" w:cs="Arial"/>
          <w:i/>
          <w:iCs/>
        </w:rPr>
      </w:pPr>
      <w:r w:rsidRPr="0095639A">
        <w:rPr>
          <w:rFonts w:ascii="Arial" w:hAnsi="Arial" w:cs="Arial"/>
          <w:i/>
          <w:iCs/>
        </w:rPr>
        <w:t>Costo de reposición a nuevo ajustado por depreciación:</w:t>
      </w:r>
    </w:p>
    <w:p w14:paraId="597FF6C4" w14:textId="77777777" w:rsidR="00930FA4" w:rsidRPr="0095639A" w:rsidRDefault="00930FA4" w:rsidP="00817FB4">
      <w:pPr>
        <w:pStyle w:val="Prrafodelista"/>
        <w:numPr>
          <w:ilvl w:val="0"/>
          <w:numId w:val="59"/>
        </w:numPr>
        <w:jc w:val="both"/>
        <w:rPr>
          <w:rFonts w:ascii="Arial" w:hAnsi="Arial" w:cs="Arial"/>
          <w:iCs/>
        </w:rPr>
      </w:pPr>
      <w:r w:rsidRPr="0095639A">
        <w:rPr>
          <w:rFonts w:ascii="Arial" w:hAnsi="Arial" w:cs="Arial"/>
          <w:iCs/>
        </w:rPr>
        <w:t xml:space="preserve">Se puede estimar el costo de reposición teniendo en cuenta los recursos que tendría que sacrificar para reponer el potencial de servicio bruto de un activo (a través de la reproducción del activo, o de la sustitución por uno que tenga el mismo potencial de servicio); </w:t>
      </w:r>
    </w:p>
    <w:p w14:paraId="1D2AA9DA" w14:textId="77777777" w:rsidR="00930FA4" w:rsidRPr="0095639A" w:rsidRDefault="00930FA4" w:rsidP="00817FB4">
      <w:pPr>
        <w:pStyle w:val="Prrafodelista"/>
        <w:numPr>
          <w:ilvl w:val="0"/>
          <w:numId w:val="59"/>
        </w:numPr>
        <w:jc w:val="both"/>
        <w:rPr>
          <w:rFonts w:ascii="Arial" w:hAnsi="Arial" w:cs="Arial"/>
          <w:iCs/>
        </w:rPr>
      </w:pPr>
      <w:r w:rsidRPr="0095639A">
        <w:rPr>
          <w:rFonts w:ascii="Arial" w:hAnsi="Arial" w:cs="Arial"/>
          <w:iCs/>
        </w:rPr>
        <w:t>este costo se ajusta por la depreciación de acuerdo con la vida útil consumida del activo que es objeto de cálculo de deterioro.</w:t>
      </w:r>
    </w:p>
    <w:p w14:paraId="08C2D236" w14:textId="77777777" w:rsidR="00930FA4" w:rsidRPr="0095639A" w:rsidRDefault="00930FA4" w:rsidP="00817FB4">
      <w:pPr>
        <w:pStyle w:val="Prrafodelista"/>
        <w:numPr>
          <w:ilvl w:val="0"/>
          <w:numId w:val="58"/>
        </w:numPr>
        <w:jc w:val="both"/>
        <w:rPr>
          <w:rFonts w:ascii="Arial" w:hAnsi="Arial" w:cs="Arial"/>
        </w:rPr>
      </w:pPr>
      <w:r w:rsidRPr="0095639A">
        <w:rPr>
          <w:rFonts w:ascii="Arial" w:hAnsi="Arial" w:cs="Arial"/>
        </w:rPr>
        <w:t>Este enfoque se privilegia cuando el deterioro del valor se origina por cambios significativos en el entorno tecnológico, legal o político, así como por cambios en el grado de utilización o en el uso del activo.</w:t>
      </w:r>
    </w:p>
    <w:p w14:paraId="35071611" w14:textId="77777777" w:rsidR="00930FA4" w:rsidRPr="0095639A" w:rsidRDefault="00930FA4" w:rsidP="00930FA4">
      <w:pPr>
        <w:jc w:val="both"/>
        <w:rPr>
          <w:rFonts w:ascii="Arial" w:hAnsi="Arial" w:cs="Arial"/>
          <w:i/>
          <w:iCs/>
        </w:rPr>
      </w:pPr>
      <w:r w:rsidRPr="0095639A">
        <w:rPr>
          <w:rFonts w:ascii="Arial" w:hAnsi="Arial" w:cs="Arial"/>
          <w:i/>
          <w:iCs/>
        </w:rPr>
        <w:t>Costo de reposición a nuevo ajustado por depreciación y rehabilitación:</w:t>
      </w:r>
    </w:p>
    <w:p w14:paraId="6BE669B5" w14:textId="77777777" w:rsidR="00930FA4" w:rsidRPr="0095639A" w:rsidRDefault="00930FA4" w:rsidP="00817FB4">
      <w:pPr>
        <w:pStyle w:val="Prrafodelista"/>
        <w:numPr>
          <w:ilvl w:val="0"/>
          <w:numId w:val="58"/>
        </w:numPr>
        <w:jc w:val="both"/>
        <w:rPr>
          <w:rFonts w:ascii="Arial" w:hAnsi="Arial" w:cs="Arial"/>
        </w:rPr>
      </w:pPr>
      <w:r w:rsidRPr="0095639A">
        <w:rPr>
          <w:rFonts w:ascii="Arial" w:hAnsi="Arial" w:cs="Arial"/>
        </w:rPr>
        <w:t>puede estimar el costo de reposición teniendo en cuenta los recursos que tendría que sacrificar para reponer el potencial de servicio bruto de un activo (bien sea a través de la reproducción del activo o de la sustitución de este por uno que tenga el mismo potencial de servicio)</w:t>
      </w:r>
    </w:p>
    <w:p w14:paraId="0172354D" w14:textId="77777777" w:rsidR="00930FA4" w:rsidRPr="0095639A" w:rsidRDefault="00930FA4" w:rsidP="00817FB4">
      <w:pPr>
        <w:pStyle w:val="Prrafodelista"/>
        <w:numPr>
          <w:ilvl w:val="0"/>
          <w:numId w:val="58"/>
        </w:numPr>
        <w:jc w:val="both"/>
        <w:rPr>
          <w:rFonts w:ascii="Arial" w:hAnsi="Arial" w:cs="Arial"/>
        </w:rPr>
      </w:pPr>
      <w:r w:rsidRPr="0095639A">
        <w:rPr>
          <w:rFonts w:ascii="Arial" w:hAnsi="Arial" w:cs="Arial"/>
        </w:rPr>
        <w:t>este costo se ajusta por la depreciación de acuerdo con la vida útil ya consumida del activo que es objeto de cálculo de deterioro y por el costo en que incurriría para devolver el potencial de servicio que se perdió por el daño físico del activo.</w:t>
      </w:r>
    </w:p>
    <w:p w14:paraId="157377DC" w14:textId="77777777" w:rsidR="00930FA4" w:rsidRPr="0095639A" w:rsidRDefault="00930FA4" w:rsidP="00817FB4">
      <w:pPr>
        <w:pStyle w:val="Prrafodelista"/>
        <w:numPr>
          <w:ilvl w:val="0"/>
          <w:numId w:val="58"/>
        </w:numPr>
        <w:jc w:val="both"/>
        <w:rPr>
          <w:rFonts w:ascii="Arial" w:hAnsi="Arial" w:cs="Arial"/>
        </w:rPr>
      </w:pPr>
      <w:r w:rsidRPr="0095639A">
        <w:rPr>
          <w:rFonts w:ascii="Arial" w:hAnsi="Arial" w:cs="Arial"/>
        </w:rPr>
        <w:t>Este enfoque se privilegia cuando el deterioro del valor se origina por un daño físico del activo.</w:t>
      </w:r>
    </w:p>
    <w:p w14:paraId="09C9DED6" w14:textId="77777777" w:rsidR="00930FA4" w:rsidRPr="0095639A" w:rsidRDefault="00930FA4" w:rsidP="00817FB4">
      <w:pPr>
        <w:pStyle w:val="Ttulo3"/>
        <w:numPr>
          <w:ilvl w:val="2"/>
          <w:numId w:val="4"/>
        </w:numPr>
        <w:rPr>
          <w:rFonts w:ascii="Arial" w:hAnsi="Arial" w:cs="Arial"/>
          <w:color w:val="auto"/>
        </w:rPr>
      </w:pPr>
      <w:r w:rsidRPr="0095639A">
        <w:rPr>
          <w:rFonts w:ascii="Arial" w:hAnsi="Arial" w:cs="Arial"/>
          <w:color w:val="auto"/>
        </w:rPr>
        <w:t>REVERSIÓN DE LAS PÉRDIDAS POR DETERIORO DEL VALOR</w:t>
      </w:r>
    </w:p>
    <w:p w14:paraId="2076614B" w14:textId="77777777" w:rsidR="00930FA4" w:rsidRPr="0095639A" w:rsidRDefault="00930FA4" w:rsidP="00930FA4">
      <w:pPr>
        <w:widowControl w:val="0"/>
        <w:tabs>
          <w:tab w:val="left" w:pos="543"/>
        </w:tabs>
        <w:autoSpaceDE w:val="0"/>
        <w:autoSpaceDN w:val="0"/>
        <w:spacing w:before="1" w:after="0" w:line="240" w:lineRule="auto"/>
        <w:ind w:right="119"/>
        <w:jc w:val="both"/>
        <w:rPr>
          <w:rFonts w:ascii="Arial" w:hAnsi="Arial" w:cs="Arial"/>
        </w:rPr>
      </w:pPr>
    </w:p>
    <w:p w14:paraId="787F3626" w14:textId="77777777" w:rsidR="00930FA4" w:rsidRPr="0095639A" w:rsidRDefault="00930FA4" w:rsidP="00930FA4">
      <w:pPr>
        <w:jc w:val="both"/>
        <w:rPr>
          <w:rFonts w:ascii="Arial" w:hAnsi="Arial" w:cs="Arial"/>
        </w:rPr>
      </w:pPr>
      <w:r w:rsidRPr="0095639A">
        <w:rPr>
          <w:rFonts w:ascii="Arial" w:hAnsi="Arial" w:cs="Arial"/>
        </w:rPr>
        <w:t>Se evalúa al final del periodo contable, si existe algún indicio de que la pérdida por deterioro del valor reconocida en periodos anteriores ya no existe o podría haber disminuido. Si existe tal indicio, la entidad estima nuevamente el valor del servicio recuperable del activo.</w:t>
      </w:r>
    </w:p>
    <w:p w14:paraId="434D4554" w14:textId="77777777" w:rsidR="00930FA4" w:rsidRPr="0095639A" w:rsidRDefault="00930FA4" w:rsidP="00817FB4">
      <w:pPr>
        <w:pStyle w:val="Ttulo3"/>
        <w:numPr>
          <w:ilvl w:val="3"/>
          <w:numId w:val="4"/>
        </w:numPr>
        <w:rPr>
          <w:rFonts w:ascii="Arial" w:hAnsi="Arial" w:cs="Arial"/>
          <w:color w:val="auto"/>
        </w:rPr>
      </w:pPr>
      <w:r w:rsidRPr="0095639A">
        <w:rPr>
          <w:rFonts w:ascii="Arial" w:hAnsi="Arial" w:cs="Arial"/>
          <w:color w:val="auto"/>
        </w:rPr>
        <w:t>Indicios de reversión de las pérdidas por deterioro del valor</w:t>
      </w:r>
    </w:p>
    <w:p w14:paraId="066990F2" w14:textId="77777777" w:rsidR="00930FA4" w:rsidRPr="0095639A" w:rsidRDefault="00930FA4" w:rsidP="00930FA4">
      <w:pPr>
        <w:jc w:val="both"/>
        <w:rPr>
          <w:rFonts w:ascii="Arial" w:hAnsi="Arial" w:cs="Arial"/>
        </w:rPr>
      </w:pPr>
    </w:p>
    <w:tbl>
      <w:tblPr>
        <w:tblW w:w="88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9"/>
        <w:gridCol w:w="4409"/>
      </w:tblGrid>
      <w:tr w:rsidR="0095639A" w:rsidRPr="0095639A" w14:paraId="734E048D" w14:textId="77777777" w:rsidTr="00E20016">
        <w:trPr>
          <w:jc w:val="center"/>
        </w:trPr>
        <w:tc>
          <w:tcPr>
            <w:tcW w:w="4409" w:type="dxa"/>
            <w:vAlign w:val="center"/>
          </w:tcPr>
          <w:p w14:paraId="1AEA36D5" w14:textId="77777777" w:rsidR="00930FA4" w:rsidRPr="0095639A" w:rsidRDefault="00930FA4" w:rsidP="00E20016">
            <w:pPr>
              <w:tabs>
                <w:tab w:val="left" w:pos="567"/>
              </w:tabs>
              <w:jc w:val="center"/>
              <w:rPr>
                <w:rFonts w:ascii="Arial" w:hAnsi="Arial" w:cs="Arial"/>
                <w:sz w:val="20"/>
                <w:szCs w:val="20"/>
              </w:rPr>
            </w:pPr>
            <w:r w:rsidRPr="0095639A">
              <w:rPr>
                <w:rFonts w:ascii="Arial" w:hAnsi="Arial" w:cs="Arial"/>
                <w:b/>
                <w:sz w:val="20"/>
                <w:szCs w:val="20"/>
              </w:rPr>
              <w:t>Fuentes externas de información</w:t>
            </w:r>
          </w:p>
        </w:tc>
        <w:tc>
          <w:tcPr>
            <w:tcW w:w="4409" w:type="dxa"/>
            <w:vAlign w:val="center"/>
          </w:tcPr>
          <w:p w14:paraId="26465595" w14:textId="77777777" w:rsidR="00930FA4" w:rsidRPr="0095639A" w:rsidRDefault="00930FA4" w:rsidP="00E20016">
            <w:pPr>
              <w:tabs>
                <w:tab w:val="left" w:pos="567"/>
              </w:tabs>
              <w:jc w:val="center"/>
              <w:rPr>
                <w:rFonts w:ascii="Arial" w:hAnsi="Arial" w:cs="Arial"/>
                <w:sz w:val="20"/>
                <w:szCs w:val="20"/>
              </w:rPr>
            </w:pPr>
            <w:r w:rsidRPr="0095639A">
              <w:rPr>
                <w:rFonts w:ascii="Arial" w:hAnsi="Arial" w:cs="Arial"/>
                <w:b/>
                <w:sz w:val="20"/>
                <w:szCs w:val="20"/>
              </w:rPr>
              <w:t>Fuentes internas de información</w:t>
            </w:r>
          </w:p>
        </w:tc>
      </w:tr>
      <w:tr w:rsidR="00930FA4" w:rsidRPr="0095639A" w14:paraId="61C2C3F9" w14:textId="77777777" w:rsidTr="00E20016">
        <w:trPr>
          <w:jc w:val="center"/>
        </w:trPr>
        <w:tc>
          <w:tcPr>
            <w:tcW w:w="4409" w:type="dxa"/>
          </w:tcPr>
          <w:p w14:paraId="131183BF" w14:textId="77777777" w:rsidR="00930FA4" w:rsidRPr="0095639A" w:rsidRDefault="00930FA4" w:rsidP="00817FB4">
            <w:pPr>
              <w:pStyle w:val="Prrafodelista"/>
              <w:numPr>
                <w:ilvl w:val="0"/>
                <w:numId w:val="60"/>
              </w:numPr>
              <w:jc w:val="both"/>
              <w:rPr>
                <w:rFonts w:ascii="Arial" w:hAnsi="Arial" w:cs="Arial"/>
                <w:sz w:val="20"/>
                <w:szCs w:val="20"/>
              </w:rPr>
            </w:pPr>
            <w:r w:rsidRPr="0095639A">
              <w:rPr>
                <w:rFonts w:ascii="Arial" w:hAnsi="Arial" w:cs="Arial"/>
                <w:sz w:val="20"/>
                <w:szCs w:val="20"/>
              </w:rPr>
              <w:lastRenderedPageBreak/>
              <w:t xml:space="preserve">Durante el periodo, han tenido, o van a tener lugar en un futuro inmediato, cambios significativos con una incidencia favorable sobre la entidad, los cuales están relacionados con el entorno legal, tecnológico, o de política gubernamental en el que opera la entidad. </w:t>
            </w:r>
          </w:p>
          <w:p w14:paraId="21F7E6DE" w14:textId="77777777" w:rsidR="00930FA4" w:rsidRPr="0095639A" w:rsidRDefault="00930FA4" w:rsidP="00E20016">
            <w:pPr>
              <w:pStyle w:val="Prrafodelista"/>
              <w:ind w:left="340"/>
              <w:jc w:val="both"/>
              <w:rPr>
                <w:rFonts w:ascii="Arial" w:hAnsi="Arial" w:cs="Arial"/>
                <w:sz w:val="20"/>
                <w:szCs w:val="20"/>
              </w:rPr>
            </w:pPr>
          </w:p>
          <w:p w14:paraId="3E609A21" w14:textId="77777777" w:rsidR="00930FA4" w:rsidRPr="0095639A" w:rsidRDefault="00930FA4" w:rsidP="00817FB4">
            <w:pPr>
              <w:pStyle w:val="Prrafodelista"/>
              <w:numPr>
                <w:ilvl w:val="0"/>
                <w:numId w:val="60"/>
              </w:numPr>
              <w:jc w:val="both"/>
              <w:rPr>
                <w:rFonts w:ascii="Arial" w:hAnsi="Arial" w:cs="Arial"/>
                <w:sz w:val="20"/>
                <w:szCs w:val="20"/>
              </w:rPr>
            </w:pPr>
            <w:r w:rsidRPr="0095639A">
              <w:rPr>
                <w:rFonts w:ascii="Arial" w:hAnsi="Arial" w:cs="Arial"/>
                <w:sz w:val="20"/>
                <w:szCs w:val="20"/>
              </w:rPr>
              <w:t xml:space="preserve">Durante el periodo, el valor de mercado del activo se ha incrementado significativamente. </w:t>
            </w:r>
          </w:p>
          <w:p w14:paraId="1B05C8C5" w14:textId="77777777" w:rsidR="00930FA4" w:rsidRPr="0095639A" w:rsidRDefault="00930FA4" w:rsidP="00E20016">
            <w:pPr>
              <w:pStyle w:val="Prrafodelista"/>
              <w:spacing w:after="0" w:line="240" w:lineRule="auto"/>
              <w:ind w:left="340"/>
              <w:jc w:val="both"/>
              <w:rPr>
                <w:rFonts w:ascii="Arial" w:hAnsi="Arial" w:cs="Arial"/>
                <w:sz w:val="20"/>
                <w:szCs w:val="20"/>
              </w:rPr>
            </w:pPr>
          </w:p>
        </w:tc>
        <w:tc>
          <w:tcPr>
            <w:tcW w:w="4409" w:type="dxa"/>
          </w:tcPr>
          <w:p w14:paraId="47F3ECCE" w14:textId="77777777" w:rsidR="00930FA4" w:rsidRPr="0095639A" w:rsidRDefault="00930FA4" w:rsidP="00817FB4">
            <w:pPr>
              <w:pStyle w:val="Prrafodelista"/>
              <w:numPr>
                <w:ilvl w:val="0"/>
                <w:numId w:val="61"/>
              </w:numPr>
              <w:jc w:val="both"/>
              <w:rPr>
                <w:rFonts w:ascii="Arial" w:hAnsi="Arial" w:cs="Arial"/>
                <w:sz w:val="20"/>
                <w:szCs w:val="20"/>
              </w:rPr>
            </w:pPr>
            <w:r w:rsidRPr="0095639A">
              <w:rPr>
                <w:rFonts w:ascii="Arial" w:hAnsi="Arial" w:cs="Arial"/>
                <w:sz w:val="20"/>
                <w:szCs w:val="20"/>
              </w:rPr>
              <w:t xml:space="preserve">Durante el periodo, han tenido, o van a tener lugar en un futuro inmediato, cambios significativos con efecto favorable para la entidad, en el grado de utilización o la forma en la que se usa o se espera usar el activo. Tales como los costos en los que se haya incurrido durante el periodo para mejorar o aumentar el rendimiento del activo o para reestructurar la operación a la que dicho activo pertenece. </w:t>
            </w:r>
          </w:p>
          <w:p w14:paraId="73D0805C" w14:textId="77777777" w:rsidR="00930FA4" w:rsidRPr="0095639A" w:rsidRDefault="00930FA4" w:rsidP="00E20016">
            <w:pPr>
              <w:pStyle w:val="Prrafodelista"/>
              <w:ind w:left="360"/>
              <w:jc w:val="both"/>
              <w:rPr>
                <w:rFonts w:ascii="Arial" w:hAnsi="Arial" w:cs="Arial"/>
                <w:sz w:val="20"/>
                <w:szCs w:val="20"/>
              </w:rPr>
            </w:pPr>
          </w:p>
          <w:p w14:paraId="20D94E59" w14:textId="77777777" w:rsidR="00930FA4" w:rsidRPr="0095639A" w:rsidRDefault="00930FA4" w:rsidP="00817FB4">
            <w:pPr>
              <w:pStyle w:val="Prrafodelista"/>
              <w:numPr>
                <w:ilvl w:val="0"/>
                <w:numId w:val="61"/>
              </w:numPr>
              <w:jc w:val="both"/>
              <w:rPr>
                <w:rFonts w:ascii="Arial" w:hAnsi="Arial" w:cs="Arial"/>
                <w:sz w:val="20"/>
                <w:szCs w:val="20"/>
              </w:rPr>
            </w:pPr>
            <w:r w:rsidRPr="0095639A">
              <w:rPr>
                <w:rFonts w:ascii="Arial" w:hAnsi="Arial" w:cs="Arial"/>
                <w:sz w:val="20"/>
                <w:szCs w:val="20"/>
              </w:rPr>
              <w:t xml:space="preserve">Se decide reanudar la construcción de un activo que estaba previamente detenida antes de su finalización o puesta en condiciones de funcionamiento. </w:t>
            </w:r>
          </w:p>
          <w:p w14:paraId="4B9F68CC" w14:textId="77777777" w:rsidR="00930FA4" w:rsidRPr="0095639A" w:rsidRDefault="00930FA4" w:rsidP="00E20016">
            <w:pPr>
              <w:pStyle w:val="Prrafodelista"/>
              <w:ind w:left="360"/>
              <w:jc w:val="both"/>
              <w:rPr>
                <w:rFonts w:ascii="Arial" w:hAnsi="Arial" w:cs="Arial"/>
                <w:sz w:val="20"/>
                <w:szCs w:val="20"/>
              </w:rPr>
            </w:pPr>
          </w:p>
          <w:p w14:paraId="3D844A5A" w14:textId="77777777" w:rsidR="00930FA4" w:rsidRPr="0095639A" w:rsidRDefault="00930FA4" w:rsidP="00817FB4">
            <w:pPr>
              <w:pStyle w:val="Prrafodelista"/>
              <w:numPr>
                <w:ilvl w:val="0"/>
                <w:numId w:val="61"/>
              </w:numPr>
              <w:jc w:val="both"/>
              <w:rPr>
                <w:rFonts w:ascii="Arial" w:hAnsi="Arial" w:cs="Arial"/>
                <w:sz w:val="20"/>
                <w:szCs w:val="20"/>
              </w:rPr>
            </w:pPr>
            <w:r w:rsidRPr="0095639A">
              <w:rPr>
                <w:rFonts w:ascii="Arial" w:hAnsi="Arial" w:cs="Arial"/>
                <w:sz w:val="20"/>
                <w:szCs w:val="20"/>
              </w:rPr>
              <w:t xml:space="preserve">Se dispone de evidencia procedente de informes internos, la cual indica que la capacidad del activo para producir bienes o prestar servicios es, o va a ser, mejor que el esperado. </w:t>
            </w:r>
          </w:p>
          <w:p w14:paraId="17253C49" w14:textId="77777777" w:rsidR="00930FA4" w:rsidRPr="0095639A" w:rsidRDefault="00930FA4" w:rsidP="00E20016">
            <w:pPr>
              <w:pStyle w:val="Prrafodelista"/>
              <w:ind w:left="360"/>
              <w:jc w:val="both"/>
              <w:rPr>
                <w:rFonts w:ascii="Arial" w:hAnsi="Arial" w:cs="Arial"/>
                <w:sz w:val="20"/>
                <w:szCs w:val="20"/>
              </w:rPr>
            </w:pPr>
          </w:p>
          <w:p w14:paraId="0A866AFB" w14:textId="77777777" w:rsidR="00930FA4" w:rsidRPr="0095639A" w:rsidRDefault="00930FA4" w:rsidP="008B53F1">
            <w:pPr>
              <w:pStyle w:val="Prrafodelista"/>
              <w:ind w:left="360"/>
              <w:jc w:val="both"/>
              <w:rPr>
                <w:rFonts w:ascii="Arial" w:hAnsi="Arial" w:cs="Arial"/>
                <w:sz w:val="20"/>
                <w:szCs w:val="20"/>
              </w:rPr>
            </w:pPr>
          </w:p>
        </w:tc>
      </w:tr>
    </w:tbl>
    <w:p w14:paraId="07E5086B" w14:textId="77777777" w:rsidR="00930FA4" w:rsidRPr="0095639A" w:rsidRDefault="00930FA4" w:rsidP="00930FA4">
      <w:pPr>
        <w:jc w:val="both"/>
        <w:rPr>
          <w:rFonts w:ascii="Arial" w:hAnsi="Arial" w:cs="Arial"/>
        </w:rPr>
      </w:pPr>
    </w:p>
    <w:p w14:paraId="7880A5FE" w14:textId="77777777" w:rsidR="00930FA4" w:rsidRPr="0095639A" w:rsidRDefault="00930FA4" w:rsidP="00930FA4">
      <w:pPr>
        <w:jc w:val="both"/>
        <w:rPr>
          <w:rFonts w:ascii="Arial" w:hAnsi="Arial" w:cs="Arial"/>
        </w:rPr>
      </w:pPr>
      <w:r w:rsidRPr="0095639A">
        <w:rPr>
          <w:rFonts w:ascii="Arial" w:hAnsi="Arial" w:cs="Arial"/>
        </w:rPr>
        <w:t>Si existe algún indicio de que la pérdida por deterioro reconocida en periodos anteriores ya no existe o podría haber disminuido, se verifica tal inexistencia o disminución. En algunos casos puede ser necesario revisar y ajustar la vida útil restante, el método de depreciación o de amortización, o el valor residual del activo.</w:t>
      </w:r>
    </w:p>
    <w:p w14:paraId="7A6CF928" w14:textId="77777777" w:rsidR="00930FA4" w:rsidRPr="0095639A" w:rsidRDefault="00930FA4" w:rsidP="00817FB4">
      <w:pPr>
        <w:pStyle w:val="Ttulo3"/>
        <w:numPr>
          <w:ilvl w:val="3"/>
          <w:numId w:val="4"/>
        </w:numPr>
        <w:rPr>
          <w:rFonts w:ascii="Arial" w:hAnsi="Arial" w:cs="Arial"/>
          <w:color w:val="auto"/>
        </w:rPr>
      </w:pPr>
      <w:r w:rsidRPr="0095639A">
        <w:rPr>
          <w:rFonts w:ascii="Arial" w:hAnsi="Arial" w:cs="Arial"/>
          <w:color w:val="auto"/>
        </w:rPr>
        <w:t>Reconocimiento y reversión del deterioro</w:t>
      </w:r>
    </w:p>
    <w:p w14:paraId="419F6559" w14:textId="77777777" w:rsidR="00930FA4" w:rsidRPr="0095639A" w:rsidRDefault="00930FA4" w:rsidP="00930FA4">
      <w:pPr>
        <w:jc w:val="both"/>
        <w:rPr>
          <w:rFonts w:ascii="Arial" w:hAnsi="Arial" w:cs="Arial"/>
        </w:rPr>
      </w:pPr>
      <w:r w:rsidRPr="0095639A">
        <w:rPr>
          <w:rFonts w:ascii="Arial" w:hAnsi="Arial" w:cs="Arial"/>
        </w:rPr>
        <w:br/>
        <w:t xml:space="preserve">Se revierte una pérdida por deterioro del valor de un activo no generador de efectivo cuando su valor en libros sea inferior al valor del servicio recuperable. Para el cálculo del costo de reposición, la entidad emplea el mismo enfoque utilizado en la determinación del deterioro originalmente reconocido. Dicha reversión de la pérdida por deterioro se </w:t>
      </w:r>
      <w:r w:rsidRPr="0095639A">
        <w:rPr>
          <w:rFonts w:ascii="Arial" w:hAnsi="Arial" w:cs="Arial"/>
          <w:b/>
        </w:rPr>
        <w:t>reconoce</w:t>
      </w:r>
      <w:r w:rsidRPr="0095639A">
        <w:rPr>
          <w:rFonts w:ascii="Arial" w:hAnsi="Arial" w:cs="Arial"/>
        </w:rPr>
        <w:t xml:space="preserve"> como un incremento del valor en libros del activo, afectando el resultado del periodo.</w:t>
      </w:r>
    </w:p>
    <w:p w14:paraId="1AFFDDE0" w14:textId="77777777" w:rsidR="00930FA4" w:rsidRPr="0095639A" w:rsidRDefault="00930FA4" w:rsidP="00930FA4">
      <w:pPr>
        <w:jc w:val="both"/>
        <w:rPr>
          <w:rFonts w:ascii="Arial" w:hAnsi="Arial" w:cs="Arial"/>
        </w:rPr>
      </w:pPr>
      <w:r w:rsidRPr="0095639A">
        <w:rPr>
          <w:rFonts w:ascii="Arial" w:hAnsi="Arial" w:cs="Arial"/>
        </w:rPr>
        <w:t xml:space="preserve">El valor en libros del activo, después de la reversión de una pérdida por deterioro del valor, no excede al valor en libros que tendría el activo si no se hubiera reconocido una pérdida por deterioro del valor en periodos anteriores. Después de reconocer una reversión de la pérdida por deterioro del valor, los cargos por depreciación o amortización del activo se ajustan para los </w:t>
      </w:r>
      <w:r w:rsidRPr="0095639A">
        <w:rPr>
          <w:rFonts w:ascii="Arial" w:hAnsi="Arial" w:cs="Arial"/>
        </w:rPr>
        <w:lastRenderedPageBreak/>
        <w:t>periodos futuros con el fin de distribuir el valor en libros revisado del activo menos su valor residual.</w:t>
      </w:r>
    </w:p>
    <w:p w14:paraId="64EFAC58" w14:textId="77777777" w:rsidR="00930FA4" w:rsidRPr="0095639A" w:rsidRDefault="00930FA4" w:rsidP="00817FB4">
      <w:pPr>
        <w:pStyle w:val="Ttulo3"/>
        <w:numPr>
          <w:ilvl w:val="2"/>
          <w:numId w:val="4"/>
        </w:numPr>
        <w:rPr>
          <w:rFonts w:ascii="Arial" w:hAnsi="Arial" w:cs="Arial"/>
          <w:color w:val="auto"/>
        </w:rPr>
      </w:pPr>
      <w:r w:rsidRPr="0095639A">
        <w:rPr>
          <w:rFonts w:ascii="Arial" w:hAnsi="Arial" w:cs="Arial"/>
          <w:color w:val="auto"/>
        </w:rPr>
        <w:t>REVELACIONES</w:t>
      </w:r>
    </w:p>
    <w:p w14:paraId="59B3A13B" w14:textId="77777777" w:rsidR="00930FA4" w:rsidRPr="0095639A" w:rsidRDefault="00930FA4" w:rsidP="00930FA4">
      <w:pPr>
        <w:jc w:val="both"/>
        <w:rPr>
          <w:rFonts w:ascii="Arial" w:hAnsi="Arial" w:cs="Arial"/>
        </w:rPr>
      </w:pPr>
    </w:p>
    <w:p w14:paraId="5B3D3889" w14:textId="77777777" w:rsidR="00930FA4" w:rsidRPr="0095639A" w:rsidRDefault="00930FA4" w:rsidP="00930FA4">
      <w:pPr>
        <w:jc w:val="both"/>
        <w:rPr>
          <w:rFonts w:ascii="Arial" w:hAnsi="Arial" w:cs="Arial"/>
        </w:rPr>
      </w:pPr>
      <w:r w:rsidRPr="0095639A">
        <w:rPr>
          <w:rFonts w:ascii="Arial" w:hAnsi="Arial" w:cs="Arial"/>
        </w:rPr>
        <w:t>PNNC revelará los criterios utilizados para determinar la materialidad de los activos que deban ser objeto de aplicación de esta Política.</w:t>
      </w:r>
    </w:p>
    <w:p w14:paraId="56AED362" w14:textId="77777777" w:rsidR="00930FA4" w:rsidRPr="0095639A" w:rsidRDefault="00930FA4" w:rsidP="00930FA4">
      <w:pPr>
        <w:jc w:val="both"/>
        <w:rPr>
          <w:rFonts w:ascii="Arial" w:hAnsi="Arial" w:cs="Arial"/>
        </w:rPr>
      </w:pPr>
      <w:r w:rsidRPr="0095639A">
        <w:rPr>
          <w:rFonts w:ascii="Arial" w:hAnsi="Arial" w:cs="Arial"/>
        </w:rPr>
        <w:br/>
        <w:t xml:space="preserve">Para los activos objeto de deterioro que se consideren materiales, la entidad revela semestralmente </w:t>
      </w:r>
      <w:r w:rsidRPr="0095639A">
        <w:rPr>
          <w:rFonts w:ascii="Arial" w:hAnsi="Arial" w:cs="Arial"/>
          <w:bCs/>
          <w:iCs/>
        </w:rPr>
        <w:t>con la información remitida por el Grupo de Procesos Corporativos, el Grupo de Infraestructura Física y el Grupo de Sistema de Información y Radiocomunicaciones,</w:t>
      </w:r>
      <w:r w:rsidRPr="0095639A">
        <w:rPr>
          <w:rFonts w:ascii="Arial" w:hAnsi="Arial" w:cs="Arial"/>
        </w:rPr>
        <w:t xml:space="preserve"> en la clasificación que corresponda (propiedades, planta y equipo; activos intangibles; bienes de uso público; o bienes históricos y culturales), la siguiente información: </w:t>
      </w:r>
    </w:p>
    <w:p w14:paraId="0BF03ADC" w14:textId="77777777" w:rsidR="00930FA4" w:rsidRPr="0095639A" w:rsidRDefault="00930FA4" w:rsidP="00817FB4">
      <w:pPr>
        <w:pStyle w:val="Prrafodelista"/>
        <w:numPr>
          <w:ilvl w:val="0"/>
          <w:numId w:val="62"/>
        </w:numPr>
        <w:jc w:val="both"/>
        <w:rPr>
          <w:rFonts w:ascii="Arial" w:hAnsi="Arial" w:cs="Arial"/>
        </w:rPr>
      </w:pPr>
      <w:r w:rsidRPr="0095639A">
        <w:rPr>
          <w:rFonts w:ascii="Arial" w:hAnsi="Arial" w:cs="Arial"/>
        </w:rPr>
        <w:t xml:space="preserve">el valor de las pérdidas por deterioro del valor reconocidas durante el periodo; </w:t>
      </w:r>
    </w:p>
    <w:p w14:paraId="1A0EBEC0" w14:textId="77777777" w:rsidR="00930FA4" w:rsidRPr="0095639A" w:rsidRDefault="00930FA4" w:rsidP="00817FB4">
      <w:pPr>
        <w:pStyle w:val="Prrafodelista"/>
        <w:numPr>
          <w:ilvl w:val="0"/>
          <w:numId w:val="62"/>
        </w:numPr>
        <w:jc w:val="both"/>
        <w:rPr>
          <w:rFonts w:ascii="Arial" w:hAnsi="Arial" w:cs="Arial"/>
        </w:rPr>
      </w:pPr>
      <w:r w:rsidRPr="0095639A">
        <w:rPr>
          <w:rFonts w:ascii="Arial" w:hAnsi="Arial" w:cs="Arial"/>
        </w:rPr>
        <w:t xml:space="preserve">el valor de las reversiones de pérdidas por deterioro del valor reconocidas durante el periodo; </w:t>
      </w:r>
    </w:p>
    <w:p w14:paraId="42B88166" w14:textId="77777777" w:rsidR="00930FA4" w:rsidRPr="0095639A" w:rsidRDefault="00930FA4" w:rsidP="00817FB4">
      <w:pPr>
        <w:pStyle w:val="Prrafodelista"/>
        <w:numPr>
          <w:ilvl w:val="0"/>
          <w:numId w:val="62"/>
        </w:numPr>
        <w:jc w:val="both"/>
        <w:rPr>
          <w:rFonts w:ascii="Arial" w:hAnsi="Arial" w:cs="Arial"/>
        </w:rPr>
      </w:pPr>
      <w:r w:rsidRPr="0095639A">
        <w:rPr>
          <w:rFonts w:ascii="Arial" w:hAnsi="Arial" w:cs="Arial"/>
        </w:rPr>
        <w:t xml:space="preserve">los eventos y circunstancias que hayan llevado al reconocimiento o a la reversión de la pérdida por deterioro del valor; y </w:t>
      </w:r>
    </w:p>
    <w:p w14:paraId="3B4901FE" w14:textId="77777777" w:rsidR="00930FA4" w:rsidRPr="0095639A" w:rsidRDefault="00930FA4" w:rsidP="00817FB4">
      <w:pPr>
        <w:pStyle w:val="Prrafodelista"/>
        <w:numPr>
          <w:ilvl w:val="0"/>
          <w:numId w:val="62"/>
        </w:numPr>
        <w:jc w:val="both"/>
        <w:rPr>
          <w:rFonts w:ascii="Arial" w:hAnsi="Arial" w:cs="Arial"/>
        </w:rPr>
      </w:pPr>
      <w:r w:rsidRPr="0095639A">
        <w:rPr>
          <w:rFonts w:ascii="Arial" w:hAnsi="Arial" w:cs="Arial"/>
        </w:rPr>
        <w:t xml:space="preserve">Si el valor del servicio recuperable se estableció con base en el valor de mercado menos los costos de disposición o el costo de reposición y el enfoque que se utilizó para la determinación de este último. </w:t>
      </w:r>
    </w:p>
    <w:p w14:paraId="7ADE423D" w14:textId="77777777" w:rsidR="00930FA4" w:rsidRPr="0095639A" w:rsidRDefault="00930FA4" w:rsidP="00930FA4">
      <w:pPr>
        <w:rPr>
          <w:rFonts w:ascii="Arial" w:hAnsi="Arial" w:cs="Arial"/>
        </w:rPr>
      </w:pPr>
    </w:p>
    <w:p w14:paraId="2D95CA62" w14:textId="77777777" w:rsidR="00D036F6" w:rsidRPr="0095639A" w:rsidRDefault="00D036F6" w:rsidP="00817FB4">
      <w:pPr>
        <w:pStyle w:val="Ttulo2"/>
        <w:numPr>
          <w:ilvl w:val="1"/>
          <w:numId w:val="4"/>
        </w:numPr>
        <w:tabs>
          <w:tab w:val="left" w:pos="851"/>
        </w:tabs>
        <w:rPr>
          <w:rFonts w:ascii="Arial" w:hAnsi="Arial" w:cs="Arial"/>
          <w:color w:val="auto"/>
        </w:rPr>
      </w:pPr>
      <w:bookmarkStart w:id="275" w:name="_Toc518374972"/>
      <w:bookmarkStart w:id="276" w:name="_Toc61436850"/>
      <w:r w:rsidRPr="0095639A">
        <w:rPr>
          <w:rFonts w:ascii="Arial" w:hAnsi="Arial" w:cs="Arial"/>
          <w:color w:val="auto"/>
        </w:rPr>
        <w:t>CUENTAS POR PAGAR</w:t>
      </w:r>
      <w:bookmarkEnd w:id="275"/>
      <w:bookmarkEnd w:id="276"/>
    </w:p>
    <w:p w14:paraId="6681E478" w14:textId="77777777" w:rsidR="00D036F6" w:rsidRPr="0095639A" w:rsidRDefault="00D036F6" w:rsidP="00D036F6">
      <w:pPr>
        <w:jc w:val="both"/>
        <w:rPr>
          <w:rFonts w:ascii="Arial" w:hAnsi="Arial" w:cs="Arial"/>
        </w:rPr>
      </w:pPr>
    </w:p>
    <w:p w14:paraId="2026CBC1" w14:textId="77777777" w:rsidR="00D036F6" w:rsidRPr="0095639A" w:rsidRDefault="00D036F6" w:rsidP="00817FB4">
      <w:pPr>
        <w:pStyle w:val="Ttulo3"/>
        <w:numPr>
          <w:ilvl w:val="2"/>
          <w:numId w:val="4"/>
        </w:numPr>
        <w:rPr>
          <w:rFonts w:ascii="Arial" w:hAnsi="Arial" w:cs="Arial"/>
          <w:bCs/>
          <w:color w:val="auto"/>
        </w:rPr>
      </w:pPr>
      <w:r w:rsidRPr="0095639A">
        <w:rPr>
          <w:rFonts w:ascii="Arial" w:hAnsi="Arial" w:cs="Arial"/>
          <w:bCs/>
          <w:color w:val="auto"/>
        </w:rPr>
        <w:t xml:space="preserve">OBJETIVO </w:t>
      </w:r>
    </w:p>
    <w:p w14:paraId="176DF3EE" w14:textId="77777777" w:rsidR="00D036F6" w:rsidRPr="0095639A" w:rsidRDefault="00D036F6" w:rsidP="00D036F6">
      <w:pPr>
        <w:jc w:val="both"/>
        <w:rPr>
          <w:rFonts w:ascii="Arial" w:hAnsi="Arial" w:cs="Arial"/>
        </w:rPr>
      </w:pPr>
    </w:p>
    <w:p w14:paraId="0B635DC5" w14:textId="2EF21074" w:rsidR="00D036F6" w:rsidRPr="0095639A" w:rsidRDefault="00D036F6" w:rsidP="00D036F6">
      <w:pPr>
        <w:jc w:val="both"/>
        <w:rPr>
          <w:rFonts w:ascii="Arial" w:hAnsi="Arial" w:cs="Arial"/>
        </w:rPr>
      </w:pPr>
      <w:r w:rsidRPr="0095639A">
        <w:rPr>
          <w:rFonts w:ascii="Arial" w:hAnsi="Arial" w:cs="Arial"/>
        </w:rPr>
        <w:t>El objetivo de esta política contable es definir los criterios para el reconocimiento, medición y revelación de cuentas por pagar, de acuerdo con el Marco Normativo para entidades de Gobierno.</w:t>
      </w:r>
    </w:p>
    <w:p w14:paraId="7E10F9F2" w14:textId="77777777" w:rsidR="00D036F6" w:rsidRPr="0095639A" w:rsidRDefault="00D036F6" w:rsidP="00817FB4">
      <w:pPr>
        <w:pStyle w:val="Ttulo3"/>
        <w:numPr>
          <w:ilvl w:val="2"/>
          <w:numId w:val="4"/>
        </w:numPr>
        <w:rPr>
          <w:rFonts w:ascii="Arial" w:hAnsi="Arial" w:cs="Arial"/>
          <w:color w:val="auto"/>
        </w:rPr>
      </w:pPr>
      <w:r w:rsidRPr="0095639A">
        <w:rPr>
          <w:rFonts w:ascii="Arial" w:hAnsi="Arial" w:cs="Arial"/>
          <w:color w:val="auto"/>
        </w:rPr>
        <w:t>ALCANCE</w:t>
      </w:r>
    </w:p>
    <w:p w14:paraId="17319A79" w14:textId="7033B75E" w:rsidR="00D036F6" w:rsidRPr="0095639A" w:rsidRDefault="00D036F6" w:rsidP="00D036F6">
      <w:pPr>
        <w:jc w:val="both"/>
        <w:rPr>
          <w:rFonts w:ascii="Arial" w:hAnsi="Arial" w:cs="Arial"/>
        </w:rPr>
      </w:pPr>
      <w:r w:rsidRPr="0095639A">
        <w:rPr>
          <w:rFonts w:ascii="Arial" w:hAnsi="Arial" w:cs="Arial"/>
        </w:rPr>
        <w:br/>
        <w:t>Esta política contable aplica a las obligaciones adquiridas por la entidad con terceros, originadas en el desarrollo de sus actividades y de las cuales se espere, a futuro, la salida de un flujo financiero fijo o determinable a través de efectivo, equivalentes al efectivo u otro instrumento.</w:t>
      </w:r>
    </w:p>
    <w:p w14:paraId="64FFC7BB" w14:textId="77777777" w:rsidR="00D036F6" w:rsidRPr="0095639A" w:rsidRDefault="00D036F6" w:rsidP="00817FB4">
      <w:pPr>
        <w:pStyle w:val="Ttulo3"/>
        <w:numPr>
          <w:ilvl w:val="2"/>
          <w:numId w:val="4"/>
        </w:numPr>
        <w:rPr>
          <w:rFonts w:ascii="Arial" w:hAnsi="Arial" w:cs="Arial"/>
          <w:color w:val="auto"/>
        </w:rPr>
      </w:pPr>
      <w:r w:rsidRPr="0095639A">
        <w:rPr>
          <w:rFonts w:ascii="Arial" w:hAnsi="Arial" w:cs="Arial"/>
          <w:color w:val="auto"/>
        </w:rPr>
        <w:lastRenderedPageBreak/>
        <w:t>RECONOCIMIENTO Y MEDICIÓN INICIAL</w:t>
      </w:r>
    </w:p>
    <w:p w14:paraId="439E3E7B" w14:textId="77777777" w:rsidR="00D036F6" w:rsidRPr="0095639A" w:rsidRDefault="00D036F6" w:rsidP="00D036F6">
      <w:pPr>
        <w:rPr>
          <w:rFonts w:ascii="Arial" w:hAnsi="Arial" w:cs="Arial"/>
        </w:rPr>
      </w:pPr>
      <w:r w:rsidRPr="0095639A">
        <w:rPr>
          <w:rFonts w:ascii="Arial" w:hAnsi="Arial" w:cs="Arial"/>
        </w:rPr>
        <w:br/>
        <w:t>Las cuentas por pagar se miden por el valor de la transacción. Las cuentas por pagar se clasifican en la categoría de costo.</w:t>
      </w:r>
    </w:p>
    <w:p w14:paraId="28CFBD97" w14:textId="77777777" w:rsidR="00D036F6" w:rsidRPr="0095639A" w:rsidRDefault="00D036F6" w:rsidP="00D036F6">
      <w:pPr>
        <w:rPr>
          <w:rFonts w:ascii="Arial" w:hAnsi="Arial" w:cs="Arial"/>
        </w:rPr>
      </w:pPr>
      <w:r w:rsidRPr="0095639A">
        <w:rPr>
          <w:rFonts w:ascii="Arial" w:hAnsi="Arial" w:cs="Arial"/>
        </w:rPr>
        <w:t>Las cuentas por pagar por conceptos de impuestos se reconocen de conformidad con la normativa tributaria vigente.</w:t>
      </w:r>
    </w:p>
    <w:p w14:paraId="44A91994" w14:textId="77777777" w:rsidR="00D036F6" w:rsidRPr="0095639A" w:rsidRDefault="00D036F6" w:rsidP="00817FB4">
      <w:pPr>
        <w:pStyle w:val="Ttulo3"/>
        <w:numPr>
          <w:ilvl w:val="2"/>
          <w:numId w:val="4"/>
        </w:numPr>
        <w:rPr>
          <w:rFonts w:ascii="Arial" w:hAnsi="Arial" w:cs="Arial"/>
          <w:color w:val="auto"/>
        </w:rPr>
      </w:pPr>
      <w:r w:rsidRPr="0095639A">
        <w:rPr>
          <w:rFonts w:ascii="Arial" w:hAnsi="Arial" w:cs="Arial"/>
          <w:color w:val="auto"/>
        </w:rPr>
        <w:t>MEDICIÓN POSTERIOR</w:t>
      </w:r>
    </w:p>
    <w:p w14:paraId="264726CC" w14:textId="77777777" w:rsidR="00D036F6" w:rsidRPr="0095639A" w:rsidRDefault="00D036F6" w:rsidP="00D036F6">
      <w:pPr>
        <w:jc w:val="both"/>
        <w:rPr>
          <w:rFonts w:ascii="Arial" w:hAnsi="Arial" w:cs="Arial"/>
          <w:lang w:val="es-ES_tradnl"/>
        </w:rPr>
      </w:pPr>
      <w:r w:rsidRPr="0095639A">
        <w:rPr>
          <w:rFonts w:ascii="Arial" w:hAnsi="Arial" w:cs="Arial"/>
        </w:rPr>
        <w:br/>
        <w:t>Con posterioridad al reconocimiento, las cuentas por pagar se mantienen por el valor de la transacción.</w:t>
      </w:r>
    </w:p>
    <w:p w14:paraId="12A82665" w14:textId="77777777" w:rsidR="00D036F6" w:rsidRPr="0095639A" w:rsidRDefault="00D036F6" w:rsidP="00817FB4">
      <w:pPr>
        <w:pStyle w:val="Ttulo3"/>
        <w:numPr>
          <w:ilvl w:val="2"/>
          <w:numId w:val="4"/>
        </w:numPr>
        <w:rPr>
          <w:rFonts w:ascii="Arial" w:hAnsi="Arial" w:cs="Arial"/>
          <w:color w:val="auto"/>
        </w:rPr>
      </w:pPr>
      <w:r w:rsidRPr="0095639A">
        <w:rPr>
          <w:rFonts w:ascii="Arial" w:hAnsi="Arial" w:cs="Arial"/>
          <w:color w:val="auto"/>
        </w:rPr>
        <w:t>BAJA EN CUENTAS</w:t>
      </w:r>
    </w:p>
    <w:p w14:paraId="57D5B2B4" w14:textId="77777777" w:rsidR="00D036F6" w:rsidRPr="0095639A" w:rsidRDefault="00D036F6" w:rsidP="00D036F6">
      <w:pPr>
        <w:jc w:val="both"/>
        <w:rPr>
          <w:rFonts w:ascii="Arial" w:hAnsi="Arial" w:cs="Arial"/>
        </w:rPr>
      </w:pPr>
      <w:r w:rsidRPr="0095639A">
        <w:rPr>
          <w:rFonts w:ascii="Arial" w:hAnsi="Arial" w:cs="Arial"/>
        </w:rPr>
        <w:br/>
        <w:t>Se deja de reconocer una cuenta por pagar (total o parcialmente) cuando se extingan las obligaciones que lo originaron, es decir, cuando la obligación:</w:t>
      </w:r>
    </w:p>
    <w:p w14:paraId="3C357E34" w14:textId="77777777" w:rsidR="00D036F6" w:rsidRPr="0095639A" w:rsidRDefault="00D036F6" w:rsidP="00817FB4">
      <w:pPr>
        <w:pStyle w:val="Prrafodelista"/>
        <w:numPr>
          <w:ilvl w:val="0"/>
          <w:numId w:val="63"/>
        </w:numPr>
        <w:jc w:val="both"/>
        <w:rPr>
          <w:rFonts w:ascii="Arial" w:hAnsi="Arial" w:cs="Arial"/>
        </w:rPr>
      </w:pPr>
      <w:r w:rsidRPr="0095639A">
        <w:rPr>
          <w:rFonts w:ascii="Arial" w:hAnsi="Arial" w:cs="Arial"/>
        </w:rPr>
        <w:t xml:space="preserve">se pague, </w:t>
      </w:r>
    </w:p>
    <w:p w14:paraId="6B37706C" w14:textId="77777777" w:rsidR="00D036F6" w:rsidRPr="0095639A" w:rsidRDefault="00D036F6" w:rsidP="00817FB4">
      <w:pPr>
        <w:pStyle w:val="Prrafodelista"/>
        <w:numPr>
          <w:ilvl w:val="0"/>
          <w:numId w:val="63"/>
        </w:numPr>
        <w:jc w:val="both"/>
        <w:rPr>
          <w:rFonts w:ascii="Arial" w:hAnsi="Arial" w:cs="Arial"/>
        </w:rPr>
      </w:pPr>
      <w:r w:rsidRPr="0095639A">
        <w:rPr>
          <w:rFonts w:ascii="Arial" w:hAnsi="Arial" w:cs="Arial"/>
        </w:rPr>
        <w:t xml:space="preserve">expire, </w:t>
      </w:r>
    </w:p>
    <w:p w14:paraId="48E0CFC7" w14:textId="77777777" w:rsidR="00D036F6" w:rsidRPr="0095639A" w:rsidRDefault="00D036F6" w:rsidP="00817FB4">
      <w:pPr>
        <w:pStyle w:val="Prrafodelista"/>
        <w:numPr>
          <w:ilvl w:val="0"/>
          <w:numId w:val="63"/>
        </w:numPr>
        <w:jc w:val="both"/>
        <w:rPr>
          <w:rFonts w:ascii="Arial" w:hAnsi="Arial" w:cs="Arial"/>
        </w:rPr>
      </w:pPr>
      <w:r w:rsidRPr="0095639A">
        <w:rPr>
          <w:rFonts w:ascii="Arial" w:hAnsi="Arial" w:cs="Arial"/>
        </w:rPr>
        <w:t xml:space="preserve">el acreedor renuncie a ella, o </w:t>
      </w:r>
    </w:p>
    <w:p w14:paraId="738FD889" w14:textId="77777777" w:rsidR="00D036F6" w:rsidRPr="0095639A" w:rsidRDefault="00D036F6" w:rsidP="00817FB4">
      <w:pPr>
        <w:pStyle w:val="Prrafodelista"/>
        <w:numPr>
          <w:ilvl w:val="0"/>
          <w:numId w:val="63"/>
        </w:numPr>
        <w:jc w:val="both"/>
        <w:rPr>
          <w:rFonts w:ascii="Arial" w:hAnsi="Arial" w:cs="Arial"/>
        </w:rPr>
      </w:pPr>
      <w:r w:rsidRPr="0095639A">
        <w:rPr>
          <w:rFonts w:ascii="Arial" w:hAnsi="Arial" w:cs="Arial"/>
        </w:rPr>
        <w:t>se transfiera a un tercero.</w:t>
      </w:r>
    </w:p>
    <w:p w14:paraId="7072F867" w14:textId="77777777" w:rsidR="00D036F6" w:rsidRPr="0095639A" w:rsidRDefault="00D036F6" w:rsidP="00D036F6">
      <w:pPr>
        <w:jc w:val="both"/>
        <w:rPr>
          <w:rFonts w:ascii="Arial" w:hAnsi="Arial" w:cs="Arial"/>
        </w:rPr>
      </w:pPr>
      <w:r w:rsidRPr="0095639A">
        <w:rPr>
          <w:rFonts w:ascii="Arial" w:hAnsi="Arial" w:cs="Arial"/>
        </w:rPr>
        <w:t>En los últimos dos casos se aplica la política de Ingresos de Transacciones sin Contraprestación.</w:t>
      </w:r>
    </w:p>
    <w:p w14:paraId="05B07258" w14:textId="77777777" w:rsidR="00D036F6" w:rsidRPr="0095639A" w:rsidRDefault="00D036F6" w:rsidP="00D036F6">
      <w:pPr>
        <w:autoSpaceDE w:val="0"/>
        <w:autoSpaceDN w:val="0"/>
        <w:adjustRightInd w:val="0"/>
        <w:spacing w:after="0" w:line="240" w:lineRule="auto"/>
        <w:jc w:val="both"/>
        <w:rPr>
          <w:rFonts w:ascii="Arial" w:eastAsiaTheme="minorHAnsi" w:hAnsi="Arial" w:cs="Arial"/>
        </w:rPr>
      </w:pPr>
      <w:r w:rsidRPr="0095639A">
        <w:rPr>
          <w:rFonts w:ascii="Arial" w:eastAsiaTheme="minorHAnsi" w:hAnsi="Arial" w:cs="Arial"/>
        </w:rPr>
        <w:t xml:space="preserve">La diferencia entre el valor en libros de la cuenta por pagar que se da de baja y la contraprestación pagada, incluyendo cualquier activo transferido diferente del efectivo o pasivo asumido, se reconoce como ingreso o gasto en el resultado del periodo. </w:t>
      </w:r>
    </w:p>
    <w:p w14:paraId="5D1F553C" w14:textId="77777777" w:rsidR="00D036F6" w:rsidRPr="0095639A" w:rsidRDefault="00D036F6" w:rsidP="00D036F6">
      <w:pPr>
        <w:rPr>
          <w:rFonts w:ascii="Arial" w:hAnsi="Arial" w:cs="Arial"/>
        </w:rPr>
      </w:pPr>
    </w:p>
    <w:p w14:paraId="1615D2A4" w14:textId="77777777" w:rsidR="00D036F6" w:rsidRPr="0095639A" w:rsidRDefault="00D036F6" w:rsidP="00817FB4">
      <w:pPr>
        <w:pStyle w:val="Ttulo3"/>
        <w:numPr>
          <w:ilvl w:val="2"/>
          <w:numId w:val="4"/>
        </w:numPr>
        <w:rPr>
          <w:rFonts w:ascii="Arial" w:hAnsi="Arial" w:cs="Arial"/>
          <w:color w:val="auto"/>
        </w:rPr>
      </w:pPr>
      <w:r w:rsidRPr="0095639A">
        <w:rPr>
          <w:rFonts w:ascii="Arial" w:hAnsi="Arial" w:cs="Arial"/>
          <w:color w:val="auto"/>
        </w:rPr>
        <w:t>REVELACIONES</w:t>
      </w:r>
    </w:p>
    <w:p w14:paraId="5E3E8A02" w14:textId="77777777" w:rsidR="00D036F6" w:rsidRPr="0095639A" w:rsidRDefault="00D036F6" w:rsidP="00D036F6">
      <w:pPr>
        <w:jc w:val="both"/>
        <w:rPr>
          <w:rFonts w:ascii="Arial" w:hAnsi="Arial" w:cs="Arial"/>
        </w:rPr>
      </w:pPr>
      <w:r w:rsidRPr="0095639A">
        <w:rPr>
          <w:rFonts w:ascii="Arial" w:hAnsi="Arial" w:cs="Arial"/>
        </w:rPr>
        <w:br/>
        <w:t>El Grupo de Gestión Financiera, apoyándose en las áreas generadoras de los hechos económicos revela semestralmente información de las cuentas por pagar respecto a:</w:t>
      </w:r>
    </w:p>
    <w:p w14:paraId="204163EB" w14:textId="77777777" w:rsidR="00D036F6" w:rsidRPr="0095639A" w:rsidRDefault="00D036F6" w:rsidP="00817FB4">
      <w:pPr>
        <w:pStyle w:val="Prrafodelista"/>
        <w:numPr>
          <w:ilvl w:val="0"/>
          <w:numId w:val="65"/>
        </w:numPr>
        <w:jc w:val="both"/>
        <w:rPr>
          <w:rFonts w:ascii="Arial" w:hAnsi="Arial" w:cs="Arial"/>
        </w:rPr>
      </w:pPr>
      <w:r w:rsidRPr="0095639A">
        <w:rPr>
          <w:rFonts w:ascii="Arial" w:hAnsi="Arial" w:cs="Arial"/>
        </w:rPr>
        <w:t>el valor en libros;</w:t>
      </w:r>
    </w:p>
    <w:p w14:paraId="07A2E526" w14:textId="77777777" w:rsidR="00D036F6" w:rsidRPr="0095639A" w:rsidRDefault="00D036F6" w:rsidP="00817FB4">
      <w:pPr>
        <w:pStyle w:val="Prrafodelista"/>
        <w:numPr>
          <w:ilvl w:val="0"/>
          <w:numId w:val="65"/>
        </w:numPr>
        <w:jc w:val="both"/>
        <w:rPr>
          <w:rFonts w:ascii="Arial" w:hAnsi="Arial" w:cs="Arial"/>
        </w:rPr>
      </w:pPr>
      <w:r w:rsidRPr="0095639A">
        <w:rPr>
          <w:rFonts w:ascii="Arial" w:hAnsi="Arial" w:cs="Arial"/>
        </w:rPr>
        <w:t>plazo;</w:t>
      </w:r>
    </w:p>
    <w:p w14:paraId="0F3D8DD1" w14:textId="77777777" w:rsidR="00D036F6" w:rsidRPr="0095639A" w:rsidRDefault="00D036F6" w:rsidP="00817FB4">
      <w:pPr>
        <w:pStyle w:val="Prrafodelista"/>
        <w:numPr>
          <w:ilvl w:val="0"/>
          <w:numId w:val="65"/>
        </w:numPr>
        <w:jc w:val="both"/>
        <w:rPr>
          <w:rFonts w:ascii="Arial" w:hAnsi="Arial" w:cs="Arial"/>
        </w:rPr>
      </w:pPr>
      <w:r w:rsidRPr="0095639A">
        <w:rPr>
          <w:rFonts w:ascii="Arial" w:hAnsi="Arial" w:cs="Arial"/>
        </w:rPr>
        <w:t>tasa de interés (de ser pactada);</w:t>
      </w:r>
    </w:p>
    <w:p w14:paraId="47764871" w14:textId="77777777" w:rsidR="00D036F6" w:rsidRPr="0095639A" w:rsidRDefault="00D036F6" w:rsidP="00817FB4">
      <w:pPr>
        <w:pStyle w:val="Prrafodelista"/>
        <w:numPr>
          <w:ilvl w:val="0"/>
          <w:numId w:val="65"/>
        </w:numPr>
        <w:jc w:val="both"/>
        <w:rPr>
          <w:rFonts w:ascii="Arial" w:hAnsi="Arial" w:cs="Arial"/>
        </w:rPr>
      </w:pPr>
      <w:r w:rsidRPr="0095639A">
        <w:rPr>
          <w:rFonts w:ascii="Arial" w:hAnsi="Arial" w:cs="Arial"/>
        </w:rPr>
        <w:t>vencimiento;</w:t>
      </w:r>
    </w:p>
    <w:p w14:paraId="1FC5F5C3" w14:textId="77777777" w:rsidR="00D036F6" w:rsidRPr="0095639A" w:rsidRDefault="00D036F6" w:rsidP="00D036F6">
      <w:pPr>
        <w:jc w:val="both"/>
        <w:rPr>
          <w:rFonts w:ascii="Arial" w:hAnsi="Arial" w:cs="Arial"/>
        </w:rPr>
      </w:pPr>
      <w:r w:rsidRPr="0095639A">
        <w:rPr>
          <w:rFonts w:ascii="Arial" w:hAnsi="Arial" w:cs="Arial"/>
        </w:rPr>
        <w:t>Si se ha infringido los plazos o ha incumplido con el pago del principal, de los intereses o de las cláusulas de reembolso, se revela:</w:t>
      </w:r>
    </w:p>
    <w:p w14:paraId="08720419" w14:textId="77777777" w:rsidR="00D036F6" w:rsidRPr="0095639A" w:rsidRDefault="00D036F6" w:rsidP="00817FB4">
      <w:pPr>
        <w:pStyle w:val="Prrafodelista"/>
        <w:numPr>
          <w:ilvl w:val="0"/>
          <w:numId w:val="64"/>
        </w:numPr>
        <w:jc w:val="both"/>
        <w:rPr>
          <w:rFonts w:ascii="Arial" w:hAnsi="Arial" w:cs="Arial"/>
        </w:rPr>
      </w:pPr>
      <w:r w:rsidRPr="0095639A">
        <w:rPr>
          <w:rFonts w:ascii="Arial" w:hAnsi="Arial" w:cs="Arial"/>
        </w:rPr>
        <w:t>los detalles de esa infracción o incumplimiento;</w:t>
      </w:r>
    </w:p>
    <w:p w14:paraId="1913E6C9" w14:textId="77777777" w:rsidR="00D036F6" w:rsidRPr="0095639A" w:rsidRDefault="00D036F6" w:rsidP="00817FB4">
      <w:pPr>
        <w:pStyle w:val="Prrafodelista"/>
        <w:numPr>
          <w:ilvl w:val="0"/>
          <w:numId w:val="64"/>
        </w:numPr>
        <w:jc w:val="both"/>
        <w:rPr>
          <w:rFonts w:ascii="Arial" w:hAnsi="Arial" w:cs="Arial"/>
        </w:rPr>
      </w:pPr>
      <w:r w:rsidRPr="0095639A">
        <w:rPr>
          <w:rFonts w:ascii="Arial" w:hAnsi="Arial" w:cs="Arial"/>
        </w:rPr>
        <w:lastRenderedPageBreak/>
        <w:t xml:space="preserve">el valor en libros de las cuentas por pagar al finalizar el periodo contable; y </w:t>
      </w:r>
    </w:p>
    <w:p w14:paraId="523063D3" w14:textId="5DAA1E16" w:rsidR="00D036F6" w:rsidRPr="0095639A" w:rsidRDefault="00D036F6" w:rsidP="00817FB4">
      <w:pPr>
        <w:pStyle w:val="Prrafodelista"/>
        <w:numPr>
          <w:ilvl w:val="0"/>
          <w:numId w:val="64"/>
        </w:numPr>
        <w:jc w:val="both"/>
        <w:rPr>
          <w:rFonts w:ascii="Arial" w:hAnsi="Arial" w:cs="Arial"/>
        </w:rPr>
      </w:pPr>
      <w:r w:rsidRPr="0095639A">
        <w:rPr>
          <w:rFonts w:ascii="Arial" w:hAnsi="Arial" w:cs="Arial"/>
        </w:rPr>
        <w:t>la corrección de la infracción o la renegociación de las condiciones de las cuentas por pagar antes de la fecha de autorización para la publicación de los estados financieros.</w:t>
      </w:r>
    </w:p>
    <w:p w14:paraId="5AA177A7" w14:textId="029E4A2E" w:rsidR="00D036F6" w:rsidRPr="0095639A" w:rsidRDefault="00D036F6" w:rsidP="00D036F6">
      <w:pPr>
        <w:jc w:val="both"/>
        <w:rPr>
          <w:rFonts w:ascii="Arial" w:hAnsi="Arial" w:cs="Arial"/>
        </w:rPr>
      </w:pPr>
      <w:r w:rsidRPr="0095639A">
        <w:rPr>
          <w:rFonts w:ascii="Arial" w:hAnsi="Arial" w:cs="Arial"/>
        </w:rPr>
        <w:t>Cuando se dé de baja, total o parcialmente, una cuenta por pagar, se revelará la ganancia reconocida en el resultado del periodo y las razones de su baja en</w:t>
      </w:r>
      <w:r w:rsidRPr="0095639A">
        <w:rPr>
          <w:rFonts w:ascii="Arial" w:hAnsi="Arial" w:cs="Arial"/>
          <w:spacing w:val="-12"/>
        </w:rPr>
        <w:t xml:space="preserve"> </w:t>
      </w:r>
      <w:r w:rsidRPr="0095639A">
        <w:rPr>
          <w:rFonts w:ascii="Arial" w:hAnsi="Arial" w:cs="Arial"/>
        </w:rPr>
        <w:t>cuentas.</w:t>
      </w:r>
    </w:p>
    <w:p w14:paraId="2ECFA073" w14:textId="30222A4C" w:rsidR="00C96529" w:rsidRPr="0095639A" w:rsidRDefault="00C96529" w:rsidP="00817FB4">
      <w:pPr>
        <w:pStyle w:val="Ttulo2"/>
        <w:numPr>
          <w:ilvl w:val="1"/>
          <w:numId w:val="4"/>
        </w:numPr>
        <w:tabs>
          <w:tab w:val="left" w:pos="851"/>
        </w:tabs>
        <w:rPr>
          <w:rFonts w:ascii="Arial" w:hAnsi="Arial" w:cs="Arial"/>
          <w:color w:val="auto"/>
          <w:szCs w:val="22"/>
        </w:rPr>
      </w:pPr>
      <w:bookmarkStart w:id="277" w:name="_Toc485380296"/>
      <w:bookmarkStart w:id="278" w:name="_Toc61436851"/>
      <w:r w:rsidRPr="0095639A">
        <w:rPr>
          <w:rFonts w:ascii="Arial" w:hAnsi="Arial" w:cs="Arial"/>
          <w:color w:val="auto"/>
          <w:szCs w:val="22"/>
        </w:rPr>
        <w:t>BENEFICIOS A LOS EMPLEADOS</w:t>
      </w:r>
      <w:bookmarkEnd w:id="277"/>
      <w:bookmarkEnd w:id="278"/>
    </w:p>
    <w:p w14:paraId="494C7BC5" w14:textId="77777777" w:rsidR="000D4648" w:rsidRPr="0095639A" w:rsidRDefault="000D4648" w:rsidP="000D4648">
      <w:pPr>
        <w:jc w:val="both"/>
        <w:rPr>
          <w:rFonts w:ascii="Arial" w:hAnsi="Arial" w:cs="Arial"/>
        </w:rPr>
      </w:pPr>
    </w:p>
    <w:p w14:paraId="16351AEC" w14:textId="437B455F" w:rsidR="000D4648" w:rsidRPr="0095639A" w:rsidRDefault="000D4648" w:rsidP="00817FB4">
      <w:pPr>
        <w:pStyle w:val="Ttulo3"/>
        <w:numPr>
          <w:ilvl w:val="2"/>
          <w:numId w:val="4"/>
        </w:numPr>
        <w:rPr>
          <w:rFonts w:ascii="Arial" w:hAnsi="Arial" w:cs="Arial"/>
          <w:color w:val="auto"/>
          <w:szCs w:val="22"/>
        </w:rPr>
      </w:pPr>
      <w:r w:rsidRPr="0095639A">
        <w:rPr>
          <w:rFonts w:ascii="Arial" w:hAnsi="Arial" w:cs="Arial"/>
          <w:color w:val="auto"/>
          <w:szCs w:val="22"/>
        </w:rPr>
        <w:t xml:space="preserve">OBJETIVO </w:t>
      </w:r>
    </w:p>
    <w:p w14:paraId="0E5687DC" w14:textId="77777777" w:rsidR="000D4648" w:rsidRPr="0095639A" w:rsidRDefault="000D4648" w:rsidP="000D4648">
      <w:pPr>
        <w:jc w:val="both"/>
        <w:rPr>
          <w:rFonts w:ascii="Arial" w:hAnsi="Arial" w:cs="Arial"/>
        </w:rPr>
      </w:pPr>
      <w:r w:rsidRPr="0095639A">
        <w:rPr>
          <w:rFonts w:ascii="Arial" w:hAnsi="Arial" w:cs="Arial"/>
        </w:rPr>
        <w:br/>
        <w:t xml:space="preserve">El objetivo de esta política contable es definir los criterios para el reconocimiento, medición y revelación de beneficios a los empleados, de acuerdo al Marco Normativo para entidades de gobierno. </w:t>
      </w:r>
    </w:p>
    <w:p w14:paraId="28A6B846" w14:textId="3A826018" w:rsidR="000D4648" w:rsidRPr="0095639A" w:rsidRDefault="000D4648" w:rsidP="00817FB4">
      <w:pPr>
        <w:pStyle w:val="Ttulo3"/>
        <w:numPr>
          <w:ilvl w:val="2"/>
          <w:numId w:val="4"/>
        </w:numPr>
        <w:rPr>
          <w:rFonts w:ascii="Arial" w:hAnsi="Arial" w:cs="Arial"/>
          <w:color w:val="auto"/>
          <w:szCs w:val="22"/>
        </w:rPr>
      </w:pPr>
      <w:r w:rsidRPr="0095639A">
        <w:rPr>
          <w:rFonts w:ascii="Arial" w:hAnsi="Arial" w:cs="Arial"/>
          <w:color w:val="auto"/>
          <w:szCs w:val="22"/>
        </w:rPr>
        <w:t>ALCANCE</w:t>
      </w:r>
    </w:p>
    <w:p w14:paraId="30ACDBFD" w14:textId="77777777" w:rsidR="000D4648" w:rsidRPr="0095639A" w:rsidRDefault="000D4648" w:rsidP="000D4648">
      <w:pPr>
        <w:jc w:val="both"/>
        <w:rPr>
          <w:rFonts w:ascii="Arial" w:hAnsi="Arial" w:cs="Arial"/>
        </w:rPr>
      </w:pPr>
    </w:p>
    <w:p w14:paraId="1EF8157F" w14:textId="36AD47EB" w:rsidR="000D4648" w:rsidRPr="0095639A" w:rsidRDefault="000D4648" w:rsidP="000D4648">
      <w:pPr>
        <w:jc w:val="both"/>
        <w:rPr>
          <w:rFonts w:ascii="Arial" w:hAnsi="Arial" w:cs="Arial"/>
        </w:rPr>
      </w:pPr>
      <w:r w:rsidRPr="0095639A">
        <w:rPr>
          <w:rFonts w:ascii="Arial" w:hAnsi="Arial" w:cs="Arial"/>
        </w:rPr>
        <w:t>Entendiéndose que los beneficios a los empleados comprenden todas las retribuciones que la entidad proporciona a sus empleados, incluidos los servidores públicos  a cambio de sus servicios prestados, incluyendo, cuando haya lugar, beneficios por terminación del vínculo laboral abarcando los suministrados directamente a los empleados como a sus sobrevivientes, beneficiarios o sustitutos según la normatividad vigente de los acuerdos contractuales.</w:t>
      </w:r>
    </w:p>
    <w:p w14:paraId="2E5D683A" w14:textId="77777777" w:rsidR="000D4648" w:rsidRPr="0095639A" w:rsidRDefault="000D4648" w:rsidP="000D4648">
      <w:pPr>
        <w:jc w:val="both"/>
        <w:rPr>
          <w:rFonts w:ascii="Arial" w:hAnsi="Arial" w:cs="Arial"/>
        </w:rPr>
      </w:pPr>
      <w:r w:rsidRPr="0095639A">
        <w:rPr>
          <w:rFonts w:ascii="Arial" w:hAnsi="Arial" w:cs="Arial"/>
        </w:rPr>
        <w:t>Los beneficios a los empleados pueden originarse por:</w:t>
      </w:r>
    </w:p>
    <w:p w14:paraId="507450A9" w14:textId="77777777" w:rsidR="000D4648" w:rsidRPr="0095639A" w:rsidRDefault="000D4648" w:rsidP="00817FB4">
      <w:pPr>
        <w:pStyle w:val="Prrafodelista"/>
        <w:numPr>
          <w:ilvl w:val="0"/>
          <w:numId w:val="66"/>
        </w:numPr>
        <w:jc w:val="both"/>
        <w:rPr>
          <w:rFonts w:ascii="Arial" w:hAnsi="Arial" w:cs="Arial"/>
        </w:rPr>
      </w:pPr>
      <w:r w:rsidRPr="0095639A">
        <w:rPr>
          <w:rFonts w:ascii="Arial" w:hAnsi="Arial" w:cs="Arial"/>
        </w:rPr>
        <w:t xml:space="preserve">acuerdos formales, legalmente exigibles, celebrados entre la entidad y sus empleados; o </w:t>
      </w:r>
    </w:p>
    <w:p w14:paraId="19474A33" w14:textId="77777777" w:rsidR="000D4648" w:rsidRPr="0095639A" w:rsidRDefault="000D4648" w:rsidP="00817FB4">
      <w:pPr>
        <w:pStyle w:val="Prrafodelista"/>
        <w:numPr>
          <w:ilvl w:val="0"/>
          <w:numId w:val="66"/>
        </w:numPr>
        <w:jc w:val="both"/>
        <w:rPr>
          <w:rFonts w:ascii="Arial" w:hAnsi="Arial" w:cs="Arial"/>
        </w:rPr>
      </w:pPr>
      <w:r w:rsidRPr="0095639A">
        <w:rPr>
          <w:rFonts w:ascii="Arial" w:hAnsi="Arial" w:cs="Arial"/>
        </w:rPr>
        <w:t xml:space="preserve">requerimientos legales, en virtud de los cuales la entidad se obliga a efectuar aportes o asumir obligaciones; </w:t>
      </w:r>
    </w:p>
    <w:p w14:paraId="5EF64218" w14:textId="77777777" w:rsidR="000D4648" w:rsidRPr="0095639A" w:rsidRDefault="000D4648" w:rsidP="000D4648">
      <w:pPr>
        <w:jc w:val="both"/>
        <w:rPr>
          <w:rFonts w:ascii="Arial" w:hAnsi="Arial" w:cs="Arial"/>
        </w:rPr>
      </w:pPr>
      <w:r w:rsidRPr="0095639A">
        <w:rPr>
          <w:rFonts w:ascii="Arial" w:hAnsi="Arial" w:cs="Arial"/>
        </w:rPr>
        <w:t>La clasificación de los beneficios a empleados se da en cuatro categorías:</w:t>
      </w:r>
    </w:p>
    <w:p w14:paraId="28527C12" w14:textId="77777777" w:rsidR="000D4648" w:rsidRPr="0095639A" w:rsidRDefault="000D4648" w:rsidP="00817FB4">
      <w:pPr>
        <w:pStyle w:val="Prrafodelista"/>
        <w:numPr>
          <w:ilvl w:val="0"/>
          <w:numId w:val="67"/>
        </w:numPr>
        <w:jc w:val="both"/>
        <w:rPr>
          <w:rFonts w:ascii="Arial" w:hAnsi="Arial" w:cs="Arial"/>
        </w:rPr>
      </w:pPr>
      <w:r w:rsidRPr="0095639A">
        <w:rPr>
          <w:rFonts w:ascii="Arial" w:hAnsi="Arial" w:cs="Arial"/>
        </w:rPr>
        <w:t xml:space="preserve">beneficios a los empleados a corto plazo, </w:t>
      </w:r>
    </w:p>
    <w:p w14:paraId="7F6E80D9" w14:textId="77777777" w:rsidR="000D4648" w:rsidRPr="0095639A" w:rsidRDefault="000D4648" w:rsidP="00817FB4">
      <w:pPr>
        <w:pStyle w:val="Prrafodelista"/>
        <w:numPr>
          <w:ilvl w:val="0"/>
          <w:numId w:val="67"/>
        </w:numPr>
        <w:jc w:val="both"/>
        <w:rPr>
          <w:rFonts w:ascii="Arial" w:hAnsi="Arial" w:cs="Arial"/>
        </w:rPr>
      </w:pPr>
      <w:r w:rsidRPr="0095639A">
        <w:rPr>
          <w:rFonts w:ascii="Arial" w:hAnsi="Arial" w:cs="Arial"/>
        </w:rPr>
        <w:t xml:space="preserve">beneficios a los empleados a largo plazo, </w:t>
      </w:r>
    </w:p>
    <w:p w14:paraId="4D51FB85" w14:textId="77777777" w:rsidR="000D4648" w:rsidRPr="0095639A" w:rsidRDefault="000D4648" w:rsidP="00817FB4">
      <w:pPr>
        <w:pStyle w:val="Prrafodelista"/>
        <w:numPr>
          <w:ilvl w:val="0"/>
          <w:numId w:val="67"/>
        </w:numPr>
        <w:jc w:val="both"/>
        <w:rPr>
          <w:rFonts w:ascii="Arial" w:hAnsi="Arial" w:cs="Arial"/>
        </w:rPr>
      </w:pPr>
      <w:r w:rsidRPr="0095639A">
        <w:rPr>
          <w:rFonts w:ascii="Arial" w:hAnsi="Arial" w:cs="Arial"/>
        </w:rPr>
        <w:t xml:space="preserve">beneficios por terminación del vínculo laboral y </w:t>
      </w:r>
    </w:p>
    <w:p w14:paraId="5D2AEC5D" w14:textId="77777777" w:rsidR="000D4648" w:rsidRPr="0095639A" w:rsidRDefault="000D4648" w:rsidP="00817FB4">
      <w:pPr>
        <w:pStyle w:val="Prrafodelista"/>
        <w:numPr>
          <w:ilvl w:val="0"/>
          <w:numId w:val="67"/>
        </w:numPr>
        <w:jc w:val="both"/>
        <w:rPr>
          <w:rFonts w:ascii="Arial" w:hAnsi="Arial" w:cs="Arial"/>
        </w:rPr>
      </w:pPr>
      <w:r w:rsidRPr="0095639A">
        <w:rPr>
          <w:rFonts w:ascii="Arial" w:hAnsi="Arial" w:cs="Arial"/>
        </w:rPr>
        <w:t>beneficios pos empleo.</w:t>
      </w:r>
    </w:p>
    <w:p w14:paraId="52BA9DD3" w14:textId="4208B2E1" w:rsidR="000D4648" w:rsidRPr="0095639A" w:rsidRDefault="000D4648" w:rsidP="00817FB4">
      <w:pPr>
        <w:pStyle w:val="Ttulo3"/>
        <w:numPr>
          <w:ilvl w:val="2"/>
          <w:numId w:val="4"/>
        </w:numPr>
        <w:rPr>
          <w:rFonts w:ascii="Arial" w:hAnsi="Arial" w:cs="Arial"/>
          <w:color w:val="auto"/>
          <w:szCs w:val="22"/>
        </w:rPr>
      </w:pPr>
      <w:r w:rsidRPr="0095639A">
        <w:rPr>
          <w:rFonts w:ascii="Arial" w:hAnsi="Arial" w:cs="Arial"/>
          <w:color w:val="auto"/>
          <w:szCs w:val="22"/>
        </w:rPr>
        <w:t>BENEFICIOS A LOS EMPLEADOS A CORTO PLAZO</w:t>
      </w:r>
    </w:p>
    <w:p w14:paraId="5C459306" w14:textId="77777777" w:rsidR="000D4648" w:rsidRPr="0095639A" w:rsidRDefault="000D4648" w:rsidP="00817FB4">
      <w:pPr>
        <w:pStyle w:val="Ttulo3"/>
        <w:numPr>
          <w:ilvl w:val="3"/>
          <w:numId w:val="4"/>
        </w:numPr>
        <w:rPr>
          <w:rFonts w:ascii="Arial" w:hAnsi="Arial" w:cs="Arial"/>
          <w:color w:val="auto"/>
          <w:szCs w:val="22"/>
        </w:rPr>
      </w:pPr>
      <w:r w:rsidRPr="0095639A">
        <w:rPr>
          <w:rFonts w:ascii="Arial" w:hAnsi="Arial" w:cs="Arial"/>
          <w:color w:val="auto"/>
          <w:szCs w:val="22"/>
        </w:rPr>
        <w:t>Reconocimiento</w:t>
      </w:r>
    </w:p>
    <w:p w14:paraId="7426322E" w14:textId="5434C832" w:rsidR="000D4648" w:rsidRPr="0095639A" w:rsidRDefault="000D4648" w:rsidP="000D4648">
      <w:pPr>
        <w:jc w:val="both"/>
        <w:rPr>
          <w:rFonts w:ascii="Arial" w:hAnsi="Arial" w:cs="Arial"/>
        </w:rPr>
      </w:pPr>
      <w:r w:rsidRPr="0095639A">
        <w:rPr>
          <w:rFonts w:ascii="Arial" w:hAnsi="Arial" w:cs="Arial"/>
        </w:rPr>
        <w:br/>
        <w:t xml:space="preserve">Se reconocen en esta categoría los beneficios otorgados a los empleados incluidos los servidores públicos, a cambio de sus servicios prestados a la entidad durante el periodo contable y cuya </w:t>
      </w:r>
      <w:r w:rsidRPr="0095639A">
        <w:rPr>
          <w:rFonts w:ascii="Arial" w:hAnsi="Arial" w:cs="Arial"/>
        </w:rPr>
        <w:lastRenderedPageBreak/>
        <w:t>obligación de pago venza dentro de los 12 meses siguientes al cierre de dicho periodo contable en el que los empleados hayan prestado sus servicios, tales como:</w:t>
      </w:r>
    </w:p>
    <w:p w14:paraId="78600937" w14:textId="77777777" w:rsidR="000D4648" w:rsidRPr="0095639A" w:rsidRDefault="000D4648" w:rsidP="00817FB4">
      <w:pPr>
        <w:pStyle w:val="Prrafodelista"/>
        <w:numPr>
          <w:ilvl w:val="0"/>
          <w:numId w:val="68"/>
        </w:numPr>
        <w:jc w:val="both"/>
        <w:rPr>
          <w:rFonts w:ascii="Arial" w:hAnsi="Arial" w:cs="Arial"/>
        </w:rPr>
      </w:pPr>
      <w:r w:rsidRPr="0095639A">
        <w:rPr>
          <w:rFonts w:ascii="Arial" w:hAnsi="Arial" w:cs="Arial"/>
        </w:rPr>
        <w:t xml:space="preserve">sueldos, </w:t>
      </w:r>
    </w:p>
    <w:p w14:paraId="174E8296" w14:textId="77777777" w:rsidR="000D4648" w:rsidRPr="0095639A" w:rsidRDefault="000D4648" w:rsidP="00817FB4">
      <w:pPr>
        <w:pStyle w:val="Prrafodelista"/>
        <w:numPr>
          <w:ilvl w:val="0"/>
          <w:numId w:val="68"/>
        </w:numPr>
        <w:jc w:val="both"/>
        <w:rPr>
          <w:rFonts w:ascii="Arial" w:hAnsi="Arial" w:cs="Arial"/>
        </w:rPr>
      </w:pPr>
      <w:r w:rsidRPr="0095639A">
        <w:rPr>
          <w:rFonts w:ascii="Arial" w:hAnsi="Arial" w:cs="Arial"/>
        </w:rPr>
        <w:t>prestaciones sociales,</w:t>
      </w:r>
    </w:p>
    <w:p w14:paraId="39F474DB" w14:textId="77777777" w:rsidR="000D4648" w:rsidRPr="0095639A" w:rsidRDefault="000D4648" w:rsidP="00817FB4">
      <w:pPr>
        <w:pStyle w:val="Prrafodelista"/>
        <w:numPr>
          <w:ilvl w:val="0"/>
          <w:numId w:val="68"/>
        </w:numPr>
        <w:jc w:val="both"/>
        <w:rPr>
          <w:rFonts w:ascii="Arial" w:hAnsi="Arial" w:cs="Arial"/>
        </w:rPr>
      </w:pPr>
      <w:r w:rsidRPr="0095639A">
        <w:rPr>
          <w:rFonts w:ascii="Arial" w:hAnsi="Arial" w:cs="Arial"/>
        </w:rPr>
        <w:t>aportes a la seguridad social,</w:t>
      </w:r>
    </w:p>
    <w:p w14:paraId="7233D085" w14:textId="77777777" w:rsidR="000D4648" w:rsidRPr="0095639A" w:rsidRDefault="000D4648" w:rsidP="00817FB4">
      <w:pPr>
        <w:pStyle w:val="Prrafodelista"/>
        <w:numPr>
          <w:ilvl w:val="0"/>
          <w:numId w:val="68"/>
        </w:numPr>
        <w:jc w:val="both"/>
        <w:rPr>
          <w:rFonts w:ascii="Arial" w:hAnsi="Arial" w:cs="Arial"/>
        </w:rPr>
      </w:pPr>
      <w:r w:rsidRPr="0095639A">
        <w:rPr>
          <w:rFonts w:ascii="Arial" w:hAnsi="Arial" w:cs="Arial"/>
        </w:rPr>
        <w:t>bonificaciones.</w:t>
      </w:r>
    </w:p>
    <w:p w14:paraId="48D36BC9" w14:textId="77777777" w:rsidR="000D4648" w:rsidRPr="0095639A" w:rsidRDefault="000D4648" w:rsidP="00817FB4">
      <w:pPr>
        <w:pStyle w:val="Prrafodelista"/>
        <w:numPr>
          <w:ilvl w:val="0"/>
          <w:numId w:val="68"/>
        </w:numPr>
        <w:jc w:val="both"/>
        <w:rPr>
          <w:rFonts w:ascii="Arial" w:hAnsi="Arial" w:cs="Arial"/>
        </w:rPr>
      </w:pPr>
      <w:r w:rsidRPr="0095639A">
        <w:rPr>
          <w:rFonts w:ascii="Arial" w:hAnsi="Arial" w:cs="Arial"/>
        </w:rPr>
        <w:t xml:space="preserve">incentivos pagados y </w:t>
      </w:r>
    </w:p>
    <w:p w14:paraId="71DAE664" w14:textId="77777777" w:rsidR="000D4648" w:rsidRPr="0095639A" w:rsidRDefault="000D4648" w:rsidP="00817FB4">
      <w:pPr>
        <w:pStyle w:val="Prrafodelista"/>
        <w:numPr>
          <w:ilvl w:val="0"/>
          <w:numId w:val="68"/>
        </w:numPr>
        <w:jc w:val="both"/>
        <w:rPr>
          <w:rFonts w:ascii="Arial" w:hAnsi="Arial" w:cs="Arial"/>
        </w:rPr>
      </w:pPr>
      <w:r w:rsidRPr="0095639A">
        <w:rPr>
          <w:rFonts w:ascii="Arial" w:hAnsi="Arial" w:cs="Arial"/>
        </w:rPr>
        <w:t>beneficios no monetarios, entre otros.</w:t>
      </w:r>
    </w:p>
    <w:p w14:paraId="75C58B80" w14:textId="77777777" w:rsidR="000D4648" w:rsidRPr="0095639A" w:rsidRDefault="000D4648" w:rsidP="000D4648">
      <w:pPr>
        <w:jc w:val="both"/>
        <w:rPr>
          <w:rFonts w:ascii="Arial" w:hAnsi="Arial" w:cs="Arial"/>
        </w:rPr>
      </w:pPr>
      <w:r w:rsidRPr="0095639A">
        <w:rPr>
          <w:rFonts w:ascii="Arial" w:hAnsi="Arial" w:cs="Arial"/>
        </w:rPr>
        <w:t xml:space="preserve">Los beneficios a empleados a corto plazo se </w:t>
      </w:r>
      <w:r w:rsidRPr="0095639A">
        <w:rPr>
          <w:rFonts w:ascii="Arial" w:hAnsi="Arial" w:cs="Arial"/>
          <w:b/>
        </w:rPr>
        <w:t>reconocen</w:t>
      </w:r>
      <w:r w:rsidRPr="0095639A">
        <w:rPr>
          <w:rFonts w:ascii="Arial" w:hAnsi="Arial" w:cs="Arial"/>
        </w:rPr>
        <w:t xml:space="preserve"> como un gasto o costo y como un pasivo cuando se consuma el beneficio económico o el potencial de servicio procedente del servicio prestado por el empleado a cambio de los beneficios otorgados. Así los beneficios no se pagan mensualmente se reconocen mensualmente correspondiente al porcentaje del servicio prestado en el mes, de conformidad con lo reportado por el Grupo de Gestión Humana en las condiciones del numeral 4.2.</w:t>
      </w:r>
    </w:p>
    <w:p w14:paraId="3685B366" w14:textId="77777777" w:rsidR="000D4648" w:rsidRPr="0095639A" w:rsidRDefault="000D4648" w:rsidP="00817FB4">
      <w:pPr>
        <w:pStyle w:val="Ttulo3"/>
        <w:numPr>
          <w:ilvl w:val="3"/>
          <w:numId w:val="4"/>
        </w:numPr>
        <w:rPr>
          <w:rFonts w:ascii="Arial" w:hAnsi="Arial" w:cs="Arial"/>
          <w:color w:val="auto"/>
          <w:szCs w:val="22"/>
        </w:rPr>
      </w:pPr>
      <w:r w:rsidRPr="0095639A">
        <w:rPr>
          <w:rFonts w:ascii="Arial" w:hAnsi="Arial" w:cs="Arial"/>
          <w:color w:val="auto"/>
          <w:szCs w:val="22"/>
        </w:rPr>
        <w:t>Medición</w:t>
      </w:r>
    </w:p>
    <w:p w14:paraId="42401A4F" w14:textId="77777777" w:rsidR="000D4648" w:rsidRPr="0095639A" w:rsidRDefault="000D4648" w:rsidP="000D4648">
      <w:pPr>
        <w:jc w:val="both"/>
        <w:rPr>
          <w:rFonts w:ascii="Arial" w:hAnsi="Arial" w:cs="Arial"/>
        </w:rPr>
      </w:pPr>
      <w:r w:rsidRPr="0095639A">
        <w:rPr>
          <w:rFonts w:ascii="Arial" w:hAnsi="Arial" w:cs="Arial"/>
        </w:rPr>
        <w:br/>
        <w:t xml:space="preserve">El pasivo por beneficios a los empleados a corto plazo se </w:t>
      </w:r>
      <w:r w:rsidRPr="0095639A">
        <w:rPr>
          <w:rFonts w:ascii="Arial" w:hAnsi="Arial" w:cs="Arial"/>
          <w:b/>
        </w:rPr>
        <w:t>mide</w:t>
      </w:r>
      <w:r w:rsidRPr="0095639A">
        <w:rPr>
          <w:rFonts w:ascii="Arial" w:hAnsi="Arial" w:cs="Arial"/>
        </w:rPr>
        <w:t xml:space="preserve"> por el valor de la obligación derivada de los beneficios definidos al final del periodo contable, después de deducir cualquier pago anticipado si lo hubiera. </w:t>
      </w:r>
    </w:p>
    <w:p w14:paraId="303E22C4" w14:textId="77777777" w:rsidR="000D4648" w:rsidRPr="0095639A" w:rsidRDefault="000D4648" w:rsidP="000D4648">
      <w:pPr>
        <w:jc w:val="both"/>
        <w:rPr>
          <w:rFonts w:ascii="Arial" w:hAnsi="Arial" w:cs="Arial"/>
        </w:rPr>
      </w:pPr>
      <w:r w:rsidRPr="0095639A">
        <w:rPr>
          <w:rFonts w:ascii="Arial" w:hAnsi="Arial" w:cs="Arial"/>
        </w:rPr>
        <w:t>El activo reconocido cuando la entidad efectúe pagos por beneficios a corto plazo que estén condicionados al cumplimiento de determinados requisitos por parte del empleado y este no los haya cumplido parcial o totalmente, se mide por el valor equivalente a la proporción de las condiciones no cumplidas con respecto al beneficio total recibido por el empleado.</w:t>
      </w:r>
    </w:p>
    <w:p w14:paraId="5AC8796A" w14:textId="77777777" w:rsidR="000D4648" w:rsidRPr="0095639A" w:rsidRDefault="000D4648" w:rsidP="00817FB4">
      <w:pPr>
        <w:pStyle w:val="Ttulo3"/>
        <w:numPr>
          <w:ilvl w:val="3"/>
          <w:numId w:val="4"/>
        </w:numPr>
        <w:rPr>
          <w:rFonts w:ascii="Arial" w:hAnsi="Arial" w:cs="Arial"/>
          <w:color w:val="auto"/>
          <w:szCs w:val="22"/>
        </w:rPr>
      </w:pPr>
      <w:r w:rsidRPr="0095639A">
        <w:rPr>
          <w:rFonts w:ascii="Arial" w:hAnsi="Arial" w:cs="Arial"/>
          <w:color w:val="auto"/>
          <w:szCs w:val="22"/>
        </w:rPr>
        <w:t>Revelaciones</w:t>
      </w:r>
    </w:p>
    <w:p w14:paraId="4C02A8E7" w14:textId="77777777" w:rsidR="000D4648" w:rsidRPr="0095639A" w:rsidRDefault="000D4648" w:rsidP="000D4648">
      <w:pPr>
        <w:jc w:val="both"/>
        <w:rPr>
          <w:rFonts w:ascii="Arial" w:hAnsi="Arial" w:cs="Arial"/>
        </w:rPr>
      </w:pPr>
      <w:r w:rsidRPr="0095639A">
        <w:rPr>
          <w:rFonts w:ascii="Arial" w:hAnsi="Arial" w:cs="Arial"/>
          <w:bCs/>
          <w:iCs/>
        </w:rPr>
        <w:t>Con la información remitida por el Grupo de Gestión Humana se</w:t>
      </w:r>
      <w:r w:rsidRPr="0095639A">
        <w:rPr>
          <w:rFonts w:ascii="Arial" w:hAnsi="Arial" w:cs="Arial"/>
        </w:rPr>
        <w:t xml:space="preserve"> revela semestralmente, como mínimo, la siguiente información: </w:t>
      </w:r>
    </w:p>
    <w:p w14:paraId="1D168D79" w14:textId="77777777" w:rsidR="000D4648" w:rsidRPr="0095639A" w:rsidRDefault="000D4648" w:rsidP="000D4648">
      <w:pPr>
        <w:pStyle w:val="Default"/>
        <w:rPr>
          <w:color w:val="auto"/>
          <w:sz w:val="22"/>
          <w:szCs w:val="22"/>
        </w:rPr>
      </w:pPr>
    </w:p>
    <w:p w14:paraId="053E0F7C" w14:textId="77777777" w:rsidR="000D4648" w:rsidRPr="0095639A" w:rsidRDefault="000D4648" w:rsidP="00817FB4">
      <w:pPr>
        <w:pStyle w:val="Default"/>
        <w:numPr>
          <w:ilvl w:val="0"/>
          <w:numId w:val="69"/>
        </w:numPr>
        <w:rPr>
          <w:color w:val="auto"/>
          <w:sz w:val="22"/>
          <w:szCs w:val="22"/>
          <w:lang w:val="es-ES"/>
        </w:rPr>
      </w:pPr>
      <w:r w:rsidRPr="0095639A">
        <w:rPr>
          <w:color w:val="auto"/>
          <w:sz w:val="22"/>
          <w:szCs w:val="22"/>
          <w:lang w:val="es-ES"/>
        </w:rPr>
        <w:t xml:space="preserve">una descripción general del tipo de beneficios a los empleados a corto plazo </w:t>
      </w:r>
    </w:p>
    <w:p w14:paraId="38E4C830" w14:textId="77777777" w:rsidR="000D4648" w:rsidRPr="0095639A" w:rsidRDefault="000D4648" w:rsidP="00817FB4">
      <w:pPr>
        <w:pStyle w:val="Prrafodelista"/>
        <w:numPr>
          <w:ilvl w:val="0"/>
          <w:numId w:val="69"/>
        </w:numPr>
        <w:autoSpaceDE w:val="0"/>
        <w:autoSpaceDN w:val="0"/>
        <w:adjustRightInd w:val="0"/>
        <w:spacing w:after="0" w:line="240" w:lineRule="auto"/>
        <w:jc w:val="both"/>
        <w:rPr>
          <w:rFonts w:ascii="Arial" w:hAnsi="Arial" w:cs="Arial"/>
        </w:rPr>
      </w:pPr>
      <w:r w:rsidRPr="0095639A">
        <w:rPr>
          <w:rFonts w:ascii="Arial" w:hAnsi="Arial" w:cs="Arial"/>
        </w:rPr>
        <w:t xml:space="preserve">cuantía y metodología que sustenta la estimación de los beneficios otorgados a los empleados por incentivos. </w:t>
      </w:r>
    </w:p>
    <w:p w14:paraId="3BE09F7F" w14:textId="77777777" w:rsidR="000D4648" w:rsidRPr="0095639A" w:rsidRDefault="000D4648" w:rsidP="00817FB4">
      <w:pPr>
        <w:pStyle w:val="Prrafodelista"/>
        <w:numPr>
          <w:ilvl w:val="0"/>
          <w:numId w:val="69"/>
        </w:numPr>
        <w:autoSpaceDE w:val="0"/>
        <w:autoSpaceDN w:val="0"/>
        <w:adjustRightInd w:val="0"/>
        <w:spacing w:after="0" w:line="240" w:lineRule="auto"/>
        <w:jc w:val="both"/>
        <w:rPr>
          <w:rFonts w:ascii="Arial" w:hAnsi="Arial" w:cs="Arial"/>
        </w:rPr>
      </w:pPr>
      <w:r w:rsidRPr="0095639A">
        <w:rPr>
          <w:rFonts w:ascii="Arial" w:hAnsi="Arial" w:cs="Arial"/>
        </w:rPr>
        <w:t xml:space="preserve">la naturaleza y cuantía de las remuneraciones del personal directivo de la entidad. </w:t>
      </w:r>
    </w:p>
    <w:p w14:paraId="33539E9C" w14:textId="77777777" w:rsidR="000D4648" w:rsidRPr="0095639A" w:rsidRDefault="000D4648" w:rsidP="000D4648">
      <w:pPr>
        <w:pStyle w:val="Prrafodelista"/>
        <w:jc w:val="both"/>
        <w:rPr>
          <w:rFonts w:ascii="Arial" w:hAnsi="Arial" w:cs="Arial"/>
        </w:rPr>
      </w:pPr>
    </w:p>
    <w:p w14:paraId="29F8877D" w14:textId="73C0B1BE" w:rsidR="000D4648" w:rsidRPr="0095639A" w:rsidRDefault="000D4648" w:rsidP="00817FB4">
      <w:pPr>
        <w:pStyle w:val="Ttulo3"/>
        <w:numPr>
          <w:ilvl w:val="2"/>
          <w:numId w:val="4"/>
        </w:numPr>
        <w:rPr>
          <w:rFonts w:ascii="Arial" w:hAnsi="Arial" w:cs="Arial"/>
          <w:color w:val="auto"/>
          <w:szCs w:val="22"/>
        </w:rPr>
      </w:pPr>
      <w:r w:rsidRPr="0095639A">
        <w:rPr>
          <w:rFonts w:ascii="Arial" w:hAnsi="Arial" w:cs="Arial"/>
          <w:color w:val="auto"/>
          <w:szCs w:val="22"/>
        </w:rPr>
        <w:t>BENEFICIOS A LOS EMPLEADOS A LARGO PLAZO</w:t>
      </w:r>
    </w:p>
    <w:p w14:paraId="3E727E75" w14:textId="77777777" w:rsidR="000D4648" w:rsidRPr="0095639A" w:rsidRDefault="000D4648" w:rsidP="00817FB4">
      <w:pPr>
        <w:pStyle w:val="Ttulo3"/>
        <w:numPr>
          <w:ilvl w:val="3"/>
          <w:numId w:val="4"/>
        </w:numPr>
        <w:rPr>
          <w:rFonts w:ascii="Arial" w:hAnsi="Arial" w:cs="Arial"/>
          <w:color w:val="auto"/>
          <w:szCs w:val="22"/>
        </w:rPr>
      </w:pPr>
      <w:r w:rsidRPr="0095639A">
        <w:rPr>
          <w:rFonts w:ascii="Arial" w:hAnsi="Arial" w:cs="Arial"/>
          <w:color w:val="auto"/>
          <w:szCs w:val="22"/>
        </w:rPr>
        <w:t>Reconocimiento</w:t>
      </w:r>
    </w:p>
    <w:p w14:paraId="496A233F" w14:textId="77777777" w:rsidR="000D4648" w:rsidRPr="0095639A" w:rsidRDefault="000D4648" w:rsidP="000D4648">
      <w:pPr>
        <w:jc w:val="both"/>
        <w:rPr>
          <w:rFonts w:ascii="Arial" w:hAnsi="Arial" w:cs="Arial"/>
        </w:rPr>
      </w:pPr>
      <w:r w:rsidRPr="0095639A">
        <w:rPr>
          <w:rFonts w:ascii="Arial" w:hAnsi="Arial" w:cs="Arial"/>
        </w:rPr>
        <w:br/>
        <w:t xml:space="preserve">Se reconocen como beneficios a empleados a largo plazo aquellos que se hayan otorgado a los </w:t>
      </w:r>
      <w:r w:rsidRPr="0095639A">
        <w:rPr>
          <w:rFonts w:ascii="Arial" w:hAnsi="Arial" w:cs="Arial"/>
        </w:rPr>
        <w:lastRenderedPageBreak/>
        <w:t>empleados con vínculo laboral vigente y cuya obligación de pago no venza después de los 12 meses siguientes al cierre del periodo contable en el cual los empleados hayan prestado sus servicios; diferentes a las tres (3) categorías restantes.</w:t>
      </w:r>
    </w:p>
    <w:p w14:paraId="07D71270" w14:textId="77777777" w:rsidR="000D4648" w:rsidRPr="0095639A" w:rsidRDefault="000D4648" w:rsidP="000D4648">
      <w:pPr>
        <w:jc w:val="both"/>
        <w:rPr>
          <w:rFonts w:ascii="Arial" w:hAnsi="Arial" w:cs="Arial"/>
        </w:rPr>
      </w:pPr>
      <w:r w:rsidRPr="0095639A">
        <w:rPr>
          <w:rFonts w:ascii="Arial" w:hAnsi="Arial" w:cs="Arial"/>
        </w:rPr>
        <w:t>Dentro de los beneficios a empleados a largo plazo se encuentran:</w:t>
      </w:r>
    </w:p>
    <w:p w14:paraId="60EB1167" w14:textId="77777777" w:rsidR="000D4648" w:rsidRPr="0095639A" w:rsidRDefault="000D4648" w:rsidP="00817FB4">
      <w:pPr>
        <w:pStyle w:val="Prrafodelista"/>
        <w:numPr>
          <w:ilvl w:val="0"/>
          <w:numId w:val="71"/>
        </w:numPr>
        <w:jc w:val="both"/>
        <w:rPr>
          <w:rFonts w:ascii="Arial" w:hAnsi="Arial" w:cs="Arial"/>
        </w:rPr>
      </w:pPr>
      <w:r w:rsidRPr="0095639A">
        <w:rPr>
          <w:rFonts w:ascii="Arial" w:hAnsi="Arial" w:cs="Arial"/>
        </w:rPr>
        <w:t xml:space="preserve">premios o bonificaciones por antigüedad </w:t>
      </w:r>
    </w:p>
    <w:p w14:paraId="35077788" w14:textId="77777777" w:rsidR="000D4648" w:rsidRPr="0095639A" w:rsidRDefault="000D4648" w:rsidP="00817FB4">
      <w:pPr>
        <w:pStyle w:val="Prrafodelista"/>
        <w:numPr>
          <w:ilvl w:val="0"/>
          <w:numId w:val="71"/>
        </w:numPr>
        <w:jc w:val="both"/>
        <w:rPr>
          <w:rFonts w:ascii="Arial" w:hAnsi="Arial" w:cs="Arial"/>
        </w:rPr>
      </w:pPr>
      <w:r w:rsidRPr="0095639A">
        <w:rPr>
          <w:rFonts w:ascii="Arial" w:hAnsi="Arial" w:cs="Arial"/>
        </w:rPr>
        <w:t xml:space="preserve">beneficios por invalidez permanente a cargo de la entidad; y </w:t>
      </w:r>
    </w:p>
    <w:p w14:paraId="7A817172" w14:textId="77777777" w:rsidR="000D4648" w:rsidRPr="0095639A" w:rsidRDefault="000D4648" w:rsidP="00817FB4">
      <w:pPr>
        <w:pStyle w:val="Prrafodelista"/>
        <w:numPr>
          <w:ilvl w:val="0"/>
          <w:numId w:val="71"/>
        </w:numPr>
        <w:jc w:val="both"/>
        <w:rPr>
          <w:rFonts w:ascii="Arial" w:hAnsi="Arial" w:cs="Arial"/>
        </w:rPr>
      </w:pPr>
      <w:r w:rsidRPr="0095639A">
        <w:rPr>
          <w:rFonts w:ascii="Arial" w:hAnsi="Arial" w:cs="Arial"/>
        </w:rPr>
        <w:t xml:space="preserve">beneficios a recibir a partir de los 12 meses siguientes al cierre del periodo en el que se hayan ganado. </w:t>
      </w:r>
    </w:p>
    <w:p w14:paraId="52EA28D6" w14:textId="77777777" w:rsidR="000D4648" w:rsidRPr="0095639A" w:rsidRDefault="000D4648" w:rsidP="000D4648">
      <w:pPr>
        <w:jc w:val="both"/>
        <w:rPr>
          <w:rFonts w:ascii="Arial" w:hAnsi="Arial" w:cs="Arial"/>
        </w:rPr>
      </w:pPr>
      <w:r w:rsidRPr="0095639A">
        <w:rPr>
          <w:rFonts w:ascii="Arial" w:hAnsi="Arial" w:cs="Arial"/>
        </w:rPr>
        <w:t xml:space="preserve">Los beneficios a los empleados a largo plazo se </w:t>
      </w:r>
      <w:r w:rsidRPr="0095639A">
        <w:rPr>
          <w:rFonts w:ascii="Arial" w:hAnsi="Arial" w:cs="Arial"/>
          <w:b/>
        </w:rPr>
        <w:t>reconocen</w:t>
      </w:r>
      <w:r w:rsidRPr="0095639A">
        <w:rPr>
          <w:rFonts w:ascii="Arial" w:hAnsi="Arial" w:cs="Arial"/>
        </w:rPr>
        <w:t xml:space="preserve"> como un gasto o costo y como un pasivo cuando la entidad consuma el beneficio económico o el potencial de servicio procedente del servicio prestado por el empleado a cambio de los beneficios otorgados.</w:t>
      </w:r>
    </w:p>
    <w:p w14:paraId="7C2D6E7C" w14:textId="77777777" w:rsidR="000D4648" w:rsidRPr="0095639A" w:rsidRDefault="000D4648" w:rsidP="000D4648">
      <w:pPr>
        <w:jc w:val="both"/>
        <w:rPr>
          <w:rFonts w:ascii="Arial" w:hAnsi="Arial" w:cs="Arial"/>
        </w:rPr>
      </w:pPr>
      <w:r w:rsidRPr="0095639A">
        <w:rPr>
          <w:rFonts w:ascii="Arial" w:hAnsi="Arial" w:cs="Arial"/>
        </w:rPr>
        <w:t>Se reconoce un activo por los beneficios pagados por anticipado cuando los pagos estén condicionados al cumplimiento de determinados requisitos y el empleado no los hubiere cumplido parcial o totalmente.</w:t>
      </w:r>
    </w:p>
    <w:p w14:paraId="75F47598" w14:textId="77777777" w:rsidR="000D4648" w:rsidRPr="0095639A" w:rsidRDefault="000D4648" w:rsidP="00817FB4">
      <w:pPr>
        <w:pStyle w:val="Ttulo3"/>
        <w:numPr>
          <w:ilvl w:val="3"/>
          <w:numId w:val="4"/>
        </w:numPr>
        <w:rPr>
          <w:rFonts w:ascii="Arial" w:hAnsi="Arial" w:cs="Arial"/>
          <w:color w:val="auto"/>
          <w:szCs w:val="22"/>
        </w:rPr>
      </w:pPr>
      <w:r w:rsidRPr="0095639A">
        <w:rPr>
          <w:rFonts w:ascii="Arial" w:hAnsi="Arial" w:cs="Arial"/>
          <w:color w:val="auto"/>
          <w:szCs w:val="22"/>
        </w:rPr>
        <w:t>Medición</w:t>
      </w:r>
    </w:p>
    <w:p w14:paraId="19E71CE8" w14:textId="6508C976" w:rsidR="000D4648" w:rsidRPr="0095639A" w:rsidRDefault="000D4648" w:rsidP="000D4648">
      <w:pPr>
        <w:jc w:val="both"/>
        <w:rPr>
          <w:rFonts w:ascii="Arial" w:hAnsi="Arial" w:cs="Arial"/>
        </w:rPr>
      </w:pPr>
      <w:r w:rsidRPr="0095639A">
        <w:rPr>
          <w:rFonts w:ascii="Arial" w:hAnsi="Arial" w:cs="Arial"/>
        </w:rPr>
        <w:br/>
        <w:t xml:space="preserve">El pasivo por beneficios a largo plazo se medirá por el valor presente, sin deducir los activos del plan de activos para beneficios a largo plazo, de los pagos futuros esperados que serán necesarios para liquidar las obligaciones derivadas de los servicios prestados por los empleados en el periodo presente y en los anteriores. PNNC utiliza una metodología de reconocido valor técnico para determinar el valor presente del pasivo por beneficios a largo plazo y, cuando corresponda, los costos del servicio presente o pasado relacionados. </w:t>
      </w:r>
    </w:p>
    <w:p w14:paraId="524CA69A" w14:textId="77777777" w:rsidR="000D4648" w:rsidRPr="0095639A" w:rsidRDefault="000D4648" w:rsidP="000D4648">
      <w:pPr>
        <w:jc w:val="both"/>
        <w:rPr>
          <w:rFonts w:ascii="Arial" w:hAnsi="Arial" w:cs="Arial"/>
        </w:rPr>
      </w:pPr>
      <w:r w:rsidRPr="0095639A">
        <w:rPr>
          <w:rFonts w:ascii="Arial" w:hAnsi="Arial" w:cs="Arial"/>
        </w:rPr>
        <w:t xml:space="preserve"> </w:t>
      </w:r>
    </w:p>
    <w:p w14:paraId="61A0563B" w14:textId="77777777" w:rsidR="000D4648" w:rsidRPr="0095639A" w:rsidRDefault="000D4648" w:rsidP="008B53F1">
      <w:pPr>
        <w:pStyle w:val="Default"/>
        <w:jc w:val="both"/>
        <w:rPr>
          <w:color w:val="auto"/>
          <w:sz w:val="22"/>
          <w:szCs w:val="22"/>
        </w:rPr>
      </w:pPr>
      <w:r w:rsidRPr="0095639A">
        <w:rPr>
          <w:color w:val="auto"/>
          <w:sz w:val="22"/>
          <w:szCs w:val="22"/>
        </w:rPr>
        <w:t xml:space="preserve">A fin de medir el valor presente de las obligaciones por beneficios de largo plazo, así como el costo relativo al periodo corriente, se aplica un </w:t>
      </w:r>
      <w:r w:rsidRPr="0095639A">
        <w:rPr>
          <w:i/>
          <w:color w:val="auto"/>
          <w:sz w:val="22"/>
          <w:szCs w:val="22"/>
        </w:rPr>
        <w:t>método de medición actuarial</w:t>
      </w:r>
      <w:r w:rsidRPr="0095639A">
        <w:rPr>
          <w:color w:val="auto"/>
          <w:sz w:val="22"/>
          <w:szCs w:val="22"/>
        </w:rPr>
        <w:t xml:space="preserve">, se distribuyen los beneficios entre los periodos de servicio y se realizan suposiciones actuariales. </w:t>
      </w:r>
    </w:p>
    <w:p w14:paraId="5F19120A" w14:textId="77777777" w:rsidR="000D4648" w:rsidRPr="0095639A" w:rsidRDefault="000D4648" w:rsidP="008B53F1">
      <w:pPr>
        <w:pStyle w:val="Default"/>
        <w:jc w:val="both"/>
        <w:rPr>
          <w:color w:val="auto"/>
          <w:sz w:val="22"/>
          <w:szCs w:val="22"/>
        </w:rPr>
      </w:pPr>
      <w:r w:rsidRPr="0095639A">
        <w:rPr>
          <w:color w:val="auto"/>
          <w:sz w:val="22"/>
          <w:szCs w:val="22"/>
        </w:rPr>
        <w:t xml:space="preserve">Las suposiciones actuariales comprenden suposiciones demográficas y financieras, que tienen relación con los siguientes elementos: expectativa de vida del beneficiario, tasas de rotación de empleados, incapacidades, retiros prematuros, tasa de descuento, salarios, y costos de atención médica, entre otros. </w:t>
      </w:r>
    </w:p>
    <w:p w14:paraId="2BE9061B" w14:textId="77777777" w:rsidR="000D4648" w:rsidRPr="0095639A" w:rsidRDefault="000D4648" w:rsidP="008B53F1">
      <w:pPr>
        <w:autoSpaceDE w:val="0"/>
        <w:autoSpaceDN w:val="0"/>
        <w:adjustRightInd w:val="0"/>
        <w:spacing w:after="0" w:line="240" w:lineRule="auto"/>
        <w:jc w:val="both"/>
        <w:rPr>
          <w:rFonts w:ascii="Arial" w:eastAsiaTheme="minorHAnsi" w:hAnsi="Arial" w:cs="Arial"/>
          <w:lang w:val="es-CO"/>
        </w:rPr>
      </w:pPr>
    </w:p>
    <w:p w14:paraId="259BF60E" w14:textId="77777777" w:rsidR="000D4648" w:rsidRPr="0095639A" w:rsidRDefault="000D4648" w:rsidP="008B53F1">
      <w:pPr>
        <w:autoSpaceDE w:val="0"/>
        <w:autoSpaceDN w:val="0"/>
        <w:adjustRightInd w:val="0"/>
        <w:spacing w:after="0" w:line="240" w:lineRule="auto"/>
        <w:jc w:val="both"/>
        <w:rPr>
          <w:rFonts w:ascii="Arial" w:eastAsiaTheme="minorHAnsi" w:hAnsi="Arial" w:cs="Arial"/>
          <w:lang w:val="es-CO"/>
        </w:rPr>
      </w:pPr>
      <w:r w:rsidRPr="0095639A">
        <w:rPr>
          <w:rFonts w:ascii="Arial" w:eastAsiaTheme="minorHAnsi" w:hAnsi="Arial" w:cs="Arial"/>
          <w:lang w:val="es-CO"/>
        </w:rPr>
        <w:t xml:space="preserve">La tasa de descuento que se utilizará para la medición del valor presente del pasivo por beneficios posempleo será la tasa reglamentada para este fin o, en su defecto, la tasa de mercado de los TES emitidos por el Gobierno Nacional con plazos similares a los estimados para el pago de dicho pasivo. </w:t>
      </w:r>
    </w:p>
    <w:p w14:paraId="58162566" w14:textId="68582441" w:rsidR="000D4648" w:rsidRPr="0095639A" w:rsidRDefault="000D4648" w:rsidP="008B53F1">
      <w:pPr>
        <w:pStyle w:val="Default"/>
        <w:jc w:val="both"/>
        <w:rPr>
          <w:color w:val="auto"/>
          <w:sz w:val="22"/>
          <w:szCs w:val="22"/>
        </w:rPr>
      </w:pPr>
      <w:r w:rsidRPr="0095639A">
        <w:rPr>
          <w:color w:val="auto"/>
          <w:sz w:val="22"/>
          <w:szCs w:val="22"/>
        </w:rPr>
        <w:t xml:space="preserve">El costo del servicio presente, el costo por servicios pasados, las ganancias y pérdidas actuariales, el rendimiento de los activos del plan de beneficios y las ganancias o pérdidas por la </w:t>
      </w:r>
      <w:r w:rsidRPr="0095639A">
        <w:rPr>
          <w:color w:val="auto"/>
          <w:sz w:val="22"/>
          <w:szCs w:val="22"/>
        </w:rPr>
        <w:lastRenderedPageBreak/>
        <w:t xml:space="preserve">liquidación final de beneficios se reconocen, se </w:t>
      </w:r>
      <w:r w:rsidRPr="0095639A">
        <w:rPr>
          <w:b/>
          <w:color w:val="auto"/>
          <w:sz w:val="22"/>
          <w:szCs w:val="22"/>
        </w:rPr>
        <w:t>reconocen</w:t>
      </w:r>
      <w:r w:rsidRPr="0095639A">
        <w:rPr>
          <w:color w:val="auto"/>
          <w:sz w:val="22"/>
          <w:szCs w:val="22"/>
        </w:rPr>
        <w:t xml:space="preserve"> como ingreso o gasto en el resultado del periodo.</w:t>
      </w:r>
    </w:p>
    <w:p w14:paraId="64A58DE6" w14:textId="77777777" w:rsidR="000D4648" w:rsidRPr="0095639A" w:rsidRDefault="000D4648" w:rsidP="000D4648">
      <w:pPr>
        <w:pStyle w:val="Default"/>
        <w:rPr>
          <w:color w:val="auto"/>
          <w:sz w:val="22"/>
          <w:szCs w:val="22"/>
        </w:rPr>
      </w:pPr>
    </w:p>
    <w:p w14:paraId="3E419436" w14:textId="77777777" w:rsidR="000D4648" w:rsidRPr="0095639A" w:rsidRDefault="000D4648" w:rsidP="000D4648">
      <w:pPr>
        <w:jc w:val="both"/>
        <w:rPr>
          <w:rFonts w:ascii="Arial" w:hAnsi="Arial" w:cs="Arial"/>
        </w:rPr>
      </w:pPr>
      <w:r w:rsidRPr="0095639A">
        <w:rPr>
          <w:rFonts w:ascii="Arial" w:hAnsi="Arial" w:cs="Arial"/>
        </w:rPr>
        <w:t xml:space="preserve">El activo por los beneficios pagados por anticipado cuando los pagos estén condicionados al cumplimiento de determinados requisitos y el empleado no los hubiere cumplido parcial o totalmente, se </w:t>
      </w:r>
      <w:r w:rsidRPr="0095639A">
        <w:rPr>
          <w:rFonts w:ascii="Arial" w:hAnsi="Arial" w:cs="Arial"/>
          <w:b/>
        </w:rPr>
        <w:t>mide</w:t>
      </w:r>
      <w:r w:rsidRPr="0095639A">
        <w:rPr>
          <w:rFonts w:ascii="Arial" w:hAnsi="Arial" w:cs="Arial"/>
        </w:rPr>
        <w:t xml:space="preserve"> por el valor equivalente a la proporción de las condiciones no cumplidas con respecto al beneficio total recibido por el empleado.</w:t>
      </w:r>
    </w:p>
    <w:p w14:paraId="74DFA56B" w14:textId="77777777" w:rsidR="000D4648" w:rsidRPr="0095639A" w:rsidRDefault="000D4648" w:rsidP="00817FB4">
      <w:pPr>
        <w:pStyle w:val="Ttulo3"/>
        <w:numPr>
          <w:ilvl w:val="3"/>
          <w:numId w:val="4"/>
        </w:numPr>
        <w:rPr>
          <w:rFonts w:ascii="Arial" w:hAnsi="Arial" w:cs="Arial"/>
          <w:color w:val="auto"/>
          <w:szCs w:val="22"/>
        </w:rPr>
      </w:pPr>
      <w:r w:rsidRPr="0095639A">
        <w:rPr>
          <w:rFonts w:ascii="Arial" w:hAnsi="Arial" w:cs="Arial"/>
          <w:color w:val="auto"/>
          <w:szCs w:val="22"/>
        </w:rPr>
        <w:t>Presentación</w:t>
      </w:r>
    </w:p>
    <w:p w14:paraId="42D9F6DA" w14:textId="77777777" w:rsidR="000D4648" w:rsidRPr="0095639A" w:rsidRDefault="000D4648" w:rsidP="000D4648">
      <w:pPr>
        <w:jc w:val="both"/>
        <w:rPr>
          <w:rFonts w:ascii="Arial" w:hAnsi="Arial" w:cs="Arial"/>
        </w:rPr>
      </w:pPr>
      <w:r w:rsidRPr="0095639A">
        <w:rPr>
          <w:rFonts w:ascii="Arial" w:hAnsi="Arial" w:cs="Arial"/>
        </w:rPr>
        <w:br/>
        <w:t xml:space="preserve">El valor reconocido como un pasivo por beneficios a los empleados a largo plazo se presenta como el valor total neto en el estado de situación financiera  en el pasivo cuando e valor reconocido por beneficios a los empleados a largo plazo sea mayor que el valor de los activos que hacen parte del plan de activos para beneficios a los empleados a largo plazo, o un valor neto en el activo, cuando el valor de los activos que hacen parte del plan de activos para beneficios a los empleados a largo plazo sea mayor al pasivo.  </w:t>
      </w:r>
    </w:p>
    <w:p w14:paraId="3EDFE223" w14:textId="77777777" w:rsidR="000D4648" w:rsidRPr="0095639A" w:rsidRDefault="000D4648" w:rsidP="00817FB4">
      <w:pPr>
        <w:pStyle w:val="Ttulo3"/>
        <w:numPr>
          <w:ilvl w:val="3"/>
          <w:numId w:val="4"/>
        </w:numPr>
        <w:rPr>
          <w:rFonts w:ascii="Arial" w:hAnsi="Arial" w:cs="Arial"/>
          <w:color w:val="auto"/>
          <w:szCs w:val="22"/>
        </w:rPr>
      </w:pPr>
      <w:r w:rsidRPr="0095639A">
        <w:rPr>
          <w:rFonts w:ascii="Arial" w:hAnsi="Arial" w:cs="Arial"/>
          <w:color w:val="auto"/>
          <w:szCs w:val="22"/>
        </w:rPr>
        <w:t>Revelaciones</w:t>
      </w:r>
    </w:p>
    <w:p w14:paraId="2DF3237F" w14:textId="77777777" w:rsidR="000D4648" w:rsidRPr="0095639A" w:rsidRDefault="000D4648" w:rsidP="000D4648">
      <w:pPr>
        <w:jc w:val="both"/>
        <w:rPr>
          <w:rFonts w:ascii="Arial" w:hAnsi="Arial" w:cs="Arial"/>
        </w:rPr>
      </w:pPr>
      <w:r w:rsidRPr="0095639A">
        <w:rPr>
          <w:rFonts w:ascii="Arial" w:hAnsi="Arial" w:cs="Arial"/>
        </w:rPr>
        <w:br/>
      </w:r>
      <w:r w:rsidRPr="0095639A">
        <w:rPr>
          <w:rFonts w:ascii="Arial" w:hAnsi="Arial" w:cs="Arial"/>
          <w:bCs/>
          <w:iCs/>
        </w:rPr>
        <w:t>Con la información remitida por el Grupo de Gestión Humana</w:t>
      </w:r>
      <w:r w:rsidRPr="0095639A">
        <w:rPr>
          <w:rFonts w:ascii="Arial" w:hAnsi="Arial" w:cs="Arial"/>
        </w:rPr>
        <w:t xml:space="preserve"> se revela semestralmente, como mínimo, la siguiente información: </w:t>
      </w:r>
    </w:p>
    <w:p w14:paraId="5EC2F057" w14:textId="77777777" w:rsidR="000D4648" w:rsidRPr="0095639A" w:rsidRDefault="000D4648" w:rsidP="00817FB4">
      <w:pPr>
        <w:numPr>
          <w:ilvl w:val="0"/>
          <w:numId w:val="70"/>
        </w:numPr>
        <w:autoSpaceDE w:val="0"/>
        <w:autoSpaceDN w:val="0"/>
        <w:adjustRightInd w:val="0"/>
        <w:spacing w:after="0" w:line="240" w:lineRule="auto"/>
        <w:jc w:val="both"/>
        <w:rPr>
          <w:rFonts w:ascii="Arial" w:hAnsi="Arial" w:cs="Arial"/>
        </w:rPr>
      </w:pPr>
      <w:r w:rsidRPr="0095639A">
        <w:rPr>
          <w:rFonts w:ascii="Arial" w:hAnsi="Arial" w:cs="Arial"/>
        </w:rPr>
        <w:t>una descripción general del tipo de los beneficios a los empleados a largo plazo incluyendo la política de financiación</w:t>
      </w:r>
    </w:p>
    <w:p w14:paraId="778B2F9D" w14:textId="77777777" w:rsidR="000D4648" w:rsidRPr="0095639A" w:rsidRDefault="000D4648" w:rsidP="008B53F1">
      <w:pPr>
        <w:autoSpaceDE w:val="0"/>
        <w:autoSpaceDN w:val="0"/>
        <w:adjustRightInd w:val="0"/>
        <w:spacing w:after="0" w:line="240" w:lineRule="auto"/>
        <w:jc w:val="both"/>
        <w:rPr>
          <w:rFonts w:ascii="Arial" w:hAnsi="Arial" w:cs="Arial"/>
        </w:rPr>
      </w:pPr>
    </w:p>
    <w:p w14:paraId="31AE9D76" w14:textId="77777777" w:rsidR="000D4648" w:rsidRPr="0095639A" w:rsidRDefault="000D4648" w:rsidP="00817FB4">
      <w:pPr>
        <w:numPr>
          <w:ilvl w:val="0"/>
          <w:numId w:val="70"/>
        </w:numPr>
        <w:autoSpaceDE w:val="0"/>
        <w:autoSpaceDN w:val="0"/>
        <w:adjustRightInd w:val="0"/>
        <w:spacing w:after="0" w:line="240" w:lineRule="auto"/>
        <w:jc w:val="both"/>
        <w:rPr>
          <w:rFonts w:ascii="Arial" w:hAnsi="Arial" w:cs="Arial"/>
        </w:rPr>
      </w:pPr>
      <w:r w:rsidRPr="0095639A">
        <w:rPr>
          <w:rFonts w:ascii="Arial" w:hAnsi="Arial" w:cs="Arial"/>
        </w:rPr>
        <w:t xml:space="preserve">el valor del pasivo por beneficios a los empleados a largo plazo y la naturaleza y el valor de los activos que hacen parte del plan de activos para beneficios a los empleados a largo plazo </w:t>
      </w:r>
    </w:p>
    <w:p w14:paraId="12DB826D" w14:textId="77777777" w:rsidR="000D4648" w:rsidRPr="0095639A" w:rsidRDefault="000D4648" w:rsidP="008B53F1">
      <w:pPr>
        <w:pStyle w:val="Prrafodelista"/>
        <w:jc w:val="both"/>
        <w:rPr>
          <w:rFonts w:ascii="Arial" w:hAnsi="Arial" w:cs="Arial"/>
        </w:rPr>
      </w:pPr>
    </w:p>
    <w:p w14:paraId="1DBB334B" w14:textId="7A764320" w:rsidR="000D4648" w:rsidRPr="0095639A" w:rsidRDefault="000D4648" w:rsidP="00817FB4">
      <w:pPr>
        <w:numPr>
          <w:ilvl w:val="0"/>
          <w:numId w:val="70"/>
        </w:numPr>
        <w:autoSpaceDE w:val="0"/>
        <w:autoSpaceDN w:val="0"/>
        <w:adjustRightInd w:val="0"/>
        <w:spacing w:after="0" w:line="240" w:lineRule="auto"/>
        <w:rPr>
          <w:rFonts w:ascii="Arial" w:hAnsi="Arial" w:cs="Arial"/>
        </w:rPr>
      </w:pPr>
      <w:r w:rsidRPr="0095639A">
        <w:rPr>
          <w:rFonts w:ascii="Arial" w:hAnsi="Arial" w:cs="Arial"/>
        </w:rPr>
        <w:t xml:space="preserve">la metodología aplicada para la medición del pasivo por beneficios a los empleados a largo plazo; y </w:t>
      </w:r>
    </w:p>
    <w:p w14:paraId="31AB92C6" w14:textId="77777777" w:rsidR="000D4648" w:rsidRPr="0095639A" w:rsidRDefault="000D4648" w:rsidP="00817FB4">
      <w:pPr>
        <w:numPr>
          <w:ilvl w:val="0"/>
          <w:numId w:val="70"/>
        </w:numPr>
        <w:autoSpaceDE w:val="0"/>
        <w:autoSpaceDN w:val="0"/>
        <w:adjustRightInd w:val="0"/>
        <w:spacing w:after="0" w:line="240" w:lineRule="auto"/>
        <w:rPr>
          <w:rFonts w:ascii="Arial" w:hAnsi="Arial" w:cs="Arial"/>
        </w:rPr>
      </w:pPr>
      <w:r w:rsidRPr="0095639A">
        <w:rPr>
          <w:rFonts w:ascii="Arial" w:hAnsi="Arial" w:cs="Arial"/>
        </w:rPr>
        <w:t xml:space="preserve">la naturaleza y cuantía de las remuneraciones del personal directivo de la entidad. </w:t>
      </w:r>
    </w:p>
    <w:p w14:paraId="4427336A" w14:textId="77777777" w:rsidR="000D4648" w:rsidRPr="0095639A" w:rsidRDefault="000D4648" w:rsidP="000D4648">
      <w:pPr>
        <w:jc w:val="both"/>
        <w:rPr>
          <w:rFonts w:ascii="Arial" w:hAnsi="Arial" w:cs="Arial"/>
        </w:rPr>
      </w:pPr>
    </w:p>
    <w:p w14:paraId="2EEC2FF1" w14:textId="51237E23" w:rsidR="000D4648" w:rsidRPr="0095639A" w:rsidRDefault="000D4648" w:rsidP="00817FB4">
      <w:pPr>
        <w:pStyle w:val="Ttulo3"/>
        <w:numPr>
          <w:ilvl w:val="2"/>
          <w:numId w:val="4"/>
        </w:numPr>
        <w:rPr>
          <w:rFonts w:ascii="Arial" w:hAnsi="Arial" w:cs="Arial"/>
          <w:color w:val="auto"/>
          <w:szCs w:val="22"/>
        </w:rPr>
      </w:pPr>
      <w:r w:rsidRPr="0095639A">
        <w:rPr>
          <w:rFonts w:ascii="Arial" w:hAnsi="Arial" w:cs="Arial"/>
          <w:color w:val="auto"/>
          <w:szCs w:val="22"/>
        </w:rPr>
        <w:t>BENEFICIOS POR TERMINACIÓN DEL VÍNCULO LABORAL</w:t>
      </w:r>
    </w:p>
    <w:p w14:paraId="4BAB6115" w14:textId="77777777" w:rsidR="000D4648" w:rsidRPr="0095639A" w:rsidRDefault="000D4648" w:rsidP="000D4648">
      <w:pPr>
        <w:rPr>
          <w:rFonts w:ascii="Arial" w:hAnsi="Arial" w:cs="Arial"/>
        </w:rPr>
      </w:pPr>
    </w:p>
    <w:p w14:paraId="35F80080" w14:textId="21787C4C" w:rsidR="000D4648" w:rsidRPr="0095639A" w:rsidRDefault="000D4648" w:rsidP="008B53F1">
      <w:pPr>
        <w:pStyle w:val="Default"/>
        <w:jc w:val="both"/>
        <w:rPr>
          <w:color w:val="auto"/>
          <w:sz w:val="22"/>
          <w:szCs w:val="22"/>
          <w:lang w:val="es-ES"/>
        </w:rPr>
      </w:pPr>
      <w:r w:rsidRPr="0095639A">
        <w:rPr>
          <w:color w:val="auto"/>
          <w:sz w:val="22"/>
          <w:szCs w:val="22"/>
          <w:lang w:val="es-ES"/>
        </w:rPr>
        <w:t>Son los beneficios que surgen por la decisión de la entidad de terminar anticipadamente el vínculo laboral.</w:t>
      </w:r>
    </w:p>
    <w:p w14:paraId="06380113" w14:textId="77777777" w:rsidR="000D4648" w:rsidRPr="0095639A" w:rsidRDefault="000D4648" w:rsidP="000D4648">
      <w:pPr>
        <w:rPr>
          <w:rFonts w:ascii="Arial" w:hAnsi="Arial" w:cs="Arial"/>
          <w:lang w:val="es-CO"/>
        </w:rPr>
      </w:pPr>
    </w:p>
    <w:p w14:paraId="2D8DEFD3" w14:textId="77777777" w:rsidR="000D4648" w:rsidRPr="0095639A" w:rsidRDefault="000D4648" w:rsidP="00817FB4">
      <w:pPr>
        <w:pStyle w:val="Ttulo3"/>
        <w:numPr>
          <w:ilvl w:val="3"/>
          <w:numId w:val="4"/>
        </w:numPr>
        <w:rPr>
          <w:rFonts w:ascii="Arial" w:hAnsi="Arial" w:cs="Arial"/>
          <w:color w:val="auto"/>
          <w:szCs w:val="22"/>
        </w:rPr>
      </w:pPr>
      <w:r w:rsidRPr="0095639A">
        <w:rPr>
          <w:rFonts w:ascii="Arial" w:hAnsi="Arial" w:cs="Arial"/>
          <w:color w:val="auto"/>
          <w:szCs w:val="22"/>
        </w:rPr>
        <w:lastRenderedPageBreak/>
        <w:t>Reconocimiento</w:t>
      </w:r>
    </w:p>
    <w:p w14:paraId="393634CA" w14:textId="77777777" w:rsidR="000D4648" w:rsidRPr="0095639A" w:rsidRDefault="000D4648" w:rsidP="000D4648">
      <w:pPr>
        <w:jc w:val="both"/>
        <w:rPr>
          <w:rFonts w:ascii="Arial" w:hAnsi="Arial" w:cs="Arial"/>
        </w:rPr>
      </w:pPr>
      <w:r w:rsidRPr="0095639A">
        <w:rPr>
          <w:rFonts w:ascii="Arial" w:hAnsi="Arial" w:cs="Arial"/>
        </w:rPr>
        <w:br/>
        <w:t>Se reconocen como beneficios por:</w:t>
      </w:r>
    </w:p>
    <w:p w14:paraId="6F93F9A1" w14:textId="77777777" w:rsidR="000D4648" w:rsidRPr="0095639A" w:rsidRDefault="000D4648" w:rsidP="00817FB4">
      <w:pPr>
        <w:pStyle w:val="Prrafodelista"/>
        <w:numPr>
          <w:ilvl w:val="0"/>
          <w:numId w:val="72"/>
        </w:numPr>
        <w:jc w:val="both"/>
        <w:rPr>
          <w:rFonts w:ascii="Arial" w:hAnsi="Arial" w:cs="Arial"/>
        </w:rPr>
      </w:pPr>
      <w:r w:rsidRPr="0095639A">
        <w:rPr>
          <w:rFonts w:ascii="Arial" w:hAnsi="Arial" w:cs="Arial"/>
        </w:rPr>
        <w:t>terminación del vínculo laboral o contractual, aquellos a los cuales la entidad está comprometida por ley, por contrato u otro tipo de acuerdo, o por una obligación implícita;</w:t>
      </w:r>
    </w:p>
    <w:p w14:paraId="1ADC83EF" w14:textId="77777777" w:rsidR="000D4648" w:rsidRPr="0095639A" w:rsidRDefault="000D4648" w:rsidP="00817FB4">
      <w:pPr>
        <w:pStyle w:val="Prrafodelista"/>
        <w:numPr>
          <w:ilvl w:val="0"/>
          <w:numId w:val="72"/>
        </w:numPr>
        <w:jc w:val="both"/>
        <w:rPr>
          <w:rFonts w:ascii="Arial" w:hAnsi="Arial" w:cs="Arial"/>
        </w:rPr>
      </w:pPr>
      <w:r w:rsidRPr="0095639A">
        <w:rPr>
          <w:rFonts w:ascii="Arial" w:hAnsi="Arial" w:cs="Arial"/>
        </w:rPr>
        <w:t xml:space="preserve">cuando se dan por terminados los contratos laborales anticipadamente; o </w:t>
      </w:r>
    </w:p>
    <w:p w14:paraId="18BE37C7" w14:textId="77777777" w:rsidR="000D4648" w:rsidRPr="0095639A" w:rsidRDefault="000D4648" w:rsidP="00817FB4">
      <w:pPr>
        <w:pStyle w:val="Prrafodelista"/>
        <w:numPr>
          <w:ilvl w:val="0"/>
          <w:numId w:val="72"/>
        </w:numPr>
        <w:jc w:val="both"/>
        <w:rPr>
          <w:rFonts w:ascii="Arial" w:hAnsi="Arial" w:cs="Arial"/>
        </w:rPr>
      </w:pPr>
      <w:r w:rsidRPr="0095639A">
        <w:rPr>
          <w:rFonts w:ascii="Arial" w:hAnsi="Arial" w:cs="Arial"/>
        </w:rPr>
        <w:t>cuando el empleado acepta una oferta de beneficios en compensación por la terminación del vínculo laboral o contractual.</w:t>
      </w:r>
    </w:p>
    <w:p w14:paraId="546E7980" w14:textId="77777777" w:rsidR="000D4648" w:rsidRPr="0095639A" w:rsidRDefault="000D4648" w:rsidP="008B53F1">
      <w:pPr>
        <w:pStyle w:val="Default"/>
        <w:jc w:val="both"/>
        <w:rPr>
          <w:rFonts w:eastAsiaTheme="minorHAnsi"/>
          <w:color w:val="auto"/>
          <w:sz w:val="22"/>
          <w:szCs w:val="22"/>
        </w:rPr>
      </w:pPr>
      <w:r w:rsidRPr="0095639A">
        <w:rPr>
          <w:color w:val="auto"/>
          <w:sz w:val="22"/>
          <w:szCs w:val="22"/>
        </w:rPr>
        <w:t xml:space="preserve">Los beneficios por terminación del vínculo laboral o contractual se </w:t>
      </w:r>
      <w:r w:rsidRPr="0095639A">
        <w:rPr>
          <w:b/>
          <w:color w:val="auto"/>
          <w:sz w:val="22"/>
          <w:szCs w:val="22"/>
        </w:rPr>
        <w:t>reconocen</w:t>
      </w:r>
      <w:r w:rsidRPr="0095639A">
        <w:rPr>
          <w:color w:val="auto"/>
          <w:sz w:val="22"/>
          <w:szCs w:val="22"/>
        </w:rPr>
        <w:t xml:space="preserve"> como un pasivo y un gasto en el resultado del periodo, cuando se generen obligaciones por dichos beneficios </w:t>
      </w:r>
    </w:p>
    <w:p w14:paraId="2D3803C9" w14:textId="77777777" w:rsidR="000D4648" w:rsidRPr="0095639A" w:rsidRDefault="000D4648" w:rsidP="008B53F1">
      <w:pPr>
        <w:jc w:val="both"/>
        <w:rPr>
          <w:rFonts w:ascii="Arial" w:hAnsi="Arial" w:cs="Arial"/>
        </w:rPr>
      </w:pPr>
      <w:r w:rsidRPr="0095639A">
        <w:rPr>
          <w:rFonts w:ascii="Arial" w:hAnsi="Arial" w:cs="Arial"/>
        </w:rPr>
        <w:t>.</w:t>
      </w:r>
    </w:p>
    <w:p w14:paraId="58F5F927" w14:textId="77777777" w:rsidR="000D4648" w:rsidRPr="0095639A" w:rsidRDefault="000D4648" w:rsidP="00817FB4">
      <w:pPr>
        <w:pStyle w:val="Ttulo3"/>
        <w:numPr>
          <w:ilvl w:val="3"/>
          <w:numId w:val="4"/>
        </w:numPr>
        <w:jc w:val="both"/>
        <w:rPr>
          <w:rFonts w:ascii="Arial" w:hAnsi="Arial" w:cs="Arial"/>
          <w:color w:val="auto"/>
          <w:szCs w:val="22"/>
        </w:rPr>
      </w:pPr>
      <w:r w:rsidRPr="0095639A">
        <w:rPr>
          <w:rFonts w:ascii="Arial" w:hAnsi="Arial" w:cs="Arial"/>
          <w:color w:val="auto"/>
          <w:szCs w:val="22"/>
        </w:rPr>
        <w:t>Medición</w:t>
      </w:r>
    </w:p>
    <w:p w14:paraId="748917BC" w14:textId="13344E44" w:rsidR="000D4648" w:rsidRPr="008B53F1" w:rsidRDefault="000D4648" w:rsidP="008B53F1">
      <w:pPr>
        <w:jc w:val="both"/>
        <w:rPr>
          <w:rFonts w:ascii="Arial" w:hAnsi="Arial" w:cs="Arial"/>
        </w:rPr>
      </w:pPr>
      <w:r w:rsidRPr="0095639A">
        <w:rPr>
          <w:rFonts w:ascii="Arial" w:hAnsi="Arial" w:cs="Arial"/>
        </w:rPr>
        <w:br/>
        <w:t>Los beneficios por terminación del vínculo laboral o contractual se miden por la mejor estimación del desembolso que se requeriría para cancelar la obligación al finalizar el periodo contable, tales como:</w:t>
      </w:r>
    </w:p>
    <w:p w14:paraId="4A607D9C" w14:textId="77777777" w:rsidR="000D4648" w:rsidRPr="0095639A" w:rsidRDefault="000D4648" w:rsidP="008B53F1">
      <w:pPr>
        <w:pStyle w:val="Default"/>
        <w:jc w:val="both"/>
        <w:rPr>
          <w:color w:val="auto"/>
          <w:sz w:val="22"/>
          <w:szCs w:val="22"/>
          <w:lang w:val="es-ES"/>
        </w:rPr>
      </w:pPr>
      <w:r w:rsidRPr="0095639A">
        <w:rPr>
          <w:color w:val="auto"/>
          <w:sz w:val="22"/>
          <w:szCs w:val="22"/>
          <w:lang w:val="es-ES"/>
        </w:rPr>
        <w:t xml:space="preserve">En caso de que se pague durante los 12 meses siguientes al cierre del periodo contable en el que se reconoció el pasivo, este se medirá por la mejor estimación del desembolso que se requeriría para cancelar la obligación  relacionada con los beneficios por terminación del vínculo laboral. </w:t>
      </w:r>
    </w:p>
    <w:p w14:paraId="72BF9C51" w14:textId="2FA6014F" w:rsidR="000D4648" w:rsidRPr="0095639A" w:rsidRDefault="000D4648" w:rsidP="008B53F1">
      <w:pPr>
        <w:autoSpaceDE w:val="0"/>
        <w:autoSpaceDN w:val="0"/>
        <w:adjustRightInd w:val="0"/>
        <w:spacing w:after="0" w:line="240" w:lineRule="auto"/>
        <w:ind w:left="720"/>
        <w:rPr>
          <w:rFonts w:ascii="Arial" w:eastAsiaTheme="minorHAnsi" w:hAnsi="Arial" w:cs="Arial"/>
          <w:lang w:val="es-CO"/>
        </w:rPr>
      </w:pPr>
    </w:p>
    <w:p w14:paraId="3BDCB6AD" w14:textId="77777777" w:rsidR="000D4648" w:rsidRPr="0095639A" w:rsidRDefault="000D4648" w:rsidP="00817FB4">
      <w:pPr>
        <w:pStyle w:val="Prrafodelista"/>
        <w:numPr>
          <w:ilvl w:val="0"/>
          <w:numId w:val="73"/>
        </w:numPr>
        <w:jc w:val="both"/>
        <w:rPr>
          <w:rFonts w:ascii="Arial" w:hAnsi="Arial" w:cs="Arial"/>
        </w:rPr>
      </w:pPr>
      <w:r w:rsidRPr="0095639A">
        <w:rPr>
          <w:rFonts w:ascii="Arial" w:hAnsi="Arial" w:cs="Arial"/>
        </w:rPr>
        <w:t>Cuando los beneficios por terminación se deban pagar a partir de los 12 meses siguientes a la finalización del periodo contable, se miden por el valor presente de la obligación derivada de los beneficios definidos, utilizando como factor de descuento la tasa de mercado de los TES emitidos por el Gobierno Nacional con plazos similares a los estimados para el pago de las obligaciones.</w:t>
      </w:r>
    </w:p>
    <w:p w14:paraId="1D58F061" w14:textId="77777777" w:rsidR="000D4648" w:rsidRPr="0095639A" w:rsidRDefault="000D4648" w:rsidP="000D4648">
      <w:pPr>
        <w:pStyle w:val="Prrafodelista"/>
        <w:jc w:val="both"/>
        <w:rPr>
          <w:rFonts w:ascii="Arial" w:hAnsi="Arial" w:cs="Arial"/>
        </w:rPr>
      </w:pPr>
    </w:p>
    <w:p w14:paraId="780A716E" w14:textId="77777777" w:rsidR="000D4648" w:rsidRPr="0095639A" w:rsidRDefault="000D4648" w:rsidP="000D4648">
      <w:pPr>
        <w:autoSpaceDE w:val="0"/>
        <w:autoSpaceDN w:val="0"/>
        <w:adjustRightInd w:val="0"/>
        <w:spacing w:after="0" w:line="240" w:lineRule="auto"/>
        <w:rPr>
          <w:rFonts w:ascii="Arial" w:eastAsiaTheme="minorHAnsi" w:hAnsi="Arial" w:cs="Arial"/>
          <w:lang w:val="es-CO"/>
        </w:rPr>
      </w:pPr>
    </w:p>
    <w:p w14:paraId="43AE9201" w14:textId="77777777" w:rsidR="000D4648" w:rsidRPr="0095639A" w:rsidRDefault="000D4648" w:rsidP="008B53F1">
      <w:pPr>
        <w:autoSpaceDE w:val="0"/>
        <w:autoSpaceDN w:val="0"/>
        <w:adjustRightInd w:val="0"/>
        <w:spacing w:after="0" w:line="240" w:lineRule="auto"/>
        <w:jc w:val="both"/>
        <w:rPr>
          <w:rFonts w:ascii="Arial" w:hAnsi="Arial" w:cs="Arial"/>
        </w:rPr>
      </w:pPr>
      <w:r w:rsidRPr="0095639A">
        <w:rPr>
          <w:rFonts w:ascii="Arial" w:hAnsi="Arial" w:cs="Arial"/>
        </w:rPr>
        <w:t xml:space="preserve">Cuando el valor del beneficio por terminación del vínculo laboral se calcule como el valor presente de la obligación, el valor de esta se aumentará en cada periodo para reflejar el valor del dinero en el tiempo. Tal aumento se reconocerá como gasto financiero en el resultado del periodo. </w:t>
      </w:r>
    </w:p>
    <w:p w14:paraId="1B2412BF" w14:textId="77777777" w:rsidR="000D4648" w:rsidRPr="0095639A" w:rsidRDefault="000D4648" w:rsidP="000D4648">
      <w:pPr>
        <w:pStyle w:val="Prrafodelista"/>
        <w:jc w:val="both"/>
        <w:rPr>
          <w:rFonts w:ascii="Arial" w:hAnsi="Arial" w:cs="Arial"/>
        </w:rPr>
      </w:pPr>
    </w:p>
    <w:p w14:paraId="51EFEFD2" w14:textId="77777777" w:rsidR="000D4648" w:rsidRPr="0095639A" w:rsidRDefault="000D4648" w:rsidP="00817FB4">
      <w:pPr>
        <w:pStyle w:val="Ttulo3"/>
        <w:numPr>
          <w:ilvl w:val="3"/>
          <w:numId w:val="4"/>
        </w:numPr>
        <w:rPr>
          <w:rFonts w:ascii="Arial" w:hAnsi="Arial" w:cs="Arial"/>
          <w:color w:val="auto"/>
          <w:szCs w:val="22"/>
        </w:rPr>
      </w:pPr>
      <w:r w:rsidRPr="0095639A">
        <w:rPr>
          <w:rFonts w:ascii="Arial" w:hAnsi="Arial" w:cs="Arial"/>
          <w:color w:val="auto"/>
          <w:szCs w:val="22"/>
        </w:rPr>
        <w:t>Revelaciones</w:t>
      </w:r>
    </w:p>
    <w:p w14:paraId="56B1C5BB" w14:textId="0EE3010F" w:rsidR="000D4648" w:rsidRPr="008B53F1" w:rsidRDefault="000D4648" w:rsidP="008B53F1">
      <w:pPr>
        <w:jc w:val="both"/>
        <w:rPr>
          <w:rFonts w:ascii="Arial" w:hAnsi="Arial" w:cs="Arial"/>
        </w:rPr>
      </w:pPr>
      <w:r w:rsidRPr="0095639A">
        <w:rPr>
          <w:rFonts w:ascii="Arial" w:hAnsi="Arial" w:cs="Arial"/>
        </w:rPr>
        <w:br/>
      </w:r>
      <w:r w:rsidRPr="0095639A">
        <w:rPr>
          <w:rFonts w:ascii="Arial" w:hAnsi="Arial" w:cs="Arial"/>
          <w:bCs/>
          <w:iCs/>
        </w:rPr>
        <w:t>Con la información remitida por el Grupo de Gestión Humana se</w:t>
      </w:r>
      <w:r w:rsidRPr="0095639A">
        <w:rPr>
          <w:rFonts w:ascii="Arial" w:hAnsi="Arial" w:cs="Arial"/>
        </w:rPr>
        <w:t xml:space="preserve"> revela semestralmente, como mí</w:t>
      </w:r>
      <w:r w:rsidR="008B53F1">
        <w:rPr>
          <w:rFonts w:ascii="Arial" w:hAnsi="Arial" w:cs="Arial"/>
        </w:rPr>
        <w:t>nimo, la siguiente información:</w:t>
      </w:r>
    </w:p>
    <w:p w14:paraId="7CFB775D" w14:textId="77777777" w:rsidR="000D4648" w:rsidRPr="0095639A" w:rsidRDefault="000D4648" w:rsidP="00817FB4">
      <w:pPr>
        <w:pStyle w:val="Default"/>
        <w:numPr>
          <w:ilvl w:val="0"/>
          <w:numId w:val="73"/>
        </w:numPr>
        <w:jc w:val="both"/>
        <w:rPr>
          <w:color w:val="auto"/>
          <w:sz w:val="22"/>
          <w:szCs w:val="22"/>
          <w:lang w:val="es-ES"/>
        </w:rPr>
      </w:pPr>
      <w:r w:rsidRPr="0095639A">
        <w:rPr>
          <w:color w:val="auto"/>
          <w:sz w:val="22"/>
          <w:szCs w:val="22"/>
          <w:lang w:val="es-ES"/>
        </w:rPr>
        <w:lastRenderedPageBreak/>
        <w:t xml:space="preserve">El valor del pasivo por beneficios por terminación del vínculo laboral y la metodología aplicada para la medición del mismo; y </w:t>
      </w:r>
    </w:p>
    <w:p w14:paraId="14A4710E" w14:textId="77777777" w:rsidR="000D4648" w:rsidRPr="0095639A" w:rsidRDefault="000D4648" w:rsidP="00817FB4">
      <w:pPr>
        <w:pStyle w:val="Default"/>
        <w:numPr>
          <w:ilvl w:val="0"/>
          <w:numId w:val="73"/>
        </w:numPr>
        <w:jc w:val="both"/>
        <w:rPr>
          <w:color w:val="auto"/>
          <w:sz w:val="22"/>
          <w:szCs w:val="22"/>
          <w:lang w:val="es-ES"/>
        </w:rPr>
      </w:pPr>
      <w:r w:rsidRPr="0095639A">
        <w:rPr>
          <w:color w:val="auto"/>
          <w:sz w:val="22"/>
          <w:szCs w:val="22"/>
          <w:lang w:val="es-ES"/>
        </w:rPr>
        <w:t xml:space="preserve">la naturaleza y cuantía de las remuneraciones del personal directivo de la entidad. </w:t>
      </w:r>
    </w:p>
    <w:p w14:paraId="0F48647C" w14:textId="77777777" w:rsidR="000D4648" w:rsidRPr="0095639A" w:rsidRDefault="000D4648" w:rsidP="000D4648">
      <w:pPr>
        <w:rPr>
          <w:rFonts w:ascii="Arial" w:hAnsi="Arial" w:cs="Arial"/>
        </w:rPr>
      </w:pPr>
    </w:p>
    <w:p w14:paraId="6743A7E9" w14:textId="77777777" w:rsidR="000D4648" w:rsidRPr="0095639A" w:rsidRDefault="000D4648" w:rsidP="00817FB4">
      <w:pPr>
        <w:pStyle w:val="Ttulo3"/>
        <w:numPr>
          <w:ilvl w:val="2"/>
          <w:numId w:val="4"/>
        </w:numPr>
        <w:rPr>
          <w:rFonts w:ascii="Arial" w:hAnsi="Arial" w:cs="Arial"/>
          <w:color w:val="auto"/>
          <w:szCs w:val="22"/>
        </w:rPr>
      </w:pPr>
      <w:r w:rsidRPr="0095639A">
        <w:rPr>
          <w:rFonts w:ascii="Arial" w:hAnsi="Arial" w:cs="Arial"/>
          <w:color w:val="auto"/>
          <w:szCs w:val="22"/>
        </w:rPr>
        <w:t>REFERENCIA NORMATIVA</w:t>
      </w:r>
    </w:p>
    <w:p w14:paraId="162991F6" w14:textId="21453D81" w:rsidR="00BE1582" w:rsidRPr="0095639A" w:rsidRDefault="000D4648" w:rsidP="00281ED1">
      <w:pPr>
        <w:jc w:val="both"/>
        <w:rPr>
          <w:rFonts w:ascii="Arial" w:hAnsi="Arial" w:cs="Arial"/>
        </w:rPr>
      </w:pPr>
      <w:r w:rsidRPr="0095639A">
        <w:rPr>
          <w:rFonts w:ascii="Arial" w:hAnsi="Arial" w:cs="Arial"/>
        </w:rPr>
        <w:br/>
        <w:t>Norma 5 de beneficios a empleados, del capítulo II Pasivos, del Marco Normativo para Entidades de Gobierno y Catalogo General de Cuentas expedido por la C</w:t>
      </w:r>
      <w:r w:rsidR="00281ED1">
        <w:rPr>
          <w:rFonts w:ascii="Arial" w:hAnsi="Arial" w:cs="Arial"/>
        </w:rPr>
        <w:t>ontaduría General de la Nación.</w:t>
      </w:r>
    </w:p>
    <w:p w14:paraId="5D4CAC43" w14:textId="434CC1DB" w:rsidR="004B59EA" w:rsidRPr="008B53F1" w:rsidRDefault="00C71A1D" w:rsidP="00817FB4">
      <w:pPr>
        <w:pStyle w:val="Ttulo2"/>
        <w:numPr>
          <w:ilvl w:val="1"/>
          <w:numId w:val="6"/>
        </w:numPr>
        <w:tabs>
          <w:tab w:val="left" w:pos="851"/>
        </w:tabs>
        <w:rPr>
          <w:rFonts w:ascii="Arial" w:hAnsi="Arial" w:cs="Arial"/>
          <w:color w:val="auto"/>
        </w:rPr>
      </w:pPr>
      <w:bookmarkStart w:id="279" w:name="_Toc61436852"/>
      <w:r w:rsidRPr="0095639A">
        <w:rPr>
          <w:rFonts w:ascii="Arial" w:hAnsi="Arial" w:cs="Arial"/>
          <w:color w:val="auto"/>
        </w:rPr>
        <w:t>PROVISIONES</w:t>
      </w:r>
      <w:bookmarkEnd w:id="279"/>
    </w:p>
    <w:p w14:paraId="61796C3E" w14:textId="3BC4728A" w:rsidR="004B59EA" w:rsidRPr="0095639A" w:rsidRDefault="004B59EA" w:rsidP="00817FB4">
      <w:pPr>
        <w:pStyle w:val="Ttulo3"/>
        <w:numPr>
          <w:ilvl w:val="2"/>
          <w:numId w:val="4"/>
        </w:numPr>
        <w:rPr>
          <w:rFonts w:ascii="Arial" w:hAnsi="Arial" w:cs="Arial"/>
          <w:color w:val="auto"/>
        </w:rPr>
      </w:pPr>
      <w:r w:rsidRPr="0095639A">
        <w:rPr>
          <w:rFonts w:ascii="Arial" w:hAnsi="Arial" w:cs="Arial"/>
          <w:color w:val="auto"/>
        </w:rPr>
        <w:t>OBJETIVO</w:t>
      </w:r>
    </w:p>
    <w:p w14:paraId="0A3A6191" w14:textId="77777777" w:rsidR="004B59EA" w:rsidRPr="0095639A" w:rsidRDefault="004B59EA" w:rsidP="004B59EA">
      <w:pPr>
        <w:jc w:val="both"/>
        <w:rPr>
          <w:rFonts w:ascii="Arial" w:hAnsi="Arial" w:cs="Arial"/>
        </w:rPr>
      </w:pPr>
      <w:r w:rsidRPr="0095639A">
        <w:rPr>
          <w:rFonts w:ascii="Arial" w:hAnsi="Arial" w:cs="Arial"/>
        </w:rPr>
        <w:br/>
        <w:t>El objetivo de esta política contable es definir los criterios para el reconocimiento, medición y revelación de provisiones, de acuerdo al Marco Normativo para Entidades de Gobierno.</w:t>
      </w:r>
    </w:p>
    <w:p w14:paraId="7CBD9F62" w14:textId="77777777" w:rsidR="004B59EA" w:rsidRPr="0095639A" w:rsidRDefault="004B59EA" w:rsidP="00817FB4">
      <w:pPr>
        <w:pStyle w:val="Ttulo3"/>
        <w:numPr>
          <w:ilvl w:val="2"/>
          <w:numId w:val="4"/>
        </w:numPr>
        <w:rPr>
          <w:rFonts w:ascii="Arial" w:hAnsi="Arial" w:cs="Arial"/>
          <w:color w:val="auto"/>
        </w:rPr>
      </w:pPr>
      <w:r w:rsidRPr="0095639A">
        <w:rPr>
          <w:rFonts w:ascii="Arial" w:hAnsi="Arial" w:cs="Arial"/>
          <w:color w:val="auto"/>
        </w:rPr>
        <w:t>RECONOCIMIENTO</w:t>
      </w:r>
    </w:p>
    <w:p w14:paraId="11987D26" w14:textId="77777777" w:rsidR="004B59EA" w:rsidRPr="0095639A" w:rsidRDefault="004B59EA" w:rsidP="004B59EA">
      <w:pPr>
        <w:jc w:val="both"/>
        <w:rPr>
          <w:rFonts w:ascii="Arial" w:hAnsi="Arial" w:cs="Arial"/>
        </w:rPr>
      </w:pPr>
      <w:r w:rsidRPr="0095639A">
        <w:rPr>
          <w:rFonts w:ascii="Arial" w:hAnsi="Arial" w:cs="Arial"/>
        </w:rPr>
        <w:br/>
        <w:t xml:space="preserve">Se reconocen como provisiones los pasivos a cargo de la entidad que estén sujetos a condiciones de incertidumbre en relación con su cuantía y/o vencimiento. </w:t>
      </w:r>
    </w:p>
    <w:p w14:paraId="2205C8BD" w14:textId="77777777" w:rsidR="004B59EA" w:rsidRPr="0095639A" w:rsidRDefault="004B59EA" w:rsidP="004B59EA">
      <w:pPr>
        <w:pStyle w:val="Default"/>
        <w:rPr>
          <w:color w:val="auto"/>
        </w:rPr>
      </w:pPr>
    </w:p>
    <w:p w14:paraId="52F2BB66" w14:textId="77777777" w:rsidR="004B59EA" w:rsidRPr="0095639A" w:rsidRDefault="004B59EA" w:rsidP="00281ED1">
      <w:pPr>
        <w:pStyle w:val="Default"/>
        <w:jc w:val="both"/>
        <w:rPr>
          <w:color w:val="auto"/>
          <w:sz w:val="22"/>
          <w:szCs w:val="22"/>
          <w:lang w:val="es-ES"/>
        </w:rPr>
      </w:pPr>
      <w:r w:rsidRPr="0095639A">
        <w:rPr>
          <w:color w:val="auto"/>
          <w:sz w:val="22"/>
          <w:szCs w:val="22"/>
          <w:lang w:val="es-ES"/>
        </w:rPr>
        <w:t xml:space="preserve">Son ejemplos de hechos que pueden ser objeto de reconocimiento como provisiones: los litigios y demandas en contra de la entidad, las garantías otorgadas por la entidad, la devolución de bienes aprehendidos o incautados, los contratos onerosos y los desmantelamientos. </w:t>
      </w:r>
    </w:p>
    <w:p w14:paraId="7ABB5400" w14:textId="5FB93948" w:rsidR="004B59EA" w:rsidRPr="0095639A" w:rsidRDefault="004B59EA" w:rsidP="004B59EA">
      <w:pPr>
        <w:jc w:val="both"/>
        <w:rPr>
          <w:rFonts w:ascii="Arial" w:hAnsi="Arial" w:cs="Arial"/>
        </w:rPr>
      </w:pPr>
      <w:r w:rsidRPr="0095639A">
        <w:rPr>
          <w:rFonts w:ascii="Arial" w:hAnsi="Arial" w:cs="Arial"/>
        </w:rPr>
        <w:t>Reconociendo una provisión cuando se cumplan todas y cada una de las siguientes condiciones:</w:t>
      </w:r>
    </w:p>
    <w:p w14:paraId="7F926E2B" w14:textId="77777777" w:rsidR="004B59EA" w:rsidRPr="0095639A" w:rsidRDefault="004B59EA" w:rsidP="00817FB4">
      <w:pPr>
        <w:pStyle w:val="Prrafodelista"/>
        <w:numPr>
          <w:ilvl w:val="0"/>
          <w:numId w:val="75"/>
        </w:numPr>
        <w:jc w:val="both"/>
        <w:rPr>
          <w:rFonts w:ascii="Arial" w:hAnsi="Arial" w:cs="Arial"/>
        </w:rPr>
      </w:pPr>
      <w:r w:rsidRPr="0095639A">
        <w:rPr>
          <w:rFonts w:ascii="Arial" w:hAnsi="Arial" w:cs="Arial"/>
        </w:rPr>
        <w:t xml:space="preserve">tiene una obligación presente, legal como resultado de un suceso pasado; </w:t>
      </w:r>
    </w:p>
    <w:p w14:paraId="2F9976A9" w14:textId="77777777" w:rsidR="004B59EA" w:rsidRPr="0095639A" w:rsidRDefault="004B59EA" w:rsidP="00817FB4">
      <w:pPr>
        <w:pStyle w:val="Prrafodelista"/>
        <w:numPr>
          <w:ilvl w:val="0"/>
          <w:numId w:val="75"/>
        </w:numPr>
        <w:jc w:val="both"/>
        <w:rPr>
          <w:rFonts w:ascii="Arial" w:hAnsi="Arial" w:cs="Arial"/>
        </w:rPr>
      </w:pPr>
      <w:r w:rsidRPr="0095639A">
        <w:rPr>
          <w:rFonts w:ascii="Arial" w:hAnsi="Arial" w:cs="Arial"/>
        </w:rPr>
        <w:t>probablemente, debe desprenderse de recursos que incorporen beneficios económicos o potencial de servicio para cancelar la obligación; y</w:t>
      </w:r>
    </w:p>
    <w:p w14:paraId="2D6A01CB" w14:textId="5699DF39" w:rsidR="004B59EA" w:rsidRDefault="004B59EA" w:rsidP="00817FB4">
      <w:pPr>
        <w:pStyle w:val="Prrafodelista"/>
        <w:numPr>
          <w:ilvl w:val="0"/>
          <w:numId w:val="75"/>
        </w:numPr>
        <w:jc w:val="both"/>
        <w:rPr>
          <w:rFonts w:ascii="Arial" w:hAnsi="Arial" w:cs="Arial"/>
        </w:rPr>
      </w:pPr>
      <w:r w:rsidRPr="0095639A">
        <w:rPr>
          <w:rFonts w:ascii="Arial" w:hAnsi="Arial" w:cs="Arial"/>
        </w:rPr>
        <w:t>puede hacerse una estimación fiable del valor de la obligación.</w:t>
      </w:r>
    </w:p>
    <w:p w14:paraId="68158451" w14:textId="77777777" w:rsidR="00281ED1" w:rsidRPr="0095639A" w:rsidRDefault="00281ED1" w:rsidP="00281ED1">
      <w:pPr>
        <w:pStyle w:val="Prrafodelista"/>
        <w:jc w:val="both"/>
        <w:rPr>
          <w:rFonts w:ascii="Arial" w:hAnsi="Arial" w:cs="Arial"/>
        </w:rPr>
      </w:pPr>
    </w:p>
    <w:p w14:paraId="56D39EC3" w14:textId="77777777" w:rsidR="004B59EA" w:rsidRPr="0095639A" w:rsidRDefault="004B59EA" w:rsidP="004B59EA">
      <w:pPr>
        <w:jc w:val="both"/>
        <w:rPr>
          <w:rFonts w:ascii="Arial" w:hAnsi="Arial" w:cs="Arial"/>
        </w:rPr>
      </w:pPr>
      <w:r w:rsidRPr="0095639A">
        <w:rPr>
          <w:rFonts w:ascii="Arial" w:hAnsi="Arial" w:cs="Arial"/>
        </w:rPr>
        <w:t>Respecto a la obligación presente:</w:t>
      </w:r>
    </w:p>
    <w:p w14:paraId="0F7E8CC3" w14:textId="77777777" w:rsidR="004B59EA" w:rsidRPr="0095639A" w:rsidRDefault="004B59EA" w:rsidP="00817FB4">
      <w:pPr>
        <w:pStyle w:val="Prrafodelista"/>
        <w:numPr>
          <w:ilvl w:val="0"/>
          <w:numId w:val="76"/>
        </w:numPr>
        <w:jc w:val="both"/>
        <w:rPr>
          <w:rFonts w:ascii="Arial" w:hAnsi="Arial" w:cs="Arial"/>
        </w:rPr>
      </w:pPr>
      <w:r w:rsidRPr="0095639A">
        <w:rPr>
          <w:rFonts w:ascii="Arial" w:hAnsi="Arial" w:cs="Arial"/>
        </w:rPr>
        <w:t>Se considera que el suceso ocurrido en el pasado ha dado lugar a una obligación presente si, teniendo en cuenta toda la evidencia disponible al final del periodo contable, es mayor la probabilidad de que exista una obligación presente que de lo contrario.</w:t>
      </w:r>
    </w:p>
    <w:p w14:paraId="04EADA3A" w14:textId="77777777" w:rsidR="004B59EA" w:rsidRPr="0095639A" w:rsidRDefault="004B59EA" w:rsidP="004B59EA">
      <w:pPr>
        <w:jc w:val="both"/>
        <w:rPr>
          <w:rFonts w:ascii="Arial" w:hAnsi="Arial" w:cs="Arial"/>
        </w:rPr>
      </w:pPr>
      <w:r w:rsidRPr="0095639A">
        <w:rPr>
          <w:rFonts w:ascii="Arial" w:hAnsi="Arial" w:cs="Arial"/>
        </w:rPr>
        <w:t>Respecto a la probabilidad:</w:t>
      </w:r>
    </w:p>
    <w:p w14:paraId="40C29E30" w14:textId="77777777" w:rsidR="004B59EA" w:rsidRPr="0095639A" w:rsidRDefault="004B59EA" w:rsidP="00817FB4">
      <w:pPr>
        <w:pStyle w:val="Prrafodelista"/>
        <w:numPr>
          <w:ilvl w:val="0"/>
          <w:numId w:val="76"/>
        </w:numPr>
        <w:jc w:val="both"/>
        <w:rPr>
          <w:rFonts w:ascii="Arial" w:hAnsi="Arial" w:cs="Arial"/>
        </w:rPr>
      </w:pPr>
      <w:r w:rsidRPr="0095639A">
        <w:rPr>
          <w:rFonts w:ascii="Arial" w:hAnsi="Arial" w:cs="Arial"/>
        </w:rPr>
        <w:t xml:space="preserve">Una obligación es probable cuando la probabilidad de ocurrencia es más alta que la probabilidad de que no ocurra, lo cual conlleva al reconocimiento de una provisión. </w:t>
      </w:r>
    </w:p>
    <w:p w14:paraId="053B7D58" w14:textId="77777777" w:rsidR="004B59EA" w:rsidRPr="0095639A" w:rsidRDefault="004B59EA" w:rsidP="00817FB4">
      <w:pPr>
        <w:pStyle w:val="Prrafodelista"/>
        <w:numPr>
          <w:ilvl w:val="0"/>
          <w:numId w:val="76"/>
        </w:numPr>
        <w:jc w:val="both"/>
        <w:rPr>
          <w:rFonts w:ascii="Arial" w:hAnsi="Arial" w:cs="Arial"/>
        </w:rPr>
      </w:pPr>
      <w:r w:rsidRPr="0095639A">
        <w:rPr>
          <w:rFonts w:ascii="Arial" w:hAnsi="Arial" w:cs="Arial"/>
        </w:rPr>
        <w:lastRenderedPageBreak/>
        <w:t xml:space="preserve">Una obligación es posible cuando la probabilidad de ocurrencia es menor que la probabilidad de no ocurrencia, lo cual conlleva a la revelación de un pasivo contingente. </w:t>
      </w:r>
    </w:p>
    <w:p w14:paraId="56444DA4" w14:textId="77777777" w:rsidR="004B59EA" w:rsidRPr="0095639A" w:rsidRDefault="004B59EA" w:rsidP="00817FB4">
      <w:pPr>
        <w:pStyle w:val="Prrafodelista"/>
        <w:numPr>
          <w:ilvl w:val="0"/>
          <w:numId w:val="76"/>
        </w:numPr>
        <w:jc w:val="both"/>
        <w:rPr>
          <w:rFonts w:ascii="Arial" w:hAnsi="Arial" w:cs="Arial"/>
        </w:rPr>
      </w:pPr>
      <w:r w:rsidRPr="0095639A">
        <w:rPr>
          <w:rFonts w:ascii="Arial" w:hAnsi="Arial" w:cs="Arial"/>
        </w:rPr>
        <w:t>Una obligación es remota cuando la probabilidad de ocurrencia del evento es prácticamente nula, en este caso no se reconoce un pasivo ni es necesaria su revelación como pasivo contingente.</w:t>
      </w:r>
    </w:p>
    <w:p w14:paraId="25595AA2" w14:textId="394FD86E" w:rsidR="004B59EA" w:rsidRPr="0095639A" w:rsidRDefault="004B59EA" w:rsidP="004B59EA">
      <w:pPr>
        <w:pStyle w:val="Default"/>
        <w:rPr>
          <w:color w:val="auto"/>
          <w:sz w:val="22"/>
          <w:szCs w:val="22"/>
          <w:lang w:val="es-ES"/>
        </w:rPr>
      </w:pPr>
      <w:r w:rsidRPr="0095639A">
        <w:rPr>
          <w:color w:val="auto"/>
          <w:sz w:val="22"/>
          <w:szCs w:val="22"/>
          <w:lang w:val="es-ES"/>
        </w:rPr>
        <w:t>Una obligación de origen legal es aquella que se deriva de un contrato, de la legislación o de otra causa de tipo legal.</w:t>
      </w:r>
    </w:p>
    <w:p w14:paraId="472ED059" w14:textId="77777777" w:rsidR="004B59EA" w:rsidRPr="0095639A" w:rsidRDefault="004B59EA" w:rsidP="004B59EA">
      <w:pPr>
        <w:pStyle w:val="Default"/>
        <w:rPr>
          <w:color w:val="auto"/>
          <w:sz w:val="22"/>
          <w:szCs w:val="22"/>
          <w:lang w:val="es-ES"/>
        </w:rPr>
      </w:pPr>
    </w:p>
    <w:p w14:paraId="572401B8" w14:textId="3ED90E69" w:rsidR="004B59EA" w:rsidRPr="0095639A" w:rsidRDefault="004B59EA" w:rsidP="004B59EA">
      <w:pPr>
        <w:jc w:val="both"/>
        <w:rPr>
          <w:rFonts w:ascii="Arial" w:hAnsi="Arial" w:cs="Arial"/>
        </w:rPr>
      </w:pPr>
      <w:r w:rsidRPr="0095639A">
        <w:rPr>
          <w:rFonts w:ascii="Arial" w:hAnsi="Arial" w:cs="Arial"/>
        </w:rPr>
        <w:t>Parques Nacionales Naturales de Colombia adopta la metodología de la Agencia Nacional de Defensa Jurídica del Estado, Resolución 353 del 1 de noviembre de 2016 para el cálculo de la provisión contable de los procesos judiciales, conciliaciones extrajudiciales y trámites arbitrales, la cual es congruente con lo requerido por el marco normativo para entidades de Gobierno.</w:t>
      </w:r>
    </w:p>
    <w:p w14:paraId="1B62D96C" w14:textId="77777777" w:rsidR="004B59EA" w:rsidRPr="0095639A" w:rsidRDefault="004B59EA" w:rsidP="004B59EA">
      <w:pPr>
        <w:jc w:val="both"/>
        <w:rPr>
          <w:rFonts w:ascii="Arial" w:hAnsi="Arial" w:cs="Arial"/>
        </w:rPr>
      </w:pPr>
      <w:r w:rsidRPr="0095639A">
        <w:rPr>
          <w:rFonts w:ascii="Arial" w:hAnsi="Arial" w:cs="Arial"/>
        </w:rPr>
        <w:t xml:space="preserve">Las provisiones se </w:t>
      </w:r>
      <w:r w:rsidRPr="0095639A">
        <w:rPr>
          <w:rFonts w:ascii="Arial" w:hAnsi="Arial" w:cs="Arial"/>
          <w:b/>
        </w:rPr>
        <w:t>reconocen</w:t>
      </w:r>
      <w:r w:rsidRPr="0095639A">
        <w:rPr>
          <w:rFonts w:ascii="Arial" w:hAnsi="Arial" w:cs="Arial"/>
        </w:rPr>
        <w:t xml:space="preserve"> como un pasivo y un gasto en el resultado del periodo. No obstante, las provisiones por desmantelamientos se reconocen como un pasivo y como un mayor valor del activo al cual se asocie el desmantelamiento.</w:t>
      </w:r>
    </w:p>
    <w:p w14:paraId="3A3BB517" w14:textId="77777777" w:rsidR="004B59EA" w:rsidRPr="0095639A" w:rsidRDefault="004B59EA" w:rsidP="004B59EA">
      <w:pPr>
        <w:jc w:val="both"/>
        <w:rPr>
          <w:rFonts w:ascii="Arial" w:hAnsi="Arial" w:cs="Arial"/>
        </w:rPr>
      </w:pPr>
      <w:r w:rsidRPr="0095639A">
        <w:rPr>
          <w:rFonts w:ascii="Arial" w:hAnsi="Arial" w:cs="Arial"/>
        </w:rPr>
        <w:t xml:space="preserve">Las provisiones se </w:t>
      </w:r>
      <w:r w:rsidRPr="0095639A">
        <w:rPr>
          <w:rFonts w:ascii="Arial" w:hAnsi="Arial" w:cs="Arial"/>
          <w:b/>
          <w:bCs/>
        </w:rPr>
        <w:t>reclasifican</w:t>
      </w:r>
      <w:r w:rsidRPr="0095639A">
        <w:rPr>
          <w:rFonts w:ascii="Arial" w:hAnsi="Arial" w:cs="Arial"/>
        </w:rPr>
        <w:t xml:space="preserve"> al pasivo que corresponda cuando ya no exista incertidumbre en relación con su cuantía y/o vencimiento y se utilizan </w:t>
      </w:r>
      <w:r w:rsidRPr="0095639A">
        <w:rPr>
          <w:rFonts w:ascii="Arial" w:hAnsi="Arial" w:cs="Arial"/>
          <w:i/>
        </w:rPr>
        <w:t>solo</w:t>
      </w:r>
      <w:r w:rsidRPr="0095639A">
        <w:rPr>
          <w:rFonts w:ascii="Arial" w:hAnsi="Arial" w:cs="Arial"/>
        </w:rPr>
        <w:t xml:space="preserve"> para afrontar los desembolsos para los cuales fueron originalmente reconocidas.</w:t>
      </w:r>
    </w:p>
    <w:p w14:paraId="1F9EF751" w14:textId="77777777" w:rsidR="004B59EA" w:rsidRPr="0095639A" w:rsidRDefault="004B59EA" w:rsidP="004B59EA">
      <w:pPr>
        <w:jc w:val="both"/>
        <w:rPr>
          <w:rFonts w:ascii="Arial" w:hAnsi="Arial" w:cs="Arial"/>
        </w:rPr>
      </w:pPr>
      <w:r w:rsidRPr="0095639A">
        <w:rPr>
          <w:rFonts w:ascii="Arial" w:hAnsi="Arial" w:cs="Arial"/>
        </w:rPr>
        <w:t>En caso de que la entidad espere que una parte o la totalidad del desembolso necesario para liquidar la provisión le sea reembolsada por un tercero, el derecho a cobrar tal reembolso se reconoce como una cuenta por cobrar y como ingreso en el resultado del periodo cuando sea prácticamente segura su recepción. En el estado de resultados, el gasto relacionado con la provisión puede ser objeto de presentación como una partida neta del valor reconocido como reembolso a recibir.</w:t>
      </w:r>
    </w:p>
    <w:p w14:paraId="3082AE9A" w14:textId="77777777" w:rsidR="004B59EA" w:rsidRPr="0095639A" w:rsidRDefault="004B59EA" w:rsidP="004B59EA">
      <w:pPr>
        <w:jc w:val="both"/>
        <w:rPr>
          <w:rFonts w:ascii="Arial" w:hAnsi="Arial" w:cs="Arial"/>
        </w:rPr>
      </w:pPr>
      <w:r w:rsidRPr="0095639A">
        <w:rPr>
          <w:rFonts w:ascii="Arial" w:hAnsi="Arial" w:cs="Arial"/>
        </w:rPr>
        <w:t xml:space="preserve">Se </w:t>
      </w:r>
      <w:r w:rsidRPr="0095639A">
        <w:rPr>
          <w:rFonts w:ascii="Arial" w:hAnsi="Arial" w:cs="Arial"/>
          <w:b/>
        </w:rPr>
        <w:t>reconoce</w:t>
      </w:r>
      <w:r w:rsidRPr="0095639A">
        <w:rPr>
          <w:rFonts w:ascii="Arial" w:hAnsi="Arial" w:cs="Arial"/>
        </w:rPr>
        <w:t xml:space="preserve"> provisión cuando se estén ejecutando contratos donde los costos excedan los beneficios económicos que se esperan recibir se denomina contrato oneroso y es susceptible de provisión previo reconocimiento de pérdidas por deterioro del valor de los activos del contrato si las hubiere.</w:t>
      </w:r>
    </w:p>
    <w:p w14:paraId="20710B0F" w14:textId="77777777" w:rsidR="004B59EA" w:rsidRPr="0095639A" w:rsidRDefault="004B59EA" w:rsidP="004B59EA">
      <w:pPr>
        <w:jc w:val="both"/>
        <w:rPr>
          <w:rFonts w:ascii="Arial" w:hAnsi="Arial" w:cs="Arial"/>
        </w:rPr>
      </w:pPr>
      <w:r w:rsidRPr="0095639A">
        <w:rPr>
          <w:rFonts w:ascii="Arial" w:hAnsi="Arial" w:cs="Arial"/>
        </w:rPr>
        <w:t xml:space="preserve">Se </w:t>
      </w:r>
      <w:r w:rsidRPr="0095639A">
        <w:rPr>
          <w:rFonts w:ascii="Arial" w:hAnsi="Arial" w:cs="Arial"/>
          <w:b/>
        </w:rPr>
        <w:t>reconocen</w:t>
      </w:r>
      <w:r w:rsidRPr="0095639A">
        <w:rPr>
          <w:rFonts w:ascii="Arial" w:hAnsi="Arial" w:cs="Arial"/>
        </w:rPr>
        <w:t xml:space="preserve"> provisiones por costos de desmantelamiento, cuando la entidad incurra en costos para desmantelar, retirar y/o rehabilitar el lugar en el que se asienta un activo durante un periodo de tiempo.</w:t>
      </w:r>
    </w:p>
    <w:p w14:paraId="4F478AC5" w14:textId="03ADC03F" w:rsidR="004B59EA" w:rsidRPr="0095639A" w:rsidRDefault="004B59EA" w:rsidP="004B59EA">
      <w:pPr>
        <w:jc w:val="both"/>
        <w:rPr>
          <w:rFonts w:ascii="Arial" w:hAnsi="Arial" w:cs="Arial"/>
        </w:rPr>
      </w:pPr>
      <w:r w:rsidRPr="0095639A">
        <w:rPr>
          <w:rFonts w:ascii="Arial" w:hAnsi="Arial" w:cs="Arial"/>
        </w:rPr>
        <w:t>NO se reconocen provisiones por resultados negativos netos futuros derivados de las</w:t>
      </w:r>
      <w:r w:rsidR="00E20016" w:rsidRPr="0095639A">
        <w:rPr>
          <w:rFonts w:ascii="Arial" w:hAnsi="Arial" w:cs="Arial"/>
        </w:rPr>
        <w:t xml:space="preserve"> </w:t>
      </w:r>
      <w:r w:rsidRPr="0095639A">
        <w:rPr>
          <w:rFonts w:ascii="Arial" w:hAnsi="Arial" w:cs="Arial"/>
        </w:rPr>
        <w:t>operaciones de la entidad, ni por beneficios sociales que preste o financie la entidad por los cuales no va a recibir a cambio, directamente de los receptores de los beneficios, una contraprestación que sea aproximadamente igual al valor de los bienes y servicios suministrados.</w:t>
      </w:r>
    </w:p>
    <w:p w14:paraId="06A3939E" w14:textId="77777777" w:rsidR="004B59EA" w:rsidRPr="0095639A" w:rsidRDefault="004B59EA" w:rsidP="00817FB4">
      <w:pPr>
        <w:pStyle w:val="Ttulo3"/>
        <w:numPr>
          <w:ilvl w:val="2"/>
          <w:numId w:val="4"/>
        </w:numPr>
        <w:rPr>
          <w:rFonts w:ascii="Arial" w:hAnsi="Arial" w:cs="Arial"/>
          <w:color w:val="auto"/>
        </w:rPr>
      </w:pPr>
      <w:r w:rsidRPr="0095639A">
        <w:rPr>
          <w:rFonts w:ascii="Arial" w:hAnsi="Arial" w:cs="Arial"/>
          <w:color w:val="auto"/>
        </w:rPr>
        <w:lastRenderedPageBreak/>
        <w:t>MEDICIÓN INICIAL</w:t>
      </w:r>
    </w:p>
    <w:p w14:paraId="042D72F7" w14:textId="71C5BB8B" w:rsidR="004B59EA" w:rsidRPr="00281ED1" w:rsidRDefault="004B59EA" w:rsidP="00281ED1">
      <w:pPr>
        <w:jc w:val="both"/>
        <w:rPr>
          <w:rFonts w:ascii="Arial" w:hAnsi="Arial" w:cs="Arial"/>
        </w:rPr>
      </w:pPr>
      <w:r w:rsidRPr="0095639A">
        <w:rPr>
          <w:rFonts w:ascii="Arial" w:hAnsi="Arial" w:cs="Arial"/>
        </w:rPr>
        <w:br/>
        <w:t xml:space="preserve">Las provisiones se </w:t>
      </w:r>
      <w:r w:rsidRPr="0095639A">
        <w:rPr>
          <w:rFonts w:ascii="Arial" w:hAnsi="Arial" w:cs="Arial"/>
          <w:b/>
        </w:rPr>
        <w:t>miden</w:t>
      </w:r>
      <w:r w:rsidRPr="0095639A">
        <w:rPr>
          <w:rFonts w:ascii="Arial" w:hAnsi="Arial" w:cs="Arial"/>
        </w:rPr>
        <w:t xml:space="preserve"> por el valor que refleje la mejor estimación del desembolso que se requeriría para cancelar la obligación presente o para transferirla a un tercero en la fecha de presentación. Dicha estimación tiene en cuenta los desenlaces asociados de mayor probabilidad, la experiencia que se tenga en operaciones similares, los riesgos e incertidumbres y los inf</w:t>
      </w:r>
      <w:r w:rsidR="00281ED1">
        <w:rPr>
          <w:rFonts w:ascii="Arial" w:hAnsi="Arial" w:cs="Arial"/>
        </w:rPr>
        <w:t>ormes de expertos, entre otros.</w:t>
      </w:r>
    </w:p>
    <w:p w14:paraId="5EA023E7" w14:textId="77777777" w:rsidR="004B59EA" w:rsidRPr="0095639A" w:rsidRDefault="004B59EA" w:rsidP="00281ED1">
      <w:pPr>
        <w:pStyle w:val="Default"/>
        <w:jc w:val="both"/>
        <w:rPr>
          <w:color w:val="auto"/>
          <w:sz w:val="22"/>
          <w:szCs w:val="22"/>
          <w:lang w:val="es-ES"/>
        </w:rPr>
      </w:pPr>
      <w:r w:rsidRPr="0095639A">
        <w:rPr>
          <w:color w:val="auto"/>
          <w:sz w:val="22"/>
          <w:szCs w:val="22"/>
          <w:lang w:val="es-ES"/>
        </w:rPr>
        <w:t xml:space="preserve">El riesgo implica considerar la variabilidad en los desenlaces posibles. Un ajuste por la existencia de riesgo puede aumentar el valor por el que se mide una obligación. Será preciso tener precaución al realizar juicios en condiciones de incertidumbre, de manera que no se sobreestimen los activos o los ingresos y que no se subestimen los pasivos o los gastos. No obstante, la incertidumbre no será una justificación para la creación de provisiones excesivas, o para la sobrevaloración deliberada de los pasivos. </w:t>
      </w:r>
    </w:p>
    <w:p w14:paraId="408E3B45" w14:textId="77777777" w:rsidR="004B59EA" w:rsidRPr="0095639A" w:rsidRDefault="004B59EA" w:rsidP="004B59EA">
      <w:pPr>
        <w:pStyle w:val="Default"/>
        <w:rPr>
          <w:color w:val="auto"/>
          <w:sz w:val="22"/>
          <w:szCs w:val="22"/>
          <w:lang w:val="es-ES"/>
        </w:rPr>
      </w:pPr>
    </w:p>
    <w:p w14:paraId="2B84A48D" w14:textId="77777777" w:rsidR="004B59EA" w:rsidRPr="0095639A" w:rsidRDefault="004B59EA" w:rsidP="004B59EA">
      <w:pPr>
        <w:pStyle w:val="Default"/>
        <w:rPr>
          <w:color w:val="auto"/>
          <w:sz w:val="22"/>
          <w:szCs w:val="22"/>
          <w:lang w:val="es-ES"/>
        </w:rPr>
      </w:pPr>
      <w:r w:rsidRPr="0095639A">
        <w:rPr>
          <w:color w:val="auto"/>
          <w:sz w:val="22"/>
          <w:szCs w:val="22"/>
          <w:lang w:val="es-ES"/>
        </w:rPr>
        <w:t>Por lo anterior, el responsable de realizar las estimaciones es la Oficina Asesora Jurídica.</w:t>
      </w:r>
    </w:p>
    <w:p w14:paraId="1AA990F0" w14:textId="77777777" w:rsidR="004B59EA" w:rsidRPr="0095639A" w:rsidRDefault="004B59EA" w:rsidP="004B59EA">
      <w:pPr>
        <w:jc w:val="both"/>
        <w:rPr>
          <w:rFonts w:ascii="Arial" w:hAnsi="Arial" w:cs="Arial"/>
        </w:rPr>
      </w:pPr>
    </w:p>
    <w:p w14:paraId="762A0740" w14:textId="79D18C1C" w:rsidR="004B59EA" w:rsidRPr="0095639A" w:rsidRDefault="004B59EA" w:rsidP="004B59EA">
      <w:pPr>
        <w:jc w:val="both"/>
        <w:rPr>
          <w:rFonts w:ascii="Arial" w:hAnsi="Arial" w:cs="Arial"/>
          <w:b/>
          <w:bCs/>
        </w:rPr>
      </w:pPr>
      <w:r w:rsidRPr="0095639A">
        <w:rPr>
          <w:rFonts w:ascii="Arial" w:hAnsi="Arial" w:cs="Arial"/>
          <w:b/>
          <w:bCs/>
        </w:rPr>
        <w:t>Tarea: Incorporar la cuantificación de los rangos (ALTO, MEDIO ALTO, MEDIO BAJO Y BAJO)</w:t>
      </w:r>
    </w:p>
    <w:p w14:paraId="456507B4" w14:textId="77777777" w:rsidR="004B59EA" w:rsidRPr="0095639A" w:rsidRDefault="004B59EA" w:rsidP="004B59EA">
      <w:pPr>
        <w:jc w:val="both"/>
        <w:rPr>
          <w:rFonts w:ascii="Arial" w:hAnsi="Arial" w:cs="Arial"/>
        </w:rPr>
      </w:pPr>
      <w:r w:rsidRPr="0095639A">
        <w:rPr>
          <w:rFonts w:ascii="Arial" w:hAnsi="Arial" w:cs="Arial"/>
        </w:rPr>
        <w:t>Las demandas se evalúan en el momento en que se contestan a través del aplicativo e-kogui de la ANDJE, para lo cual se cuentan con los siguientes criterios acorde al tipo de proceso:</w:t>
      </w:r>
    </w:p>
    <w:tbl>
      <w:tblPr>
        <w:tblStyle w:val="Tablaconcuadrcula"/>
        <w:tblW w:w="6117" w:type="dxa"/>
        <w:jc w:val="center"/>
        <w:tblLook w:val="04A0" w:firstRow="1" w:lastRow="0" w:firstColumn="1" w:lastColumn="0" w:noHBand="0" w:noVBand="1"/>
      </w:tblPr>
      <w:tblGrid>
        <w:gridCol w:w="4213"/>
        <w:gridCol w:w="1904"/>
      </w:tblGrid>
      <w:tr w:rsidR="0095639A" w:rsidRPr="0095639A" w14:paraId="298E6514" w14:textId="77777777" w:rsidTr="004B59EA">
        <w:trPr>
          <w:trHeight w:val="482"/>
          <w:jc w:val="center"/>
        </w:trPr>
        <w:tc>
          <w:tcPr>
            <w:tcW w:w="4213" w:type="dxa"/>
          </w:tcPr>
          <w:p w14:paraId="4FE55C22" w14:textId="77777777" w:rsidR="004B59EA" w:rsidRPr="0095639A" w:rsidRDefault="004B59EA" w:rsidP="00E20016">
            <w:pPr>
              <w:jc w:val="center"/>
              <w:rPr>
                <w:rFonts w:ascii="Arial" w:hAnsi="Arial" w:cs="Arial"/>
              </w:rPr>
            </w:pPr>
            <w:r w:rsidRPr="0095639A">
              <w:rPr>
                <w:rFonts w:ascii="Arial" w:hAnsi="Arial" w:cs="Arial"/>
                <w:b/>
              </w:rPr>
              <w:t>Criterio</w:t>
            </w:r>
          </w:p>
        </w:tc>
        <w:tc>
          <w:tcPr>
            <w:tcW w:w="1904" w:type="dxa"/>
          </w:tcPr>
          <w:p w14:paraId="2D0C52BA" w14:textId="77777777" w:rsidR="004B59EA" w:rsidRPr="0095639A" w:rsidRDefault="004B59EA" w:rsidP="00E20016">
            <w:pPr>
              <w:jc w:val="center"/>
              <w:rPr>
                <w:rFonts w:ascii="Arial" w:hAnsi="Arial" w:cs="Arial"/>
                <w:b/>
              </w:rPr>
            </w:pPr>
            <w:r w:rsidRPr="0095639A">
              <w:rPr>
                <w:rFonts w:ascii="Arial" w:hAnsi="Arial" w:cs="Arial"/>
                <w:b/>
              </w:rPr>
              <w:t>Porcentaje</w:t>
            </w:r>
          </w:p>
        </w:tc>
      </w:tr>
      <w:tr w:rsidR="0095639A" w:rsidRPr="0095639A" w14:paraId="0A9E3367" w14:textId="77777777" w:rsidTr="004B59EA">
        <w:trPr>
          <w:trHeight w:val="248"/>
          <w:jc w:val="center"/>
        </w:trPr>
        <w:tc>
          <w:tcPr>
            <w:tcW w:w="4213" w:type="dxa"/>
          </w:tcPr>
          <w:p w14:paraId="56C86B88" w14:textId="77777777" w:rsidR="004B59EA" w:rsidRPr="0095639A" w:rsidRDefault="004B59EA" w:rsidP="00E20016">
            <w:pPr>
              <w:jc w:val="both"/>
              <w:rPr>
                <w:rFonts w:ascii="Arial" w:hAnsi="Arial" w:cs="Arial"/>
              </w:rPr>
            </w:pPr>
            <w:r w:rsidRPr="0095639A">
              <w:rPr>
                <w:rFonts w:ascii="Arial" w:hAnsi="Arial" w:cs="Arial"/>
              </w:rPr>
              <w:t>Riesgo de pérdida del proceso por relevancia jurídica de las razones de hecho y derecho expuestas por el demandante.</w:t>
            </w:r>
          </w:p>
        </w:tc>
        <w:tc>
          <w:tcPr>
            <w:tcW w:w="1904" w:type="dxa"/>
            <w:vAlign w:val="center"/>
          </w:tcPr>
          <w:p w14:paraId="61D2343E" w14:textId="77777777" w:rsidR="004B59EA" w:rsidRPr="0095639A" w:rsidRDefault="004B59EA" w:rsidP="00E20016">
            <w:pPr>
              <w:jc w:val="center"/>
              <w:rPr>
                <w:rFonts w:ascii="Arial" w:hAnsi="Arial" w:cs="Arial"/>
              </w:rPr>
            </w:pPr>
            <w:r w:rsidRPr="0095639A">
              <w:rPr>
                <w:rFonts w:ascii="Arial" w:hAnsi="Arial" w:cs="Arial"/>
              </w:rPr>
              <w:t>25%</w:t>
            </w:r>
          </w:p>
        </w:tc>
      </w:tr>
      <w:tr w:rsidR="0095639A" w:rsidRPr="0095639A" w14:paraId="1A8BFDBD" w14:textId="77777777" w:rsidTr="004B59EA">
        <w:trPr>
          <w:trHeight w:val="234"/>
          <w:jc w:val="center"/>
        </w:trPr>
        <w:tc>
          <w:tcPr>
            <w:tcW w:w="4213" w:type="dxa"/>
          </w:tcPr>
          <w:p w14:paraId="7226AD30" w14:textId="77777777" w:rsidR="004B59EA" w:rsidRPr="0095639A" w:rsidRDefault="004B59EA" w:rsidP="00E20016">
            <w:pPr>
              <w:jc w:val="both"/>
              <w:rPr>
                <w:rFonts w:ascii="Arial" w:hAnsi="Arial" w:cs="Arial"/>
              </w:rPr>
            </w:pPr>
            <w:r w:rsidRPr="0095639A">
              <w:rPr>
                <w:rFonts w:ascii="Arial" w:hAnsi="Arial" w:cs="Arial"/>
              </w:rPr>
              <w:t>Riesgos de pérdida del proceso asociados a la contundencia, congruencia y pertinencia de los medios probatorios que soportan la demanda</w:t>
            </w:r>
          </w:p>
        </w:tc>
        <w:tc>
          <w:tcPr>
            <w:tcW w:w="1904" w:type="dxa"/>
            <w:vAlign w:val="center"/>
          </w:tcPr>
          <w:p w14:paraId="50CF022C" w14:textId="77777777" w:rsidR="004B59EA" w:rsidRPr="0095639A" w:rsidRDefault="004B59EA" w:rsidP="00E20016">
            <w:pPr>
              <w:jc w:val="center"/>
              <w:rPr>
                <w:rFonts w:ascii="Arial" w:hAnsi="Arial" w:cs="Arial"/>
              </w:rPr>
            </w:pPr>
            <w:r w:rsidRPr="0095639A">
              <w:rPr>
                <w:rFonts w:ascii="Arial" w:hAnsi="Arial" w:cs="Arial"/>
              </w:rPr>
              <w:t>25%</w:t>
            </w:r>
          </w:p>
        </w:tc>
      </w:tr>
      <w:tr w:rsidR="0095639A" w:rsidRPr="0095639A" w14:paraId="3C88069F" w14:textId="77777777" w:rsidTr="004B59EA">
        <w:trPr>
          <w:trHeight w:val="248"/>
          <w:jc w:val="center"/>
        </w:trPr>
        <w:tc>
          <w:tcPr>
            <w:tcW w:w="4213" w:type="dxa"/>
          </w:tcPr>
          <w:p w14:paraId="0791FDAD" w14:textId="77777777" w:rsidR="004B59EA" w:rsidRPr="0095639A" w:rsidRDefault="004B59EA" w:rsidP="00E20016">
            <w:pPr>
              <w:jc w:val="both"/>
              <w:rPr>
                <w:rFonts w:ascii="Arial" w:hAnsi="Arial" w:cs="Arial"/>
              </w:rPr>
            </w:pPr>
            <w:r w:rsidRPr="0095639A">
              <w:rPr>
                <w:rFonts w:ascii="Arial" w:hAnsi="Arial" w:cs="Arial"/>
              </w:rPr>
              <w:t>Presencia de riesgos procesales y extraprocesales</w:t>
            </w:r>
          </w:p>
        </w:tc>
        <w:tc>
          <w:tcPr>
            <w:tcW w:w="1904" w:type="dxa"/>
            <w:vAlign w:val="center"/>
          </w:tcPr>
          <w:p w14:paraId="06BD8A4D" w14:textId="77777777" w:rsidR="004B59EA" w:rsidRPr="0095639A" w:rsidRDefault="004B59EA" w:rsidP="00E20016">
            <w:pPr>
              <w:jc w:val="center"/>
              <w:rPr>
                <w:rFonts w:ascii="Arial" w:hAnsi="Arial" w:cs="Arial"/>
              </w:rPr>
            </w:pPr>
            <w:r w:rsidRPr="0095639A">
              <w:rPr>
                <w:rFonts w:ascii="Arial" w:hAnsi="Arial" w:cs="Arial"/>
              </w:rPr>
              <w:t>25%</w:t>
            </w:r>
          </w:p>
        </w:tc>
      </w:tr>
      <w:tr w:rsidR="004B59EA" w:rsidRPr="0095639A" w14:paraId="1015A35D" w14:textId="77777777" w:rsidTr="004B59EA">
        <w:trPr>
          <w:trHeight w:val="234"/>
          <w:jc w:val="center"/>
        </w:trPr>
        <w:tc>
          <w:tcPr>
            <w:tcW w:w="4213" w:type="dxa"/>
          </w:tcPr>
          <w:p w14:paraId="4972D4DB" w14:textId="77777777" w:rsidR="004B59EA" w:rsidRPr="0095639A" w:rsidRDefault="004B59EA" w:rsidP="00E20016">
            <w:pPr>
              <w:jc w:val="both"/>
              <w:rPr>
                <w:rFonts w:ascii="Arial" w:hAnsi="Arial" w:cs="Arial"/>
              </w:rPr>
            </w:pPr>
            <w:r w:rsidRPr="0095639A">
              <w:rPr>
                <w:rFonts w:ascii="Arial" w:hAnsi="Arial" w:cs="Arial"/>
              </w:rPr>
              <w:t>Riesgo de pérdida del proceso asociado al nivel de jurisprudencia</w:t>
            </w:r>
          </w:p>
        </w:tc>
        <w:tc>
          <w:tcPr>
            <w:tcW w:w="1904" w:type="dxa"/>
            <w:vAlign w:val="center"/>
          </w:tcPr>
          <w:p w14:paraId="555CC041" w14:textId="77777777" w:rsidR="004B59EA" w:rsidRPr="0095639A" w:rsidRDefault="004B59EA" w:rsidP="00E20016">
            <w:pPr>
              <w:jc w:val="center"/>
              <w:rPr>
                <w:rFonts w:ascii="Arial" w:hAnsi="Arial" w:cs="Arial"/>
              </w:rPr>
            </w:pPr>
            <w:r w:rsidRPr="0095639A">
              <w:rPr>
                <w:rFonts w:ascii="Arial" w:hAnsi="Arial" w:cs="Arial"/>
              </w:rPr>
              <w:t>25%</w:t>
            </w:r>
          </w:p>
        </w:tc>
      </w:tr>
    </w:tbl>
    <w:p w14:paraId="2928D637" w14:textId="77777777" w:rsidR="004B59EA" w:rsidRPr="0095639A" w:rsidRDefault="004B59EA" w:rsidP="004B59EA">
      <w:pPr>
        <w:jc w:val="both"/>
        <w:rPr>
          <w:rFonts w:ascii="Arial" w:hAnsi="Arial" w:cs="Arial"/>
        </w:rPr>
      </w:pPr>
    </w:p>
    <w:p w14:paraId="1EAED4FF" w14:textId="77777777" w:rsidR="004B59EA" w:rsidRPr="0095639A" w:rsidRDefault="004B59EA" w:rsidP="004B59EA">
      <w:pPr>
        <w:jc w:val="both"/>
        <w:rPr>
          <w:rFonts w:ascii="Arial" w:hAnsi="Arial" w:cs="Arial"/>
        </w:rPr>
      </w:pPr>
      <w:r w:rsidRPr="0095639A">
        <w:rPr>
          <w:rFonts w:ascii="Arial" w:hAnsi="Arial" w:cs="Arial"/>
        </w:rPr>
        <w:t>El resultado de los anteriores porcentajes, junto con la calificación por parte de la Oficina Jurídica es la probabilidad de pérdida del proceso:</w:t>
      </w:r>
    </w:p>
    <w:tbl>
      <w:tblPr>
        <w:tblStyle w:val="Tablaconcuadrcula"/>
        <w:tblW w:w="0" w:type="auto"/>
        <w:tblLook w:val="04A0" w:firstRow="1" w:lastRow="0" w:firstColumn="1" w:lastColumn="0" w:noHBand="0" w:noVBand="1"/>
      </w:tblPr>
      <w:tblGrid>
        <w:gridCol w:w="2942"/>
        <w:gridCol w:w="2943"/>
        <w:gridCol w:w="2943"/>
      </w:tblGrid>
      <w:tr w:rsidR="0095639A" w:rsidRPr="0095639A" w14:paraId="0F6F1C16" w14:textId="77777777" w:rsidTr="00E20016">
        <w:tc>
          <w:tcPr>
            <w:tcW w:w="2942" w:type="dxa"/>
          </w:tcPr>
          <w:p w14:paraId="342E0C62" w14:textId="77777777" w:rsidR="004B59EA" w:rsidRPr="0095639A" w:rsidRDefault="004B59EA" w:rsidP="00E20016">
            <w:pPr>
              <w:jc w:val="both"/>
              <w:rPr>
                <w:rFonts w:ascii="Arial" w:hAnsi="Arial" w:cs="Arial"/>
              </w:rPr>
            </w:pPr>
            <w:r w:rsidRPr="0095639A">
              <w:rPr>
                <w:rFonts w:ascii="Arial" w:hAnsi="Arial" w:cs="Arial"/>
              </w:rPr>
              <w:t>Probabilidad de pérdida</w:t>
            </w:r>
          </w:p>
        </w:tc>
        <w:tc>
          <w:tcPr>
            <w:tcW w:w="2943" w:type="dxa"/>
          </w:tcPr>
          <w:p w14:paraId="659DEBF5" w14:textId="77777777" w:rsidR="004B59EA" w:rsidRPr="0095639A" w:rsidRDefault="004B59EA" w:rsidP="00E20016">
            <w:pPr>
              <w:jc w:val="both"/>
              <w:rPr>
                <w:rFonts w:ascii="Arial" w:hAnsi="Arial" w:cs="Arial"/>
              </w:rPr>
            </w:pPr>
            <w:r w:rsidRPr="0095639A">
              <w:rPr>
                <w:rFonts w:ascii="Arial" w:hAnsi="Arial" w:cs="Arial"/>
              </w:rPr>
              <w:t>Porcentaje</w:t>
            </w:r>
          </w:p>
        </w:tc>
        <w:tc>
          <w:tcPr>
            <w:tcW w:w="2943" w:type="dxa"/>
          </w:tcPr>
          <w:p w14:paraId="76720678" w14:textId="77777777" w:rsidR="004B59EA" w:rsidRPr="0095639A" w:rsidRDefault="004B59EA" w:rsidP="00E20016">
            <w:pPr>
              <w:jc w:val="both"/>
              <w:rPr>
                <w:rFonts w:ascii="Arial" w:hAnsi="Arial" w:cs="Arial"/>
              </w:rPr>
            </w:pPr>
            <w:r w:rsidRPr="0095639A">
              <w:rPr>
                <w:rFonts w:ascii="Arial" w:hAnsi="Arial" w:cs="Arial"/>
              </w:rPr>
              <w:t>Tratamiento contable</w:t>
            </w:r>
          </w:p>
        </w:tc>
      </w:tr>
      <w:tr w:rsidR="0095639A" w:rsidRPr="0095639A" w14:paraId="766C8DB7" w14:textId="77777777" w:rsidTr="00E20016">
        <w:tc>
          <w:tcPr>
            <w:tcW w:w="2942" w:type="dxa"/>
          </w:tcPr>
          <w:p w14:paraId="34954073" w14:textId="77777777" w:rsidR="004B59EA" w:rsidRPr="0095639A" w:rsidRDefault="004B59EA" w:rsidP="00E20016">
            <w:pPr>
              <w:jc w:val="both"/>
              <w:rPr>
                <w:rFonts w:ascii="Arial" w:hAnsi="Arial" w:cs="Arial"/>
              </w:rPr>
            </w:pPr>
            <w:r w:rsidRPr="0095639A">
              <w:rPr>
                <w:rFonts w:ascii="Arial" w:hAnsi="Arial" w:cs="Arial"/>
              </w:rPr>
              <w:t>ALTA</w:t>
            </w:r>
          </w:p>
        </w:tc>
        <w:tc>
          <w:tcPr>
            <w:tcW w:w="2943" w:type="dxa"/>
          </w:tcPr>
          <w:p w14:paraId="5CD6480E" w14:textId="77777777" w:rsidR="004B59EA" w:rsidRPr="0095639A" w:rsidRDefault="004B59EA" w:rsidP="00E20016">
            <w:pPr>
              <w:jc w:val="both"/>
              <w:rPr>
                <w:rFonts w:ascii="Arial" w:hAnsi="Arial" w:cs="Arial"/>
              </w:rPr>
            </w:pPr>
            <w:r w:rsidRPr="0095639A">
              <w:rPr>
                <w:rFonts w:ascii="Arial" w:hAnsi="Arial" w:cs="Arial"/>
              </w:rPr>
              <w:t>Más del 50%</w:t>
            </w:r>
          </w:p>
        </w:tc>
        <w:tc>
          <w:tcPr>
            <w:tcW w:w="2943" w:type="dxa"/>
          </w:tcPr>
          <w:p w14:paraId="2397177B" w14:textId="77777777" w:rsidR="004B59EA" w:rsidRPr="0095639A" w:rsidRDefault="004B59EA" w:rsidP="00E20016">
            <w:pPr>
              <w:jc w:val="both"/>
              <w:rPr>
                <w:rFonts w:ascii="Arial" w:hAnsi="Arial" w:cs="Arial"/>
              </w:rPr>
            </w:pPr>
            <w:r w:rsidRPr="0095639A">
              <w:rPr>
                <w:rFonts w:ascii="Arial" w:hAnsi="Arial" w:cs="Arial"/>
              </w:rPr>
              <w:t>Provisión</w:t>
            </w:r>
          </w:p>
        </w:tc>
      </w:tr>
      <w:tr w:rsidR="0095639A" w:rsidRPr="0095639A" w14:paraId="2E02529C" w14:textId="77777777" w:rsidTr="00E20016">
        <w:tc>
          <w:tcPr>
            <w:tcW w:w="2942" w:type="dxa"/>
          </w:tcPr>
          <w:p w14:paraId="3D85A2FC" w14:textId="77777777" w:rsidR="004B59EA" w:rsidRPr="0095639A" w:rsidRDefault="004B59EA" w:rsidP="00E20016">
            <w:pPr>
              <w:jc w:val="both"/>
              <w:rPr>
                <w:rFonts w:ascii="Arial" w:hAnsi="Arial" w:cs="Arial"/>
              </w:rPr>
            </w:pPr>
            <w:r w:rsidRPr="0095639A">
              <w:rPr>
                <w:rFonts w:ascii="Arial" w:hAnsi="Arial" w:cs="Arial"/>
              </w:rPr>
              <w:lastRenderedPageBreak/>
              <w:t>MEDIA</w:t>
            </w:r>
          </w:p>
        </w:tc>
        <w:tc>
          <w:tcPr>
            <w:tcW w:w="2943" w:type="dxa"/>
          </w:tcPr>
          <w:p w14:paraId="4ACA80FA" w14:textId="77777777" w:rsidR="004B59EA" w:rsidRPr="0095639A" w:rsidRDefault="004B59EA" w:rsidP="00E20016">
            <w:pPr>
              <w:jc w:val="both"/>
              <w:rPr>
                <w:rFonts w:ascii="Arial" w:hAnsi="Arial" w:cs="Arial"/>
              </w:rPr>
            </w:pPr>
            <w:r w:rsidRPr="0095639A">
              <w:rPr>
                <w:rFonts w:ascii="Arial" w:hAnsi="Arial" w:cs="Arial"/>
              </w:rPr>
              <w:t>Entre el 25% y 50%</w:t>
            </w:r>
          </w:p>
        </w:tc>
        <w:tc>
          <w:tcPr>
            <w:tcW w:w="2943" w:type="dxa"/>
          </w:tcPr>
          <w:p w14:paraId="55C2D215" w14:textId="77777777" w:rsidR="004B59EA" w:rsidRPr="0095639A" w:rsidRDefault="004B59EA" w:rsidP="00E20016">
            <w:pPr>
              <w:jc w:val="both"/>
              <w:rPr>
                <w:rFonts w:ascii="Arial" w:hAnsi="Arial" w:cs="Arial"/>
              </w:rPr>
            </w:pPr>
            <w:r w:rsidRPr="0095639A">
              <w:rPr>
                <w:rFonts w:ascii="Arial" w:hAnsi="Arial" w:cs="Arial"/>
              </w:rPr>
              <w:t>Cuenta de orden</w:t>
            </w:r>
          </w:p>
        </w:tc>
      </w:tr>
      <w:tr w:rsidR="0095639A" w:rsidRPr="0095639A" w14:paraId="6F6834AE" w14:textId="77777777" w:rsidTr="00E20016">
        <w:tc>
          <w:tcPr>
            <w:tcW w:w="2942" w:type="dxa"/>
          </w:tcPr>
          <w:p w14:paraId="2A28027D" w14:textId="77777777" w:rsidR="004B59EA" w:rsidRPr="0095639A" w:rsidRDefault="004B59EA" w:rsidP="00E20016">
            <w:pPr>
              <w:jc w:val="both"/>
              <w:rPr>
                <w:rFonts w:ascii="Arial" w:hAnsi="Arial" w:cs="Arial"/>
              </w:rPr>
            </w:pPr>
            <w:r w:rsidRPr="0095639A">
              <w:rPr>
                <w:rFonts w:ascii="Arial" w:hAnsi="Arial" w:cs="Arial"/>
              </w:rPr>
              <w:t xml:space="preserve">BAJA </w:t>
            </w:r>
          </w:p>
        </w:tc>
        <w:tc>
          <w:tcPr>
            <w:tcW w:w="2943" w:type="dxa"/>
          </w:tcPr>
          <w:p w14:paraId="5BF44AC1" w14:textId="77777777" w:rsidR="004B59EA" w:rsidRPr="0095639A" w:rsidRDefault="004B59EA" w:rsidP="00E20016">
            <w:pPr>
              <w:jc w:val="both"/>
              <w:rPr>
                <w:rFonts w:ascii="Arial" w:hAnsi="Arial" w:cs="Arial"/>
              </w:rPr>
            </w:pPr>
            <w:r w:rsidRPr="0095639A">
              <w:rPr>
                <w:rFonts w:ascii="Arial" w:hAnsi="Arial" w:cs="Arial"/>
              </w:rPr>
              <w:t>Entre el 10% y 25%</w:t>
            </w:r>
          </w:p>
        </w:tc>
        <w:tc>
          <w:tcPr>
            <w:tcW w:w="2943" w:type="dxa"/>
          </w:tcPr>
          <w:p w14:paraId="45E4A3AE" w14:textId="77777777" w:rsidR="004B59EA" w:rsidRPr="0095639A" w:rsidRDefault="004B59EA" w:rsidP="00E20016">
            <w:pPr>
              <w:jc w:val="both"/>
              <w:rPr>
                <w:rFonts w:ascii="Arial" w:hAnsi="Arial" w:cs="Arial"/>
              </w:rPr>
            </w:pPr>
            <w:r w:rsidRPr="0095639A">
              <w:rPr>
                <w:rFonts w:ascii="Arial" w:hAnsi="Arial" w:cs="Arial"/>
              </w:rPr>
              <w:t>Cuenta de orden</w:t>
            </w:r>
          </w:p>
        </w:tc>
      </w:tr>
      <w:tr w:rsidR="004B59EA" w:rsidRPr="0095639A" w14:paraId="7A75BC60" w14:textId="77777777" w:rsidTr="00E20016">
        <w:tc>
          <w:tcPr>
            <w:tcW w:w="2942" w:type="dxa"/>
          </w:tcPr>
          <w:p w14:paraId="0BB9FBB0" w14:textId="77777777" w:rsidR="004B59EA" w:rsidRPr="0095639A" w:rsidRDefault="004B59EA" w:rsidP="00E20016">
            <w:pPr>
              <w:jc w:val="both"/>
              <w:rPr>
                <w:rFonts w:ascii="Arial" w:hAnsi="Arial" w:cs="Arial"/>
              </w:rPr>
            </w:pPr>
            <w:r w:rsidRPr="0095639A">
              <w:rPr>
                <w:rFonts w:ascii="Arial" w:hAnsi="Arial" w:cs="Arial"/>
              </w:rPr>
              <w:t>REMOTA</w:t>
            </w:r>
          </w:p>
        </w:tc>
        <w:tc>
          <w:tcPr>
            <w:tcW w:w="2943" w:type="dxa"/>
          </w:tcPr>
          <w:p w14:paraId="78F947CE" w14:textId="77777777" w:rsidR="004B59EA" w:rsidRPr="0095639A" w:rsidRDefault="004B59EA" w:rsidP="00E20016">
            <w:pPr>
              <w:jc w:val="both"/>
              <w:rPr>
                <w:rFonts w:ascii="Arial" w:hAnsi="Arial" w:cs="Arial"/>
              </w:rPr>
            </w:pPr>
            <w:r w:rsidRPr="0095639A">
              <w:rPr>
                <w:rFonts w:ascii="Arial" w:hAnsi="Arial" w:cs="Arial"/>
              </w:rPr>
              <w:t>Inferior al 10%</w:t>
            </w:r>
          </w:p>
        </w:tc>
        <w:tc>
          <w:tcPr>
            <w:tcW w:w="2943" w:type="dxa"/>
          </w:tcPr>
          <w:p w14:paraId="0E44A4DF" w14:textId="77777777" w:rsidR="004B59EA" w:rsidRPr="0095639A" w:rsidRDefault="004B59EA" w:rsidP="00E20016">
            <w:pPr>
              <w:jc w:val="both"/>
              <w:rPr>
                <w:rFonts w:ascii="Arial" w:hAnsi="Arial" w:cs="Arial"/>
              </w:rPr>
            </w:pPr>
            <w:r w:rsidRPr="0095639A">
              <w:rPr>
                <w:rFonts w:ascii="Arial" w:hAnsi="Arial" w:cs="Arial"/>
              </w:rPr>
              <w:t>No se registra</w:t>
            </w:r>
          </w:p>
        </w:tc>
      </w:tr>
    </w:tbl>
    <w:p w14:paraId="11C8A604" w14:textId="47FFE9F3" w:rsidR="004B59EA" w:rsidRPr="0095639A" w:rsidRDefault="004B59EA" w:rsidP="004B59EA">
      <w:pPr>
        <w:jc w:val="both"/>
        <w:rPr>
          <w:rFonts w:ascii="Arial" w:hAnsi="Arial" w:cs="Arial"/>
        </w:rPr>
      </w:pPr>
    </w:p>
    <w:p w14:paraId="27637E30" w14:textId="62799936" w:rsidR="00F2587E" w:rsidRPr="0095639A" w:rsidRDefault="00F2587E" w:rsidP="00F2587E">
      <w:pPr>
        <w:jc w:val="both"/>
        <w:rPr>
          <w:rFonts w:ascii="Arial" w:hAnsi="Arial" w:cs="Arial"/>
        </w:rPr>
      </w:pPr>
      <w:r w:rsidRPr="0095639A">
        <w:rPr>
          <w:rFonts w:ascii="Arial" w:hAnsi="Arial" w:cs="Arial"/>
        </w:rPr>
        <w:t xml:space="preserve">Teniendo en cuenta que la Agencia Nacional de Defensa Jurídica del Estado actualiza periódicamente los archivos para el cálculo de la provisión contable, la Oficina Asesora Jurídica, en su revisión mensual de los procesos judiciales descargará la última versión disponible actualizando las tasas vigentes al último día del mes de corte, y demás información pertinente para garantizar que la evaluación de los procesos refleje la realidad económica de la entidad. </w:t>
      </w:r>
    </w:p>
    <w:p w14:paraId="3FBEE31F" w14:textId="6DF7A95F" w:rsidR="00F2587E" w:rsidRPr="0095639A" w:rsidRDefault="00F2587E" w:rsidP="004B59EA">
      <w:pPr>
        <w:jc w:val="both"/>
        <w:rPr>
          <w:rFonts w:ascii="Arial" w:hAnsi="Arial" w:cs="Arial"/>
        </w:rPr>
      </w:pPr>
      <w:r w:rsidRPr="0095639A">
        <w:rPr>
          <w:rFonts w:ascii="Arial" w:hAnsi="Arial" w:cs="Arial"/>
        </w:rPr>
        <w:t xml:space="preserve">Cabe resaltar que la provisión contable calculada debe ser incluida en el aplicativo para garantizar que coincida con lo reportado en los estados financieros de la entidad. </w:t>
      </w:r>
    </w:p>
    <w:p w14:paraId="599593BC" w14:textId="3BB4F4FF" w:rsidR="004B59EA" w:rsidRPr="0095639A" w:rsidRDefault="004B59EA" w:rsidP="004B59EA">
      <w:pPr>
        <w:jc w:val="both"/>
        <w:rPr>
          <w:rFonts w:ascii="Arial" w:hAnsi="Arial" w:cs="Arial"/>
        </w:rPr>
      </w:pPr>
      <w:r w:rsidRPr="0095639A">
        <w:rPr>
          <w:rFonts w:ascii="Arial" w:hAnsi="Arial" w:cs="Arial"/>
        </w:rPr>
        <w:t xml:space="preserve">Cuando el efecto del valor del dinero en el tiempo resulte significativo, el valor de la provisión es el valor presente de los valores que se espera sean requeridos para liquidar la obligación. La tasa de descuento utilizada para este cálculo es la tasa antes de impuestos que refleje las evaluaciones actuales del mercado correspondientes al valor del dinero en el tiempo. </w:t>
      </w:r>
    </w:p>
    <w:p w14:paraId="5A517A8C" w14:textId="77777777" w:rsidR="004B59EA" w:rsidRPr="0095639A" w:rsidRDefault="004B59EA" w:rsidP="004B59EA">
      <w:pPr>
        <w:jc w:val="both"/>
        <w:rPr>
          <w:rFonts w:ascii="Arial" w:hAnsi="Arial" w:cs="Arial"/>
        </w:rPr>
      </w:pPr>
      <w:r w:rsidRPr="0095639A">
        <w:rPr>
          <w:rFonts w:ascii="Arial" w:hAnsi="Arial" w:cs="Arial"/>
        </w:rPr>
        <w:t xml:space="preserve">Las provisiones originadas en contratos de carácter oneroso se </w:t>
      </w:r>
      <w:r w:rsidRPr="0095639A">
        <w:rPr>
          <w:rFonts w:ascii="Arial" w:hAnsi="Arial" w:cs="Arial"/>
          <w:b/>
        </w:rPr>
        <w:t>miden</w:t>
      </w:r>
      <w:r w:rsidRPr="0095639A">
        <w:rPr>
          <w:rFonts w:ascii="Arial" w:hAnsi="Arial" w:cs="Arial"/>
        </w:rPr>
        <w:t xml:space="preserve"> por el valor presente de la pérdida esperada asociada al contrato, previa deducción de las recuperaciones asociadas al mismo. </w:t>
      </w:r>
    </w:p>
    <w:p w14:paraId="02D7323E" w14:textId="20633748" w:rsidR="004B59EA" w:rsidRPr="0095639A" w:rsidRDefault="004B59EA" w:rsidP="004B59EA">
      <w:pPr>
        <w:jc w:val="both"/>
        <w:rPr>
          <w:rFonts w:ascii="Arial" w:hAnsi="Arial" w:cs="Arial"/>
        </w:rPr>
      </w:pPr>
      <w:r w:rsidRPr="0095639A">
        <w:rPr>
          <w:rFonts w:ascii="Arial" w:hAnsi="Arial" w:cs="Arial"/>
        </w:rPr>
        <w:t xml:space="preserve">La provisión por costos de desmantelamiento se </w:t>
      </w:r>
      <w:r w:rsidRPr="0095639A">
        <w:rPr>
          <w:rFonts w:ascii="Arial" w:hAnsi="Arial" w:cs="Arial"/>
          <w:b/>
        </w:rPr>
        <w:t>mide</w:t>
      </w:r>
      <w:r w:rsidRPr="0095639A">
        <w:rPr>
          <w:rFonts w:ascii="Arial" w:hAnsi="Arial" w:cs="Arial"/>
        </w:rPr>
        <w:t xml:space="preserve"> por el valor presente de los costos estimados en los que incurre la entidad para llevar a cabo el desmantelamiento, de acuerdo con la política de Propiedades, Planta y Equipo, según corresponda.</w:t>
      </w:r>
    </w:p>
    <w:p w14:paraId="14AF1EC9" w14:textId="77777777" w:rsidR="004B59EA" w:rsidRPr="0095639A" w:rsidRDefault="004B59EA" w:rsidP="004B59EA">
      <w:pPr>
        <w:pStyle w:val="Default"/>
        <w:rPr>
          <w:color w:val="auto"/>
        </w:rPr>
      </w:pPr>
    </w:p>
    <w:p w14:paraId="1D3CC995" w14:textId="77777777" w:rsidR="004B59EA" w:rsidRPr="0095639A" w:rsidRDefault="004B59EA" w:rsidP="004B59EA">
      <w:pPr>
        <w:pStyle w:val="Default"/>
        <w:jc w:val="both"/>
        <w:rPr>
          <w:color w:val="auto"/>
          <w:sz w:val="22"/>
          <w:szCs w:val="22"/>
          <w:lang w:val="es-ES"/>
        </w:rPr>
      </w:pPr>
      <w:r w:rsidRPr="0095639A">
        <w:rPr>
          <w:color w:val="auto"/>
          <w:sz w:val="22"/>
          <w:szCs w:val="22"/>
          <w:lang w:val="es-ES"/>
        </w:rPr>
        <w:t xml:space="preserve">El derecho al reembolso relacionado con provisiones, en caso de que exista, se medirá por el valor que refleje la mejor estimación de los recursos que recibirá la entidad producto de este. Adicionalmente, si el efecto del valor del dinero en el tiempo es significativo, el derecho se medirá por su valor presente, para lo cual se utilizará como factor de descuento la tasa utilizada para la medición de la provisión relacionada. En todo caso, el valor reconocido para el derecho no excederá el valor de la provisión. </w:t>
      </w:r>
    </w:p>
    <w:p w14:paraId="400E2B53" w14:textId="77777777" w:rsidR="004B59EA" w:rsidRPr="0095639A" w:rsidRDefault="004B59EA" w:rsidP="004B59EA">
      <w:pPr>
        <w:jc w:val="both"/>
        <w:rPr>
          <w:rFonts w:ascii="Arial" w:hAnsi="Arial" w:cs="Arial"/>
        </w:rPr>
      </w:pPr>
    </w:p>
    <w:p w14:paraId="7AA0F2F4" w14:textId="77777777" w:rsidR="004B59EA" w:rsidRPr="0095639A" w:rsidRDefault="004B59EA" w:rsidP="00817FB4">
      <w:pPr>
        <w:pStyle w:val="Ttulo3"/>
        <w:numPr>
          <w:ilvl w:val="2"/>
          <w:numId w:val="4"/>
        </w:numPr>
        <w:rPr>
          <w:rFonts w:ascii="Arial" w:hAnsi="Arial" w:cs="Arial"/>
          <w:color w:val="auto"/>
        </w:rPr>
      </w:pPr>
      <w:r w:rsidRPr="0095639A">
        <w:rPr>
          <w:rFonts w:ascii="Arial" w:hAnsi="Arial" w:cs="Arial"/>
          <w:color w:val="auto"/>
        </w:rPr>
        <w:t>MEDICIÓN POSTERIOR</w:t>
      </w:r>
    </w:p>
    <w:p w14:paraId="0B9578C0" w14:textId="77777777" w:rsidR="004B59EA" w:rsidRPr="0095639A" w:rsidRDefault="004B59EA" w:rsidP="004B59EA">
      <w:pPr>
        <w:jc w:val="both"/>
        <w:rPr>
          <w:rFonts w:ascii="Arial" w:hAnsi="Arial" w:cs="Arial"/>
        </w:rPr>
      </w:pPr>
      <w:r w:rsidRPr="0095639A">
        <w:rPr>
          <w:rFonts w:ascii="Arial" w:hAnsi="Arial" w:cs="Arial"/>
        </w:rPr>
        <w:br/>
        <w:t xml:space="preserve">Las provisiones se revisan como mínimo al final del periodo contable o cuando se tenga evidencia de que el valor ha cambiado sustancialmente, y se ajustan afectando el resultado del periodo para reflejar la mejor estimación disponible. </w:t>
      </w:r>
    </w:p>
    <w:p w14:paraId="004605D7" w14:textId="77777777" w:rsidR="004B59EA" w:rsidRPr="0095639A" w:rsidRDefault="004B59EA" w:rsidP="004B59EA">
      <w:pPr>
        <w:jc w:val="both"/>
        <w:rPr>
          <w:rFonts w:ascii="Arial" w:hAnsi="Arial" w:cs="Arial"/>
        </w:rPr>
      </w:pPr>
      <w:r w:rsidRPr="0095639A">
        <w:rPr>
          <w:rFonts w:ascii="Arial" w:hAnsi="Arial" w:cs="Arial"/>
        </w:rPr>
        <w:lastRenderedPageBreak/>
        <w:t>Cuando el valor de la provisión se calcule como el valor presente de la obligación, el valor de esta se aumenta en cada periodo para reflejar el valor del dinero en el tiempo. Tal aumento se reconoce como gasto financiero en el resultado del periodo.</w:t>
      </w:r>
    </w:p>
    <w:p w14:paraId="195AC367" w14:textId="77777777" w:rsidR="004B59EA" w:rsidRPr="0095639A" w:rsidRDefault="004B59EA" w:rsidP="004B59EA">
      <w:pPr>
        <w:jc w:val="both"/>
        <w:rPr>
          <w:rFonts w:ascii="Arial" w:hAnsi="Arial" w:cs="Arial"/>
        </w:rPr>
      </w:pPr>
      <w:r w:rsidRPr="0095639A">
        <w:rPr>
          <w:rFonts w:ascii="Arial" w:hAnsi="Arial" w:cs="Arial"/>
        </w:rPr>
        <w:t>En el caso de las provisiones constituidas por desmantelamiento, el ajuste afecta:</w:t>
      </w:r>
    </w:p>
    <w:p w14:paraId="4A070609" w14:textId="77777777" w:rsidR="004B59EA" w:rsidRPr="0095639A" w:rsidRDefault="004B59EA" w:rsidP="00817FB4">
      <w:pPr>
        <w:pStyle w:val="Prrafodelista"/>
        <w:numPr>
          <w:ilvl w:val="0"/>
          <w:numId w:val="77"/>
        </w:numPr>
        <w:jc w:val="both"/>
        <w:rPr>
          <w:rFonts w:ascii="Arial" w:hAnsi="Arial" w:cs="Arial"/>
        </w:rPr>
      </w:pPr>
      <w:r w:rsidRPr="0095639A">
        <w:rPr>
          <w:rFonts w:ascii="Arial" w:hAnsi="Arial" w:cs="Arial"/>
        </w:rPr>
        <w:t xml:space="preserve">los gastos del periodo si el ajuste obedece al reconocimiento del valor del dinero en el tiempo o </w:t>
      </w:r>
    </w:p>
    <w:p w14:paraId="0A7F5149" w14:textId="77777777" w:rsidR="004B59EA" w:rsidRPr="0095639A" w:rsidRDefault="004B59EA" w:rsidP="00817FB4">
      <w:pPr>
        <w:pStyle w:val="Prrafodelista"/>
        <w:numPr>
          <w:ilvl w:val="0"/>
          <w:numId w:val="77"/>
        </w:numPr>
        <w:jc w:val="both"/>
        <w:rPr>
          <w:rFonts w:ascii="Arial" w:hAnsi="Arial" w:cs="Arial"/>
        </w:rPr>
      </w:pPr>
      <w:r w:rsidRPr="0095639A">
        <w:rPr>
          <w:rFonts w:ascii="Arial" w:hAnsi="Arial" w:cs="Arial"/>
        </w:rPr>
        <w:t xml:space="preserve">el costo del activo si el ajuste corresponde a la revisión de los costos estimados en los que incurre la entidad para llevar a cabo el desmantelamiento. </w:t>
      </w:r>
    </w:p>
    <w:p w14:paraId="515E042F" w14:textId="77777777" w:rsidR="004B59EA" w:rsidRPr="0095639A" w:rsidRDefault="004B59EA" w:rsidP="004B59EA">
      <w:pPr>
        <w:jc w:val="both"/>
        <w:rPr>
          <w:rFonts w:ascii="Arial" w:hAnsi="Arial" w:cs="Arial"/>
        </w:rPr>
      </w:pPr>
      <w:r w:rsidRPr="0095639A">
        <w:rPr>
          <w:rFonts w:ascii="Arial" w:hAnsi="Arial" w:cs="Arial"/>
        </w:rPr>
        <w:t>Cuando ya no sea probable la salida de recursos que incorporen beneficios económicos o potencial de servicio para cancelar la obligación correspondiente, se procede a liquidar o a revertir la provisión.</w:t>
      </w:r>
    </w:p>
    <w:p w14:paraId="1ED34E6D" w14:textId="77777777" w:rsidR="004B59EA" w:rsidRPr="0095639A" w:rsidRDefault="004B59EA" w:rsidP="00817FB4">
      <w:pPr>
        <w:pStyle w:val="Ttulo3"/>
        <w:numPr>
          <w:ilvl w:val="2"/>
          <w:numId w:val="4"/>
        </w:numPr>
        <w:rPr>
          <w:rFonts w:ascii="Arial" w:hAnsi="Arial" w:cs="Arial"/>
          <w:color w:val="auto"/>
        </w:rPr>
      </w:pPr>
      <w:r w:rsidRPr="0095639A">
        <w:rPr>
          <w:rFonts w:ascii="Arial" w:hAnsi="Arial" w:cs="Arial"/>
          <w:color w:val="auto"/>
        </w:rPr>
        <w:t>REVELACIONES</w:t>
      </w:r>
    </w:p>
    <w:p w14:paraId="2B746CC9" w14:textId="77777777" w:rsidR="004B59EA" w:rsidRPr="0095639A" w:rsidRDefault="004B59EA" w:rsidP="004B59EA">
      <w:pPr>
        <w:jc w:val="both"/>
        <w:rPr>
          <w:rFonts w:ascii="Arial" w:hAnsi="Arial" w:cs="Arial"/>
        </w:rPr>
      </w:pPr>
      <w:r w:rsidRPr="0095639A">
        <w:rPr>
          <w:rFonts w:ascii="Arial" w:hAnsi="Arial" w:cs="Arial"/>
        </w:rPr>
        <w:br/>
        <w:t xml:space="preserve">Para cada tipo de provisión, </w:t>
      </w:r>
      <w:r w:rsidRPr="0095639A">
        <w:rPr>
          <w:rFonts w:ascii="Arial" w:hAnsi="Arial" w:cs="Arial"/>
          <w:bCs/>
          <w:iCs/>
        </w:rPr>
        <w:t>con la información remitida por la Oficina Asesora Jurídica</w:t>
      </w:r>
      <w:r w:rsidRPr="0095639A">
        <w:rPr>
          <w:rFonts w:ascii="Arial" w:hAnsi="Arial" w:cs="Arial"/>
        </w:rPr>
        <w:t xml:space="preserve"> se revela semestralmente la siguiente información: </w:t>
      </w:r>
    </w:p>
    <w:p w14:paraId="2C7E35E9" w14:textId="77777777" w:rsidR="004B59EA" w:rsidRPr="0095639A" w:rsidRDefault="004B59EA" w:rsidP="00817FB4">
      <w:pPr>
        <w:pStyle w:val="Prrafodelista"/>
        <w:numPr>
          <w:ilvl w:val="0"/>
          <w:numId w:val="74"/>
        </w:numPr>
        <w:jc w:val="both"/>
        <w:rPr>
          <w:rFonts w:ascii="Arial" w:hAnsi="Arial" w:cs="Arial"/>
        </w:rPr>
      </w:pPr>
      <w:r w:rsidRPr="0095639A">
        <w:rPr>
          <w:rFonts w:ascii="Arial" w:hAnsi="Arial" w:cs="Arial"/>
        </w:rPr>
        <w:t xml:space="preserve">la naturaleza del hecho que la origina; </w:t>
      </w:r>
    </w:p>
    <w:p w14:paraId="00E6EBCA" w14:textId="77777777" w:rsidR="004B59EA" w:rsidRPr="0095639A" w:rsidRDefault="004B59EA" w:rsidP="00817FB4">
      <w:pPr>
        <w:pStyle w:val="Prrafodelista"/>
        <w:numPr>
          <w:ilvl w:val="0"/>
          <w:numId w:val="74"/>
        </w:numPr>
        <w:jc w:val="both"/>
        <w:rPr>
          <w:rFonts w:ascii="Arial" w:hAnsi="Arial" w:cs="Arial"/>
        </w:rPr>
      </w:pPr>
      <w:r w:rsidRPr="0095639A">
        <w:rPr>
          <w:rFonts w:ascii="Arial" w:hAnsi="Arial" w:cs="Arial"/>
        </w:rPr>
        <w:t xml:space="preserve">una conciliación que muestre el valor en libros al inicio y al final del periodo; las adiciones realizadas durante el periodo, incluidos los ajustes procedentes de los cambios en la medición del valor descontado; los valores cargados contra la provisión durante el periodo; y los valores no utilizados que hayan sido objeto de liquidación o reversión en el periodo; </w:t>
      </w:r>
    </w:p>
    <w:p w14:paraId="35F04414" w14:textId="77777777" w:rsidR="004B59EA" w:rsidRPr="0095639A" w:rsidRDefault="004B59EA" w:rsidP="00817FB4">
      <w:pPr>
        <w:pStyle w:val="Prrafodelista"/>
        <w:numPr>
          <w:ilvl w:val="0"/>
          <w:numId w:val="74"/>
        </w:numPr>
        <w:jc w:val="both"/>
        <w:rPr>
          <w:rFonts w:ascii="Arial" w:hAnsi="Arial" w:cs="Arial"/>
        </w:rPr>
      </w:pPr>
      <w:r w:rsidRPr="0095639A">
        <w:rPr>
          <w:rFonts w:ascii="Arial" w:hAnsi="Arial" w:cs="Arial"/>
        </w:rPr>
        <w:t xml:space="preserve">una descripción acerca de la naturaleza de la obligación contraída, así como del valor y fecha esperada de cualquier pago resultante; </w:t>
      </w:r>
    </w:p>
    <w:p w14:paraId="5D7086BC" w14:textId="77777777" w:rsidR="004B59EA" w:rsidRPr="0095639A" w:rsidRDefault="004B59EA" w:rsidP="00817FB4">
      <w:pPr>
        <w:pStyle w:val="Prrafodelista"/>
        <w:numPr>
          <w:ilvl w:val="0"/>
          <w:numId w:val="74"/>
        </w:numPr>
        <w:jc w:val="both"/>
        <w:rPr>
          <w:rFonts w:ascii="Arial" w:hAnsi="Arial" w:cs="Arial"/>
        </w:rPr>
      </w:pPr>
      <w:r w:rsidRPr="0095639A">
        <w:rPr>
          <w:rFonts w:ascii="Arial" w:hAnsi="Arial" w:cs="Arial"/>
        </w:rPr>
        <w:t xml:space="preserve">una indicación acerca de las incertidumbres relativas al valor o a las fechas de salida de recursos; y </w:t>
      </w:r>
    </w:p>
    <w:p w14:paraId="40EDCCF0" w14:textId="568DEBE3" w:rsidR="004B59EA" w:rsidRDefault="004B59EA" w:rsidP="00817FB4">
      <w:pPr>
        <w:pStyle w:val="Prrafodelista"/>
        <w:numPr>
          <w:ilvl w:val="0"/>
          <w:numId w:val="74"/>
        </w:numPr>
        <w:jc w:val="both"/>
        <w:rPr>
          <w:rFonts w:ascii="Arial" w:hAnsi="Arial" w:cs="Arial"/>
        </w:rPr>
      </w:pPr>
      <w:r w:rsidRPr="0095639A">
        <w:rPr>
          <w:rFonts w:ascii="Arial" w:hAnsi="Arial" w:cs="Arial"/>
        </w:rPr>
        <w:t xml:space="preserve">los criterios considerados para la estimación y el valor de cualquier reembolso esperado que esté asociado con la provisión constituida. </w:t>
      </w:r>
    </w:p>
    <w:p w14:paraId="1D9F4746" w14:textId="54EB1FE0" w:rsidR="00281ED1" w:rsidRDefault="00281ED1" w:rsidP="00281ED1">
      <w:pPr>
        <w:pStyle w:val="Prrafodelista"/>
        <w:jc w:val="both"/>
        <w:rPr>
          <w:rFonts w:ascii="Arial" w:hAnsi="Arial" w:cs="Arial"/>
        </w:rPr>
      </w:pPr>
    </w:p>
    <w:p w14:paraId="5B32C31E" w14:textId="77777777" w:rsidR="00281ED1" w:rsidRPr="0095639A" w:rsidRDefault="00281ED1" w:rsidP="00281ED1">
      <w:pPr>
        <w:pStyle w:val="Prrafodelista"/>
        <w:jc w:val="both"/>
        <w:rPr>
          <w:rFonts w:ascii="Arial" w:hAnsi="Arial" w:cs="Arial"/>
        </w:rPr>
      </w:pPr>
    </w:p>
    <w:p w14:paraId="7DDBE994" w14:textId="77777777" w:rsidR="004B59EA" w:rsidRPr="0095639A" w:rsidRDefault="004B59EA" w:rsidP="00817FB4">
      <w:pPr>
        <w:pStyle w:val="Ttulo3"/>
        <w:numPr>
          <w:ilvl w:val="2"/>
          <w:numId w:val="4"/>
        </w:numPr>
        <w:rPr>
          <w:rFonts w:ascii="Arial" w:hAnsi="Arial" w:cs="Arial"/>
          <w:color w:val="auto"/>
        </w:rPr>
      </w:pPr>
      <w:r w:rsidRPr="0095639A">
        <w:rPr>
          <w:rFonts w:ascii="Arial" w:hAnsi="Arial" w:cs="Arial"/>
          <w:color w:val="auto"/>
        </w:rPr>
        <w:t>REFERENCIA NORMATIVA</w:t>
      </w:r>
    </w:p>
    <w:p w14:paraId="789CBD29" w14:textId="7A6ADF76" w:rsidR="004B59EA" w:rsidRPr="0095639A" w:rsidRDefault="004B59EA" w:rsidP="004B59EA">
      <w:pPr>
        <w:jc w:val="both"/>
        <w:rPr>
          <w:rFonts w:ascii="Arial" w:hAnsi="Arial" w:cs="Arial"/>
        </w:rPr>
      </w:pPr>
      <w:r w:rsidRPr="0095639A">
        <w:rPr>
          <w:rFonts w:ascii="Arial" w:hAnsi="Arial" w:cs="Arial"/>
        </w:rPr>
        <w:br/>
        <w:t>Norma 6 de provisiones, del capítulo II Pasivos, del Marco Normativo expedido por la Contaduría General de la Nación, y Catalogo General de Cuentas Versión expedido por la Contaduría General de la Nación expedido por la Contaduría General de la Nación.</w:t>
      </w:r>
    </w:p>
    <w:p w14:paraId="62D9C3E4" w14:textId="77777777" w:rsidR="00C71A1D" w:rsidRPr="0095639A" w:rsidRDefault="00D76973" w:rsidP="00817FB4">
      <w:pPr>
        <w:pStyle w:val="Ttulo2"/>
        <w:numPr>
          <w:ilvl w:val="1"/>
          <w:numId w:val="6"/>
        </w:numPr>
        <w:tabs>
          <w:tab w:val="left" w:pos="851"/>
        </w:tabs>
        <w:rPr>
          <w:rFonts w:ascii="Arial" w:hAnsi="Arial" w:cs="Arial"/>
          <w:color w:val="auto"/>
        </w:rPr>
      </w:pPr>
      <w:bookmarkStart w:id="280" w:name="_Toc61436853"/>
      <w:r w:rsidRPr="0095639A">
        <w:rPr>
          <w:rFonts w:ascii="Arial" w:hAnsi="Arial" w:cs="Arial"/>
          <w:color w:val="auto"/>
        </w:rPr>
        <w:t>ACTIVOS CONTINGENTES</w:t>
      </w:r>
      <w:bookmarkEnd w:id="280"/>
    </w:p>
    <w:p w14:paraId="67A11715" w14:textId="77777777" w:rsidR="00E95E60" w:rsidRPr="0095639A" w:rsidRDefault="00E95E60" w:rsidP="00E95E60"/>
    <w:p w14:paraId="29FF65C9" w14:textId="77777777" w:rsidR="00E95E60" w:rsidRPr="0095639A" w:rsidRDefault="00E95E60" w:rsidP="00817FB4">
      <w:pPr>
        <w:pStyle w:val="Ttulo3"/>
        <w:numPr>
          <w:ilvl w:val="2"/>
          <w:numId w:val="4"/>
        </w:numPr>
        <w:ind w:left="720"/>
        <w:rPr>
          <w:rFonts w:ascii="Arial" w:hAnsi="Arial" w:cs="Arial"/>
          <w:color w:val="auto"/>
        </w:rPr>
      </w:pPr>
      <w:r w:rsidRPr="0095639A">
        <w:rPr>
          <w:rFonts w:ascii="Arial" w:hAnsi="Arial" w:cs="Arial"/>
          <w:color w:val="auto"/>
        </w:rPr>
        <w:lastRenderedPageBreak/>
        <w:t>OBJETIVO</w:t>
      </w:r>
    </w:p>
    <w:p w14:paraId="573CDC7E" w14:textId="77777777" w:rsidR="00D76973" w:rsidRPr="0095639A" w:rsidRDefault="00BC3D21" w:rsidP="008121BA">
      <w:pPr>
        <w:jc w:val="both"/>
        <w:rPr>
          <w:rFonts w:ascii="Arial" w:hAnsi="Arial" w:cs="Arial"/>
        </w:rPr>
      </w:pPr>
      <w:r w:rsidRPr="0095639A">
        <w:rPr>
          <w:rFonts w:ascii="Arial" w:hAnsi="Arial" w:cs="Arial"/>
        </w:rPr>
        <w:br/>
        <w:t xml:space="preserve">El objetivo de esta política contable es definir los criterios para el reconocimiento, medición y revelación de </w:t>
      </w:r>
      <w:r w:rsidR="008121BA" w:rsidRPr="0095639A">
        <w:rPr>
          <w:rFonts w:ascii="Arial" w:hAnsi="Arial" w:cs="Arial"/>
        </w:rPr>
        <w:t>activos contingentes</w:t>
      </w:r>
      <w:r w:rsidRPr="0095639A">
        <w:rPr>
          <w:rFonts w:ascii="Arial" w:hAnsi="Arial" w:cs="Arial"/>
        </w:rPr>
        <w:t>, de acuerdo al Marco Normativo para entidades de gobierno.</w:t>
      </w:r>
    </w:p>
    <w:p w14:paraId="54E39F5F" w14:textId="77777777" w:rsidR="00D76973" w:rsidRPr="0095639A" w:rsidRDefault="00D76973" w:rsidP="00817FB4">
      <w:pPr>
        <w:pStyle w:val="Ttulo3"/>
        <w:numPr>
          <w:ilvl w:val="2"/>
          <w:numId w:val="6"/>
        </w:numPr>
        <w:rPr>
          <w:rFonts w:ascii="Arial" w:hAnsi="Arial" w:cs="Arial"/>
          <w:color w:val="auto"/>
        </w:rPr>
      </w:pPr>
      <w:r w:rsidRPr="0095639A">
        <w:rPr>
          <w:rFonts w:ascii="Arial" w:hAnsi="Arial" w:cs="Arial"/>
          <w:color w:val="auto"/>
        </w:rPr>
        <w:t>RECONOCIMIENTO</w:t>
      </w:r>
    </w:p>
    <w:p w14:paraId="3B65D1EF" w14:textId="4E5BC500" w:rsidR="00D76973" w:rsidRPr="0095639A" w:rsidRDefault="00375016" w:rsidP="00AC4FA7">
      <w:pPr>
        <w:jc w:val="both"/>
        <w:rPr>
          <w:rFonts w:ascii="Arial" w:hAnsi="Arial" w:cs="Arial"/>
        </w:rPr>
      </w:pPr>
      <w:r w:rsidRPr="0095639A">
        <w:rPr>
          <w:rFonts w:ascii="Arial" w:hAnsi="Arial" w:cs="Arial"/>
        </w:rPr>
        <w:br/>
      </w:r>
      <w:r w:rsidR="00AC4FA7" w:rsidRPr="0095639A">
        <w:rPr>
          <w:rFonts w:ascii="Arial" w:hAnsi="Arial" w:cs="Arial"/>
        </w:rPr>
        <w:t xml:space="preserve">Los activos contingentes </w:t>
      </w:r>
      <w:r w:rsidR="00AC4FA7" w:rsidRPr="0095639A">
        <w:rPr>
          <w:rFonts w:ascii="Arial" w:hAnsi="Arial" w:cs="Arial"/>
          <w:b/>
        </w:rPr>
        <w:t>no</w:t>
      </w:r>
      <w:r w:rsidR="00AC4FA7" w:rsidRPr="0095639A">
        <w:rPr>
          <w:rFonts w:ascii="Arial" w:hAnsi="Arial" w:cs="Arial"/>
        </w:rPr>
        <w:t xml:space="preserve"> </w:t>
      </w:r>
      <w:r w:rsidR="0026681C" w:rsidRPr="0095639A">
        <w:rPr>
          <w:rFonts w:ascii="Arial" w:hAnsi="Arial" w:cs="Arial"/>
        </w:rPr>
        <w:t>son</w:t>
      </w:r>
      <w:r w:rsidR="00AC4FA7" w:rsidRPr="0095639A">
        <w:rPr>
          <w:rFonts w:ascii="Arial" w:hAnsi="Arial" w:cs="Arial"/>
        </w:rPr>
        <w:t xml:space="preserve"> objeto de reconocimiento en los estados financieros. Un activo contingente es un activo de naturaleza posible surgido a raíz de sucesos pasados, cuya existencia se confirma solo por la ocurrencia o, en su caso, por la no ocurrencia de uno o más eventos inciertos en el futuro que no están enteramente bajo el control de la entidad.</w:t>
      </w:r>
    </w:p>
    <w:p w14:paraId="4C33902C" w14:textId="4217AFDC" w:rsidR="00AC4FA7" w:rsidRPr="0095639A" w:rsidRDefault="00AC4FA7" w:rsidP="00AC4FA7">
      <w:pPr>
        <w:jc w:val="both"/>
        <w:rPr>
          <w:rFonts w:ascii="Arial" w:hAnsi="Arial" w:cs="Arial"/>
        </w:rPr>
      </w:pPr>
      <w:r w:rsidRPr="0095639A">
        <w:rPr>
          <w:rFonts w:ascii="Arial" w:hAnsi="Arial" w:cs="Arial"/>
        </w:rPr>
        <w:t xml:space="preserve">Los </w:t>
      </w:r>
      <w:r w:rsidR="00731EB1" w:rsidRPr="0095639A">
        <w:rPr>
          <w:rFonts w:ascii="Arial" w:hAnsi="Arial" w:cs="Arial"/>
        </w:rPr>
        <w:t xml:space="preserve">activos contingentes se </w:t>
      </w:r>
      <w:r w:rsidR="00756E0A" w:rsidRPr="0095639A">
        <w:rPr>
          <w:rFonts w:ascii="Arial" w:hAnsi="Arial" w:cs="Arial"/>
        </w:rPr>
        <w:t>evalúan</w:t>
      </w:r>
      <w:r w:rsidRPr="0095639A">
        <w:rPr>
          <w:rFonts w:ascii="Arial" w:hAnsi="Arial" w:cs="Arial"/>
        </w:rPr>
        <w:t xml:space="preserve"> </w:t>
      </w:r>
      <w:r w:rsidR="00E95E60" w:rsidRPr="0095639A">
        <w:rPr>
          <w:rFonts w:ascii="Arial" w:hAnsi="Arial" w:cs="Arial"/>
        </w:rPr>
        <w:t xml:space="preserve">cuando la entidad obtenga nueva información de los hechos económicos asociados o, como mínimo, al final del periodo contable, </w:t>
      </w:r>
      <w:r w:rsidRPr="0095639A">
        <w:rPr>
          <w:rFonts w:ascii="Arial" w:hAnsi="Arial" w:cs="Arial"/>
        </w:rPr>
        <w:t xml:space="preserve">con el fin de asegurar que su evolución se refleje apropiadamente en los estados financieros. En caso de que la entrada de beneficios económicos o potencial de servicio a la entidad pase a ser prácticamente cierta, se </w:t>
      </w:r>
      <w:r w:rsidR="008D0C53" w:rsidRPr="0095639A">
        <w:rPr>
          <w:rFonts w:ascii="Arial" w:hAnsi="Arial" w:cs="Arial"/>
        </w:rPr>
        <w:t>procede</w:t>
      </w:r>
      <w:r w:rsidRPr="0095639A">
        <w:rPr>
          <w:rFonts w:ascii="Arial" w:hAnsi="Arial" w:cs="Arial"/>
        </w:rPr>
        <w:t xml:space="preserve"> al reconocimiento del ingreso y del activo en los estados financieros del periodo en el que dicho cambio tenga lugar.</w:t>
      </w:r>
    </w:p>
    <w:p w14:paraId="712EB35C" w14:textId="77777777" w:rsidR="00D76973" w:rsidRPr="0095639A" w:rsidRDefault="00D76973" w:rsidP="00817FB4">
      <w:pPr>
        <w:pStyle w:val="Ttulo3"/>
        <w:numPr>
          <w:ilvl w:val="2"/>
          <w:numId w:val="6"/>
        </w:numPr>
        <w:rPr>
          <w:rFonts w:ascii="Arial" w:hAnsi="Arial" w:cs="Arial"/>
          <w:color w:val="auto"/>
        </w:rPr>
      </w:pPr>
      <w:r w:rsidRPr="0095639A">
        <w:rPr>
          <w:rFonts w:ascii="Arial" w:hAnsi="Arial" w:cs="Arial"/>
          <w:color w:val="auto"/>
        </w:rPr>
        <w:t>REVELACIONES</w:t>
      </w:r>
    </w:p>
    <w:p w14:paraId="27A3C649" w14:textId="65ED915B" w:rsidR="002B40B7" w:rsidRPr="0095639A" w:rsidRDefault="002B40B7" w:rsidP="002B40B7">
      <w:pPr>
        <w:jc w:val="both"/>
        <w:rPr>
          <w:rFonts w:ascii="Arial" w:hAnsi="Arial" w:cs="Arial"/>
        </w:rPr>
      </w:pPr>
      <w:r w:rsidRPr="0095639A">
        <w:rPr>
          <w:rFonts w:ascii="Arial" w:hAnsi="Arial" w:cs="Arial"/>
        </w:rPr>
        <w:br/>
      </w:r>
      <w:r w:rsidR="00B562AD" w:rsidRPr="0095639A">
        <w:rPr>
          <w:rFonts w:ascii="Arial" w:hAnsi="Arial" w:cs="Arial"/>
        </w:rPr>
        <w:t>Con la información remitida por las áreas generadoras de los hechos económicos s</w:t>
      </w:r>
      <w:r w:rsidR="00375016" w:rsidRPr="0095639A">
        <w:rPr>
          <w:rFonts w:ascii="Arial" w:hAnsi="Arial" w:cs="Arial"/>
        </w:rPr>
        <w:t>e</w:t>
      </w:r>
      <w:r w:rsidRPr="0095639A">
        <w:rPr>
          <w:rFonts w:ascii="Arial" w:hAnsi="Arial" w:cs="Arial"/>
        </w:rPr>
        <w:t xml:space="preserve"> </w:t>
      </w:r>
      <w:r w:rsidR="0045364C" w:rsidRPr="0095639A">
        <w:rPr>
          <w:rFonts w:ascii="Arial" w:hAnsi="Arial" w:cs="Arial"/>
        </w:rPr>
        <w:t>revela</w:t>
      </w:r>
      <w:r w:rsidR="00B562AD" w:rsidRPr="0095639A">
        <w:rPr>
          <w:rFonts w:ascii="Arial" w:hAnsi="Arial" w:cs="Arial"/>
        </w:rPr>
        <w:t>n</w:t>
      </w:r>
      <w:r w:rsidRPr="0095639A">
        <w:rPr>
          <w:rFonts w:ascii="Arial" w:hAnsi="Arial" w:cs="Arial"/>
        </w:rPr>
        <w:t xml:space="preserve"> los activos contingentes en cuentas de orden deudoras cuando sea posible realizar una medición. Además, para cada tipo de activo contingente, </w:t>
      </w:r>
      <w:r w:rsidR="0045364C" w:rsidRPr="0095639A">
        <w:rPr>
          <w:rFonts w:ascii="Arial" w:hAnsi="Arial" w:cs="Arial"/>
        </w:rPr>
        <w:t>revela</w:t>
      </w:r>
      <w:r w:rsidRPr="0095639A">
        <w:rPr>
          <w:rFonts w:ascii="Arial" w:hAnsi="Arial" w:cs="Arial"/>
        </w:rPr>
        <w:t xml:space="preserve"> la siguiente información: </w:t>
      </w:r>
    </w:p>
    <w:p w14:paraId="50FAADB8" w14:textId="77777777" w:rsidR="002B40B7" w:rsidRPr="0095639A" w:rsidRDefault="002B40B7" w:rsidP="00817FB4">
      <w:pPr>
        <w:pStyle w:val="Prrafodelista"/>
        <w:numPr>
          <w:ilvl w:val="0"/>
          <w:numId w:val="78"/>
        </w:numPr>
        <w:jc w:val="both"/>
        <w:rPr>
          <w:rFonts w:ascii="Arial" w:hAnsi="Arial" w:cs="Arial"/>
        </w:rPr>
      </w:pPr>
      <w:r w:rsidRPr="0095639A">
        <w:rPr>
          <w:rFonts w:ascii="Arial" w:hAnsi="Arial" w:cs="Arial"/>
        </w:rPr>
        <w:t xml:space="preserve">una descripción de la naturaleza del activo contingente; </w:t>
      </w:r>
    </w:p>
    <w:p w14:paraId="3BE74575" w14:textId="77777777" w:rsidR="002B40B7" w:rsidRPr="0095639A" w:rsidRDefault="002B40B7" w:rsidP="00817FB4">
      <w:pPr>
        <w:pStyle w:val="Prrafodelista"/>
        <w:numPr>
          <w:ilvl w:val="0"/>
          <w:numId w:val="78"/>
        </w:numPr>
        <w:jc w:val="both"/>
        <w:rPr>
          <w:rFonts w:ascii="Arial" w:hAnsi="Arial" w:cs="Arial"/>
        </w:rPr>
      </w:pPr>
      <w:r w:rsidRPr="0095639A">
        <w:rPr>
          <w:rFonts w:ascii="Arial" w:hAnsi="Arial" w:cs="Arial"/>
        </w:rPr>
        <w:t xml:space="preserve">una estimación de los efectos financieros y una indicación de las incertidumbres relacionadas con el valor o las fechas de entrada de recursos; lo anterior, en la medida en que sea practicable obtener la información; y </w:t>
      </w:r>
    </w:p>
    <w:p w14:paraId="32607CA3" w14:textId="409C2496" w:rsidR="002B40B7" w:rsidRPr="0095639A" w:rsidRDefault="002B40B7" w:rsidP="00817FB4">
      <w:pPr>
        <w:pStyle w:val="Prrafodelista"/>
        <w:numPr>
          <w:ilvl w:val="0"/>
          <w:numId w:val="78"/>
        </w:numPr>
        <w:jc w:val="both"/>
        <w:rPr>
          <w:rFonts w:ascii="Arial" w:hAnsi="Arial" w:cs="Arial"/>
        </w:rPr>
      </w:pPr>
      <w:r w:rsidRPr="0095639A">
        <w:rPr>
          <w:rFonts w:ascii="Arial" w:hAnsi="Arial" w:cs="Arial"/>
        </w:rPr>
        <w:t xml:space="preserve">el hecho de que sea impracticable revelar una o más de las informaciones contenidas en el anterior literal. </w:t>
      </w:r>
    </w:p>
    <w:p w14:paraId="3D736FC2" w14:textId="77777777" w:rsidR="00281ED1" w:rsidRDefault="00281ED1" w:rsidP="004A617F">
      <w:pPr>
        <w:jc w:val="both"/>
        <w:rPr>
          <w:rFonts w:ascii="Arial" w:hAnsi="Arial" w:cs="Arial"/>
        </w:rPr>
      </w:pPr>
    </w:p>
    <w:p w14:paraId="41345A9F" w14:textId="60AF3AE6" w:rsidR="004A617F" w:rsidRPr="0095639A" w:rsidRDefault="004A617F" w:rsidP="004A617F">
      <w:pPr>
        <w:jc w:val="both"/>
        <w:rPr>
          <w:rFonts w:ascii="Arial" w:hAnsi="Arial" w:cs="Arial"/>
        </w:rPr>
      </w:pPr>
      <w:r w:rsidRPr="0095639A">
        <w:rPr>
          <w:rFonts w:ascii="Arial" w:hAnsi="Arial" w:cs="Arial"/>
        </w:rPr>
        <w:t>Adicionalmente, cuando sea posible realizar una medición</w:t>
      </w:r>
      <w:r w:rsidR="00E95E60" w:rsidRPr="0095639A">
        <w:t xml:space="preserve"> </w:t>
      </w:r>
      <w:r w:rsidR="00E95E60" w:rsidRPr="0095639A">
        <w:rPr>
          <w:rFonts w:ascii="Arial" w:hAnsi="Arial" w:cs="Arial"/>
        </w:rPr>
        <w:t>de los efectos financieros del activo contingente</w:t>
      </w:r>
      <w:r w:rsidRPr="0095639A">
        <w:rPr>
          <w:rFonts w:ascii="Arial" w:hAnsi="Arial" w:cs="Arial"/>
        </w:rPr>
        <w:t xml:space="preserve">, estos se </w:t>
      </w:r>
      <w:r w:rsidR="008D0C53" w:rsidRPr="0095639A">
        <w:rPr>
          <w:rFonts w:ascii="Arial" w:hAnsi="Arial" w:cs="Arial"/>
        </w:rPr>
        <w:t>registra</w:t>
      </w:r>
      <w:r w:rsidRPr="0095639A">
        <w:rPr>
          <w:rFonts w:ascii="Arial" w:hAnsi="Arial" w:cs="Arial"/>
        </w:rPr>
        <w:t>n en cuenta de orden deudoras contingentes</w:t>
      </w:r>
      <w:r w:rsidR="00E95E60" w:rsidRPr="0095639A">
        <w:rPr>
          <w:rFonts w:ascii="Arial" w:hAnsi="Arial" w:cs="Arial"/>
        </w:rPr>
        <w:t>.</w:t>
      </w:r>
      <w:r w:rsidR="00E95E60" w:rsidRPr="0095639A">
        <w:t xml:space="preserve"> </w:t>
      </w:r>
      <w:r w:rsidR="00E95E60" w:rsidRPr="0095639A">
        <w:rPr>
          <w:rFonts w:ascii="Arial" w:hAnsi="Arial" w:cs="Arial"/>
        </w:rPr>
        <w:t>La medición corresponde a la mejor estimación de los recursos que la entidad recibiría. Ahora bien, cuando el efecto del valor del dinero en el tiempo resulte significativo, el valor del activo contingente es el valor presente de los valores que la entidad espera recibir. Para tal efecto, se utiliza como factor de descuento la tasa de mercado de los TES emitidos por el Gobierno Nacional con plazos similares a los estimados para recibir los recursos.</w:t>
      </w:r>
    </w:p>
    <w:p w14:paraId="3A9A389B" w14:textId="77777777" w:rsidR="00D76973" w:rsidRPr="0095639A" w:rsidRDefault="00D76973" w:rsidP="00817FB4">
      <w:pPr>
        <w:pStyle w:val="Ttulo3"/>
        <w:numPr>
          <w:ilvl w:val="2"/>
          <w:numId w:val="6"/>
        </w:numPr>
        <w:rPr>
          <w:rFonts w:ascii="Arial" w:hAnsi="Arial" w:cs="Arial"/>
          <w:color w:val="auto"/>
        </w:rPr>
      </w:pPr>
      <w:r w:rsidRPr="0095639A">
        <w:rPr>
          <w:rFonts w:ascii="Arial" w:hAnsi="Arial" w:cs="Arial"/>
          <w:color w:val="auto"/>
        </w:rPr>
        <w:lastRenderedPageBreak/>
        <w:t>REFERENCIA NORMATIVA</w:t>
      </w:r>
    </w:p>
    <w:p w14:paraId="497A5F69" w14:textId="41077BC9" w:rsidR="00D76973" w:rsidRPr="0095639A" w:rsidRDefault="00535540" w:rsidP="00535540">
      <w:pPr>
        <w:jc w:val="both"/>
        <w:rPr>
          <w:rFonts w:ascii="Arial" w:hAnsi="Arial" w:cs="Arial"/>
        </w:rPr>
      </w:pPr>
      <w:r w:rsidRPr="0095639A">
        <w:rPr>
          <w:rFonts w:ascii="Arial" w:hAnsi="Arial" w:cs="Arial"/>
        </w:rPr>
        <w:br/>
        <w:t>Norma 1 de activos contingentes, del capítulo III Activos y Pasivos Contingentes, del Marco Normativo expedido por la Contaduría General de la Nación</w:t>
      </w:r>
      <w:r w:rsidR="008B323F" w:rsidRPr="0095639A">
        <w:rPr>
          <w:rFonts w:ascii="Arial" w:hAnsi="Arial" w:cs="Arial"/>
        </w:rPr>
        <w:t xml:space="preserve">, </w:t>
      </w:r>
      <w:r w:rsidRPr="0095639A">
        <w:rPr>
          <w:rFonts w:ascii="Arial" w:hAnsi="Arial" w:cs="Arial"/>
        </w:rPr>
        <w:t>Catalogo General de Cuentas Versión 2015.0</w:t>
      </w:r>
      <w:r w:rsidR="008B323F" w:rsidRPr="0095639A">
        <w:rPr>
          <w:rFonts w:ascii="Arial" w:hAnsi="Arial" w:cs="Arial"/>
        </w:rPr>
        <w:t>9</w:t>
      </w:r>
      <w:r w:rsidRPr="0095639A">
        <w:rPr>
          <w:rFonts w:ascii="Arial" w:hAnsi="Arial" w:cs="Arial"/>
        </w:rPr>
        <w:t xml:space="preserve"> expedido por la Contaduría General de la Nación</w:t>
      </w:r>
      <w:r w:rsidR="008B323F" w:rsidRPr="0095639A">
        <w:rPr>
          <w:rFonts w:ascii="Arial" w:hAnsi="Arial" w:cs="Arial"/>
        </w:rPr>
        <w:t>.</w:t>
      </w:r>
    </w:p>
    <w:p w14:paraId="76AB1575" w14:textId="77777777" w:rsidR="00D76973" w:rsidRPr="0095639A" w:rsidRDefault="00D76973" w:rsidP="00817FB4">
      <w:pPr>
        <w:pStyle w:val="Ttulo2"/>
        <w:numPr>
          <w:ilvl w:val="1"/>
          <w:numId w:val="6"/>
        </w:numPr>
        <w:tabs>
          <w:tab w:val="left" w:pos="851"/>
        </w:tabs>
        <w:rPr>
          <w:rFonts w:ascii="Arial" w:hAnsi="Arial" w:cs="Arial"/>
          <w:color w:val="auto"/>
        </w:rPr>
      </w:pPr>
      <w:bookmarkStart w:id="281" w:name="_Toc61436854"/>
      <w:r w:rsidRPr="0095639A">
        <w:rPr>
          <w:rFonts w:ascii="Arial" w:hAnsi="Arial" w:cs="Arial"/>
          <w:color w:val="auto"/>
        </w:rPr>
        <w:t>PASIVOS CONTINGENTES</w:t>
      </w:r>
      <w:bookmarkEnd w:id="281"/>
    </w:p>
    <w:p w14:paraId="6FF9525C" w14:textId="77777777" w:rsidR="008B323F" w:rsidRPr="0095639A" w:rsidRDefault="008B323F" w:rsidP="008B323F"/>
    <w:p w14:paraId="4AD98709" w14:textId="77777777" w:rsidR="008B323F" w:rsidRPr="0095639A" w:rsidRDefault="008B323F" w:rsidP="00817FB4">
      <w:pPr>
        <w:pStyle w:val="Ttulo3"/>
        <w:numPr>
          <w:ilvl w:val="2"/>
          <w:numId w:val="4"/>
        </w:numPr>
        <w:ind w:left="720"/>
        <w:rPr>
          <w:rFonts w:ascii="Arial" w:hAnsi="Arial" w:cs="Arial"/>
          <w:color w:val="auto"/>
        </w:rPr>
      </w:pPr>
      <w:r w:rsidRPr="0095639A">
        <w:rPr>
          <w:rFonts w:ascii="Arial" w:hAnsi="Arial" w:cs="Arial"/>
          <w:color w:val="auto"/>
        </w:rPr>
        <w:t>OBJETIVO</w:t>
      </w:r>
    </w:p>
    <w:p w14:paraId="1C63334D" w14:textId="77777777" w:rsidR="00D76973" w:rsidRPr="0095639A" w:rsidRDefault="008121BA" w:rsidP="008121BA">
      <w:pPr>
        <w:jc w:val="both"/>
        <w:rPr>
          <w:rFonts w:ascii="Arial" w:hAnsi="Arial" w:cs="Arial"/>
        </w:rPr>
      </w:pPr>
      <w:r w:rsidRPr="0095639A">
        <w:rPr>
          <w:rFonts w:ascii="Arial" w:hAnsi="Arial" w:cs="Arial"/>
        </w:rPr>
        <w:br/>
        <w:t xml:space="preserve">El objetivo de esta política contable es definir los criterios para el reconocimiento, medición y revelación de </w:t>
      </w:r>
      <w:r w:rsidR="00F54750" w:rsidRPr="0095639A">
        <w:rPr>
          <w:rFonts w:ascii="Arial" w:hAnsi="Arial" w:cs="Arial"/>
        </w:rPr>
        <w:t>pasivos contingentes</w:t>
      </w:r>
      <w:r w:rsidRPr="0095639A">
        <w:rPr>
          <w:rFonts w:ascii="Arial" w:hAnsi="Arial" w:cs="Arial"/>
        </w:rPr>
        <w:t>, de acuerdo al Marco Normativo para entidades de gobierno.</w:t>
      </w:r>
    </w:p>
    <w:p w14:paraId="24B3C5F3" w14:textId="77777777" w:rsidR="00D76973" w:rsidRPr="0095639A" w:rsidRDefault="00D76973" w:rsidP="00817FB4">
      <w:pPr>
        <w:pStyle w:val="Ttulo3"/>
        <w:numPr>
          <w:ilvl w:val="2"/>
          <w:numId w:val="6"/>
        </w:numPr>
        <w:rPr>
          <w:rFonts w:ascii="Arial" w:hAnsi="Arial" w:cs="Arial"/>
          <w:color w:val="auto"/>
        </w:rPr>
      </w:pPr>
      <w:r w:rsidRPr="0095639A">
        <w:rPr>
          <w:rFonts w:ascii="Arial" w:hAnsi="Arial" w:cs="Arial"/>
          <w:color w:val="auto"/>
        </w:rPr>
        <w:t>RECONOCIMIENTO</w:t>
      </w:r>
    </w:p>
    <w:p w14:paraId="1FBDBEDD" w14:textId="1D7BA0B7" w:rsidR="00912726" w:rsidRPr="0095639A" w:rsidRDefault="002D7F76" w:rsidP="00CE1AD7">
      <w:pPr>
        <w:jc w:val="both"/>
        <w:rPr>
          <w:rFonts w:ascii="Arial" w:hAnsi="Arial" w:cs="Arial"/>
        </w:rPr>
      </w:pPr>
      <w:r w:rsidRPr="0095639A">
        <w:rPr>
          <w:rFonts w:ascii="Arial" w:hAnsi="Arial" w:cs="Arial"/>
        </w:rPr>
        <w:br/>
        <w:t xml:space="preserve">Los pasivos contingentes </w:t>
      </w:r>
      <w:r w:rsidRPr="0095639A">
        <w:rPr>
          <w:rFonts w:ascii="Arial" w:hAnsi="Arial" w:cs="Arial"/>
          <w:b/>
        </w:rPr>
        <w:t>no</w:t>
      </w:r>
      <w:r w:rsidRPr="0095639A">
        <w:rPr>
          <w:rFonts w:ascii="Arial" w:hAnsi="Arial" w:cs="Arial"/>
        </w:rPr>
        <w:t xml:space="preserve"> </w:t>
      </w:r>
      <w:r w:rsidR="0026681C" w:rsidRPr="0095639A">
        <w:rPr>
          <w:rFonts w:ascii="Arial" w:hAnsi="Arial" w:cs="Arial"/>
        </w:rPr>
        <w:t>son</w:t>
      </w:r>
      <w:r w:rsidRPr="0095639A">
        <w:rPr>
          <w:rFonts w:ascii="Arial" w:hAnsi="Arial" w:cs="Arial"/>
        </w:rPr>
        <w:t xml:space="preserve"> objeto de reconocimiento en los estados financieros. </w:t>
      </w:r>
    </w:p>
    <w:p w14:paraId="4D4FF7FB" w14:textId="77777777" w:rsidR="00912726" w:rsidRPr="0095639A" w:rsidRDefault="002D7F76" w:rsidP="00CE1AD7">
      <w:pPr>
        <w:jc w:val="both"/>
        <w:rPr>
          <w:rFonts w:ascii="Arial" w:hAnsi="Arial" w:cs="Arial"/>
        </w:rPr>
      </w:pPr>
      <w:r w:rsidRPr="0095639A">
        <w:rPr>
          <w:rFonts w:ascii="Arial" w:hAnsi="Arial" w:cs="Arial"/>
        </w:rPr>
        <w:t>Un pasivo contingente corresponde a una obligación posible su</w:t>
      </w:r>
      <w:r w:rsidR="00912726" w:rsidRPr="0095639A">
        <w:rPr>
          <w:rFonts w:ascii="Arial" w:hAnsi="Arial" w:cs="Arial"/>
        </w:rPr>
        <w:t>rgida a raíz de sucesos pasados:</w:t>
      </w:r>
    </w:p>
    <w:p w14:paraId="0FE92DE8" w14:textId="0E5E188C" w:rsidR="00912726" w:rsidRPr="0095639A" w:rsidRDefault="002D7F76" w:rsidP="00817FB4">
      <w:pPr>
        <w:pStyle w:val="Prrafodelista"/>
        <w:numPr>
          <w:ilvl w:val="0"/>
          <w:numId w:val="80"/>
        </w:numPr>
        <w:jc w:val="both"/>
        <w:rPr>
          <w:rFonts w:ascii="Arial" w:hAnsi="Arial" w:cs="Arial"/>
        </w:rPr>
      </w:pPr>
      <w:r w:rsidRPr="0095639A">
        <w:rPr>
          <w:rFonts w:ascii="Arial" w:hAnsi="Arial" w:cs="Arial"/>
        </w:rPr>
        <w:t>cuya existencia que</w:t>
      </w:r>
      <w:r w:rsidR="007A4B87" w:rsidRPr="0095639A">
        <w:rPr>
          <w:rFonts w:ascii="Arial" w:hAnsi="Arial" w:cs="Arial"/>
        </w:rPr>
        <w:t>da</w:t>
      </w:r>
      <w:r w:rsidRPr="0095639A">
        <w:rPr>
          <w:rFonts w:ascii="Arial" w:hAnsi="Arial" w:cs="Arial"/>
        </w:rPr>
        <w:t xml:space="preserve"> confirmada solo si llegan a ocurrir o si no llegan a ocurrir uno o más sucesos futuros inciertos que no estén enteramente bajo el control de la entidad. </w:t>
      </w:r>
    </w:p>
    <w:p w14:paraId="7F92C8F6" w14:textId="77777777" w:rsidR="00D76973" w:rsidRPr="0095639A" w:rsidRDefault="002D7F76" w:rsidP="00817FB4">
      <w:pPr>
        <w:pStyle w:val="Prrafodelista"/>
        <w:numPr>
          <w:ilvl w:val="0"/>
          <w:numId w:val="80"/>
        </w:numPr>
        <w:jc w:val="both"/>
        <w:rPr>
          <w:rFonts w:ascii="Arial" w:hAnsi="Arial" w:cs="Arial"/>
        </w:rPr>
      </w:pPr>
      <w:r w:rsidRPr="0095639A">
        <w:rPr>
          <w:rFonts w:ascii="Arial" w:hAnsi="Arial" w:cs="Arial"/>
        </w:rPr>
        <w:t>no reconocida en los estados financieros, bien sea porque no es probable que para satisfacerla, se requiera que la entidad tenga que desprenderse de recursos que incorporen beneficios económicos o potencial de servicio; o bien sea porque no puede estimarse el valor de la obligación con la suficiente fiabilidad.</w:t>
      </w:r>
    </w:p>
    <w:p w14:paraId="3D348199" w14:textId="3462536E" w:rsidR="00912726" w:rsidRPr="0095639A" w:rsidRDefault="00912726" w:rsidP="00CE1AD7">
      <w:pPr>
        <w:jc w:val="both"/>
        <w:rPr>
          <w:rFonts w:ascii="Arial" w:hAnsi="Arial" w:cs="Arial"/>
        </w:rPr>
      </w:pPr>
      <w:r w:rsidRPr="0095639A">
        <w:rPr>
          <w:rFonts w:ascii="Arial" w:hAnsi="Arial" w:cs="Arial"/>
        </w:rPr>
        <w:t xml:space="preserve">Los </w:t>
      </w:r>
      <w:r w:rsidR="00731EB1" w:rsidRPr="0095639A">
        <w:rPr>
          <w:rFonts w:ascii="Arial" w:hAnsi="Arial" w:cs="Arial"/>
        </w:rPr>
        <w:t xml:space="preserve">pasivos contingentes se </w:t>
      </w:r>
      <w:r w:rsidR="00756E0A" w:rsidRPr="0095639A">
        <w:rPr>
          <w:rFonts w:ascii="Arial" w:hAnsi="Arial" w:cs="Arial"/>
        </w:rPr>
        <w:t>evalúan</w:t>
      </w:r>
      <w:r w:rsidRPr="0095639A">
        <w:rPr>
          <w:rFonts w:ascii="Arial" w:hAnsi="Arial" w:cs="Arial"/>
        </w:rPr>
        <w:t xml:space="preserve"> </w:t>
      </w:r>
      <w:r w:rsidR="008B323F" w:rsidRPr="0095639A">
        <w:rPr>
          <w:rFonts w:ascii="Arial" w:hAnsi="Arial" w:cs="Arial"/>
        </w:rPr>
        <w:t xml:space="preserve">cuando la entidad obtenga nueva información de los hechos económicos asociados o, como mínimo, al final del periodo contable, </w:t>
      </w:r>
      <w:r w:rsidRPr="0095639A">
        <w:rPr>
          <w:rFonts w:ascii="Arial" w:hAnsi="Arial" w:cs="Arial"/>
        </w:rPr>
        <w:t xml:space="preserve">con el fin de asegurar que su evolución se refleje apropiadamente en los estados financieros. En caso de que la salida de recursos sea probable y que se obtenga una medición fiable de la obligación, se </w:t>
      </w:r>
      <w:r w:rsidR="008D0C53" w:rsidRPr="0095639A">
        <w:rPr>
          <w:rFonts w:ascii="Arial" w:hAnsi="Arial" w:cs="Arial"/>
        </w:rPr>
        <w:t>procede</w:t>
      </w:r>
      <w:r w:rsidRPr="0095639A">
        <w:rPr>
          <w:rFonts w:ascii="Arial" w:hAnsi="Arial" w:cs="Arial"/>
        </w:rPr>
        <w:t xml:space="preserve"> al reconocimiento del pasivo </w:t>
      </w:r>
      <w:r w:rsidR="008B323F" w:rsidRPr="0095639A">
        <w:rPr>
          <w:rFonts w:ascii="Arial" w:hAnsi="Arial" w:cs="Arial"/>
        </w:rPr>
        <w:t xml:space="preserve">y del gasto </w:t>
      </w:r>
      <w:r w:rsidRPr="0095639A">
        <w:rPr>
          <w:rFonts w:ascii="Arial" w:hAnsi="Arial" w:cs="Arial"/>
        </w:rPr>
        <w:t>en los estados financieros del periodo en el que dicho cambio tenga lugar.</w:t>
      </w:r>
    </w:p>
    <w:p w14:paraId="225CAAB8" w14:textId="77777777" w:rsidR="00D76973" w:rsidRPr="0095639A" w:rsidRDefault="00D76973" w:rsidP="00817FB4">
      <w:pPr>
        <w:pStyle w:val="Ttulo3"/>
        <w:numPr>
          <w:ilvl w:val="2"/>
          <w:numId w:val="6"/>
        </w:numPr>
        <w:rPr>
          <w:rFonts w:ascii="Arial" w:hAnsi="Arial" w:cs="Arial"/>
          <w:color w:val="auto"/>
        </w:rPr>
      </w:pPr>
      <w:r w:rsidRPr="0095639A">
        <w:rPr>
          <w:rFonts w:ascii="Arial" w:hAnsi="Arial" w:cs="Arial"/>
          <w:color w:val="auto"/>
        </w:rPr>
        <w:t>REVELACIONES</w:t>
      </w:r>
    </w:p>
    <w:p w14:paraId="580E0A0B" w14:textId="687409F7" w:rsidR="00E930CE" w:rsidRPr="0095639A" w:rsidRDefault="00E930CE" w:rsidP="00E930CE">
      <w:pPr>
        <w:jc w:val="both"/>
        <w:rPr>
          <w:rFonts w:ascii="Arial" w:hAnsi="Arial" w:cs="Arial"/>
        </w:rPr>
      </w:pPr>
      <w:r w:rsidRPr="0095639A">
        <w:rPr>
          <w:rFonts w:ascii="Arial" w:hAnsi="Arial" w:cs="Arial"/>
        </w:rPr>
        <w:br/>
      </w:r>
      <w:r w:rsidR="00B562AD" w:rsidRPr="0095639A">
        <w:rPr>
          <w:rFonts w:ascii="Arial" w:hAnsi="Arial" w:cs="Arial"/>
        </w:rPr>
        <w:t>Con la información remitida por las áreas generadoras de los hechos económicos se</w:t>
      </w:r>
      <w:r w:rsidRPr="0095639A">
        <w:rPr>
          <w:rFonts w:ascii="Arial" w:hAnsi="Arial" w:cs="Arial"/>
        </w:rPr>
        <w:t xml:space="preserve"> </w:t>
      </w:r>
      <w:r w:rsidR="0045364C" w:rsidRPr="0095639A">
        <w:rPr>
          <w:rFonts w:ascii="Arial" w:hAnsi="Arial" w:cs="Arial"/>
        </w:rPr>
        <w:t>revela</w:t>
      </w:r>
      <w:r w:rsidR="00B562AD" w:rsidRPr="0095639A">
        <w:rPr>
          <w:rFonts w:ascii="Arial" w:hAnsi="Arial" w:cs="Arial"/>
        </w:rPr>
        <w:t>n</w:t>
      </w:r>
      <w:r w:rsidRPr="0095639A">
        <w:rPr>
          <w:rFonts w:ascii="Arial" w:hAnsi="Arial" w:cs="Arial"/>
        </w:rPr>
        <w:t xml:space="preserve"> los pasivos contingentes en cuentas de orden acreedoras contingentes cuando sea posible medirlos. Además, para cada tipo de pasivo contingente, en las notas a los estados financieros, </w:t>
      </w:r>
      <w:r w:rsidR="0045364C" w:rsidRPr="0095639A">
        <w:rPr>
          <w:rFonts w:ascii="Arial" w:hAnsi="Arial" w:cs="Arial"/>
        </w:rPr>
        <w:t>revela</w:t>
      </w:r>
      <w:r w:rsidRPr="0095639A">
        <w:rPr>
          <w:rFonts w:ascii="Arial" w:hAnsi="Arial" w:cs="Arial"/>
        </w:rPr>
        <w:t xml:space="preserve"> la siguiente información: </w:t>
      </w:r>
    </w:p>
    <w:p w14:paraId="2DA4207D" w14:textId="77777777" w:rsidR="00E930CE" w:rsidRPr="0095639A" w:rsidRDefault="00E930CE" w:rsidP="00817FB4">
      <w:pPr>
        <w:pStyle w:val="Prrafodelista"/>
        <w:numPr>
          <w:ilvl w:val="0"/>
          <w:numId w:val="79"/>
        </w:numPr>
        <w:jc w:val="both"/>
        <w:rPr>
          <w:rFonts w:ascii="Arial" w:hAnsi="Arial" w:cs="Arial"/>
        </w:rPr>
      </w:pPr>
      <w:r w:rsidRPr="0095639A">
        <w:rPr>
          <w:rFonts w:ascii="Arial" w:hAnsi="Arial" w:cs="Arial"/>
        </w:rPr>
        <w:t xml:space="preserve">una descripción de la naturaleza del pasivo contingente; </w:t>
      </w:r>
    </w:p>
    <w:p w14:paraId="0C7F22BF" w14:textId="77777777" w:rsidR="00E930CE" w:rsidRPr="0095639A" w:rsidRDefault="00E930CE" w:rsidP="00817FB4">
      <w:pPr>
        <w:pStyle w:val="Prrafodelista"/>
        <w:numPr>
          <w:ilvl w:val="0"/>
          <w:numId w:val="79"/>
        </w:numPr>
        <w:jc w:val="both"/>
        <w:rPr>
          <w:rFonts w:ascii="Arial" w:hAnsi="Arial" w:cs="Arial"/>
        </w:rPr>
      </w:pPr>
      <w:r w:rsidRPr="0095639A">
        <w:rPr>
          <w:rFonts w:ascii="Arial" w:hAnsi="Arial" w:cs="Arial"/>
        </w:rPr>
        <w:lastRenderedPageBreak/>
        <w:t xml:space="preserve">una estimación de los efectos financieros, la indicación de las incertidumbres relacionadas con el valor o las fechas de salida de recursos y la posibilidad de cualquier reembolso; lo anterior, en la medida en que sea practicable obtener la información; y </w:t>
      </w:r>
    </w:p>
    <w:p w14:paraId="18F05F0C" w14:textId="77777777" w:rsidR="004A617F" w:rsidRPr="0095639A" w:rsidRDefault="00E930CE" w:rsidP="00817FB4">
      <w:pPr>
        <w:pStyle w:val="Prrafodelista"/>
        <w:numPr>
          <w:ilvl w:val="0"/>
          <w:numId w:val="79"/>
        </w:numPr>
        <w:jc w:val="both"/>
        <w:rPr>
          <w:rFonts w:ascii="Arial" w:hAnsi="Arial" w:cs="Arial"/>
        </w:rPr>
      </w:pPr>
      <w:r w:rsidRPr="0095639A">
        <w:rPr>
          <w:rFonts w:ascii="Arial" w:hAnsi="Arial" w:cs="Arial"/>
        </w:rPr>
        <w:t>el hecho de que sea impracticable revelar una o más de las informaciones contenidas en el anterior literal.</w:t>
      </w:r>
    </w:p>
    <w:p w14:paraId="0464A9DF" w14:textId="3B277DA0" w:rsidR="00D76973" w:rsidRPr="0095639A" w:rsidRDefault="004A617F" w:rsidP="004A617F">
      <w:pPr>
        <w:jc w:val="both"/>
        <w:rPr>
          <w:rFonts w:ascii="Arial" w:hAnsi="Arial" w:cs="Arial"/>
        </w:rPr>
      </w:pPr>
      <w:r w:rsidRPr="0095639A">
        <w:rPr>
          <w:rFonts w:ascii="Arial" w:hAnsi="Arial" w:cs="Arial"/>
        </w:rPr>
        <w:t>Adicionalmente, cuando sea posible realizar una medición</w:t>
      </w:r>
      <w:r w:rsidR="008B323F" w:rsidRPr="0095639A">
        <w:t xml:space="preserve"> </w:t>
      </w:r>
      <w:r w:rsidR="008B323F" w:rsidRPr="0095639A">
        <w:rPr>
          <w:rFonts w:ascii="Arial" w:hAnsi="Arial" w:cs="Arial"/>
        </w:rPr>
        <w:t>de los efectos financieros del pasivo contingente</w:t>
      </w:r>
      <w:r w:rsidRPr="0095639A">
        <w:rPr>
          <w:rFonts w:ascii="Arial" w:hAnsi="Arial" w:cs="Arial"/>
        </w:rPr>
        <w:t xml:space="preserve">, estos se </w:t>
      </w:r>
      <w:r w:rsidR="008D0C53" w:rsidRPr="0095639A">
        <w:rPr>
          <w:rFonts w:ascii="Arial" w:hAnsi="Arial" w:cs="Arial"/>
        </w:rPr>
        <w:t>registra</w:t>
      </w:r>
      <w:r w:rsidRPr="0095639A">
        <w:rPr>
          <w:rFonts w:ascii="Arial" w:hAnsi="Arial" w:cs="Arial"/>
        </w:rPr>
        <w:t>n en cuenta de orden acreedoras contingentes</w:t>
      </w:r>
      <w:r w:rsidR="008B323F" w:rsidRPr="0095639A">
        <w:rPr>
          <w:rFonts w:ascii="Arial" w:hAnsi="Arial" w:cs="Arial"/>
        </w:rPr>
        <w:t>. La medición corresponde a la mejor estimación del desembolso que la entidad tendría que realizar para cancelar la obligación o para transferirla a un tercero. Ahora bien, cuando el efecto del valor del dinero en el tiempo resulte significativo, el valor del pasivo contingente es el valor presente de los valores que se requerirían para cancelar la obligación o para transferirla a un tercero. Para tal efecto, se utiliza como factor de descuento la tasa de mercado de los TES emitidos por el Gobierno Nacional con plazos similares a los estimados para realizar el desembolso.</w:t>
      </w:r>
    </w:p>
    <w:p w14:paraId="24D57122" w14:textId="77777777" w:rsidR="00D76973" w:rsidRPr="0095639A" w:rsidRDefault="00D76973" w:rsidP="00817FB4">
      <w:pPr>
        <w:pStyle w:val="Ttulo3"/>
        <w:numPr>
          <w:ilvl w:val="2"/>
          <w:numId w:val="6"/>
        </w:numPr>
        <w:rPr>
          <w:rFonts w:ascii="Arial" w:hAnsi="Arial" w:cs="Arial"/>
          <w:color w:val="auto"/>
        </w:rPr>
      </w:pPr>
      <w:r w:rsidRPr="0095639A">
        <w:rPr>
          <w:rFonts w:ascii="Arial" w:hAnsi="Arial" w:cs="Arial"/>
          <w:color w:val="auto"/>
        </w:rPr>
        <w:t>REFERENCIA NORMATIVA</w:t>
      </w:r>
    </w:p>
    <w:p w14:paraId="2B61E3C5" w14:textId="49F26FA1" w:rsidR="00B562AD" w:rsidRPr="0095639A" w:rsidRDefault="00C87285" w:rsidP="00C87285">
      <w:pPr>
        <w:jc w:val="both"/>
        <w:rPr>
          <w:rFonts w:ascii="Arial" w:hAnsi="Arial" w:cs="Arial"/>
        </w:rPr>
      </w:pPr>
      <w:r w:rsidRPr="0095639A">
        <w:rPr>
          <w:rFonts w:ascii="Arial" w:hAnsi="Arial" w:cs="Arial"/>
        </w:rPr>
        <w:br/>
        <w:t xml:space="preserve">Norma 2 de </w:t>
      </w:r>
      <w:r w:rsidR="00525AA2" w:rsidRPr="0095639A">
        <w:rPr>
          <w:rFonts w:ascii="Arial" w:hAnsi="Arial" w:cs="Arial"/>
        </w:rPr>
        <w:t>pasivos contingentes</w:t>
      </w:r>
      <w:r w:rsidRPr="0095639A">
        <w:rPr>
          <w:rFonts w:ascii="Arial" w:hAnsi="Arial" w:cs="Arial"/>
        </w:rPr>
        <w:t>, del capítulo I</w:t>
      </w:r>
      <w:r w:rsidR="00525AA2" w:rsidRPr="0095639A">
        <w:rPr>
          <w:rFonts w:ascii="Arial" w:hAnsi="Arial" w:cs="Arial"/>
        </w:rPr>
        <w:t>II</w:t>
      </w:r>
      <w:r w:rsidRPr="0095639A">
        <w:rPr>
          <w:rFonts w:ascii="Arial" w:hAnsi="Arial" w:cs="Arial"/>
        </w:rPr>
        <w:t xml:space="preserve"> </w:t>
      </w:r>
      <w:r w:rsidR="00525AA2" w:rsidRPr="0095639A">
        <w:rPr>
          <w:rFonts w:ascii="Arial" w:hAnsi="Arial" w:cs="Arial"/>
        </w:rPr>
        <w:t>Activos y Pasivos Contingentes</w:t>
      </w:r>
      <w:r w:rsidRPr="0095639A">
        <w:rPr>
          <w:rFonts w:ascii="Arial" w:hAnsi="Arial" w:cs="Arial"/>
        </w:rPr>
        <w:t>, del Marco Normativo expedido por la Contaduría General de la Nación</w:t>
      </w:r>
      <w:r w:rsidR="000447E0" w:rsidRPr="0095639A">
        <w:rPr>
          <w:rFonts w:ascii="Arial" w:hAnsi="Arial" w:cs="Arial"/>
        </w:rPr>
        <w:t xml:space="preserve"> y </w:t>
      </w:r>
      <w:r w:rsidRPr="0095639A">
        <w:rPr>
          <w:rFonts w:ascii="Arial" w:hAnsi="Arial" w:cs="Arial"/>
        </w:rPr>
        <w:t>Catalogo General de Cuentas Versión 2015.02 expedido por la Contaduría General de la Nación</w:t>
      </w:r>
      <w:r w:rsidR="000447E0" w:rsidRPr="0095639A">
        <w:rPr>
          <w:rFonts w:ascii="Arial" w:hAnsi="Arial" w:cs="Arial"/>
        </w:rPr>
        <w:t>.</w:t>
      </w:r>
    </w:p>
    <w:p w14:paraId="144A5338" w14:textId="77777777" w:rsidR="00B562AD" w:rsidRPr="0095639A" w:rsidRDefault="00B562AD">
      <w:pPr>
        <w:rPr>
          <w:rFonts w:ascii="Arial" w:hAnsi="Arial" w:cs="Arial"/>
        </w:rPr>
      </w:pPr>
      <w:r w:rsidRPr="0095639A">
        <w:rPr>
          <w:rFonts w:ascii="Arial" w:hAnsi="Arial" w:cs="Arial"/>
        </w:rPr>
        <w:br w:type="page"/>
      </w:r>
    </w:p>
    <w:p w14:paraId="7FBBF08B" w14:textId="77777777" w:rsidR="00CF12D0" w:rsidRPr="0095639A" w:rsidRDefault="00CF12D0" w:rsidP="00817FB4">
      <w:pPr>
        <w:pStyle w:val="Ttulo2"/>
        <w:numPr>
          <w:ilvl w:val="1"/>
          <w:numId w:val="4"/>
        </w:numPr>
        <w:tabs>
          <w:tab w:val="left" w:pos="851"/>
        </w:tabs>
        <w:rPr>
          <w:rFonts w:ascii="Arial" w:hAnsi="Arial" w:cs="Arial"/>
          <w:color w:val="auto"/>
        </w:rPr>
      </w:pPr>
      <w:bookmarkStart w:id="282" w:name="_Toc488759501"/>
      <w:bookmarkStart w:id="283" w:name="_Toc61436855"/>
      <w:r w:rsidRPr="0095639A">
        <w:rPr>
          <w:rFonts w:ascii="Arial" w:hAnsi="Arial" w:cs="Arial"/>
          <w:color w:val="auto"/>
        </w:rPr>
        <w:lastRenderedPageBreak/>
        <w:t>INGRESOS DE TRANSACCIONES SIN CONTRAPRESTACIÓN</w:t>
      </w:r>
      <w:bookmarkEnd w:id="282"/>
      <w:bookmarkEnd w:id="283"/>
    </w:p>
    <w:p w14:paraId="19FE6358" w14:textId="77777777" w:rsidR="00C574FD" w:rsidRPr="0095639A" w:rsidRDefault="00C574FD" w:rsidP="00C574FD"/>
    <w:p w14:paraId="4F35F68B" w14:textId="4A86A46A" w:rsidR="00C574FD" w:rsidRPr="0095639A" w:rsidRDefault="00C574FD" w:rsidP="00817FB4">
      <w:pPr>
        <w:pStyle w:val="Ttulo3"/>
        <w:numPr>
          <w:ilvl w:val="2"/>
          <w:numId w:val="4"/>
        </w:numPr>
        <w:ind w:left="720"/>
        <w:rPr>
          <w:rFonts w:ascii="Arial" w:hAnsi="Arial" w:cs="Arial"/>
          <w:color w:val="auto"/>
        </w:rPr>
      </w:pPr>
      <w:r w:rsidRPr="0095639A">
        <w:rPr>
          <w:rFonts w:ascii="Arial" w:hAnsi="Arial" w:cs="Arial"/>
          <w:color w:val="auto"/>
        </w:rPr>
        <w:t>OBJETIVO</w:t>
      </w:r>
    </w:p>
    <w:p w14:paraId="64400896" w14:textId="77777777" w:rsidR="00C574FD" w:rsidRPr="0095639A" w:rsidRDefault="00C574FD" w:rsidP="00C574FD">
      <w:pPr>
        <w:jc w:val="both"/>
        <w:rPr>
          <w:rFonts w:ascii="Arial" w:hAnsi="Arial" w:cs="Arial"/>
        </w:rPr>
      </w:pPr>
      <w:r w:rsidRPr="0095639A">
        <w:rPr>
          <w:rFonts w:ascii="Arial" w:hAnsi="Arial" w:cs="Arial"/>
        </w:rPr>
        <w:br/>
        <w:t>El objetivo de esta política contable es definir los criterios para el reconocimiento, medición y revelación de ingresos de transacciones sin contraprestación, de acuerdo con el Marco Normativo para entidades de gobierno.</w:t>
      </w:r>
    </w:p>
    <w:p w14:paraId="07965762" w14:textId="05F294EC" w:rsidR="00C574FD" w:rsidRPr="0095639A" w:rsidRDefault="00C574FD" w:rsidP="00817FB4">
      <w:pPr>
        <w:pStyle w:val="Ttulo3"/>
        <w:numPr>
          <w:ilvl w:val="2"/>
          <w:numId w:val="4"/>
        </w:numPr>
        <w:ind w:left="720"/>
        <w:rPr>
          <w:rFonts w:ascii="Arial" w:hAnsi="Arial" w:cs="Arial"/>
          <w:color w:val="auto"/>
        </w:rPr>
      </w:pPr>
      <w:r w:rsidRPr="0095639A">
        <w:rPr>
          <w:rFonts w:ascii="Arial" w:hAnsi="Arial" w:cs="Arial"/>
          <w:color w:val="auto"/>
        </w:rPr>
        <w:t>ALCANCE</w:t>
      </w:r>
    </w:p>
    <w:p w14:paraId="7D714CB1" w14:textId="77777777" w:rsidR="00C574FD" w:rsidRPr="0095639A" w:rsidRDefault="00C574FD" w:rsidP="00C574FD">
      <w:pPr>
        <w:jc w:val="both"/>
        <w:rPr>
          <w:rFonts w:ascii="Arial" w:hAnsi="Arial" w:cs="Arial"/>
        </w:rPr>
      </w:pPr>
    </w:p>
    <w:p w14:paraId="2DA30BDE" w14:textId="2A5E445C" w:rsidR="00C574FD" w:rsidRPr="0095639A" w:rsidRDefault="00C574FD" w:rsidP="00C574FD">
      <w:pPr>
        <w:jc w:val="both"/>
        <w:rPr>
          <w:rFonts w:ascii="Arial" w:hAnsi="Arial" w:cs="Arial"/>
        </w:rPr>
      </w:pPr>
      <w:r w:rsidRPr="0095639A">
        <w:rPr>
          <w:rFonts w:ascii="Arial" w:hAnsi="Arial" w:cs="Arial"/>
        </w:rPr>
        <w:t>Esta política contable aplica para el reconocimiento de ingresos de transacciones sin contraprestación.</w:t>
      </w:r>
    </w:p>
    <w:p w14:paraId="630AFF24" w14:textId="77777777" w:rsidR="00C574FD" w:rsidRPr="0095639A" w:rsidRDefault="00C574FD" w:rsidP="00817FB4">
      <w:pPr>
        <w:pStyle w:val="Ttulo3"/>
        <w:numPr>
          <w:ilvl w:val="2"/>
          <w:numId w:val="4"/>
        </w:numPr>
        <w:ind w:left="720"/>
        <w:rPr>
          <w:rFonts w:ascii="Arial" w:hAnsi="Arial" w:cs="Arial"/>
          <w:color w:val="auto"/>
        </w:rPr>
      </w:pPr>
      <w:r w:rsidRPr="0095639A">
        <w:rPr>
          <w:rFonts w:ascii="Arial" w:hAnsi="Arial" w:cs="Arial"/>
          <w:color w:val="auto"/>
        </w:rPr>
        <w:t>CRITERIO GENERAL DE RECONOCIMIENTO</w:t>
      </w:r>
    </w:p>
    <w:p w14:paraId="37EAEA76" w14:textId="77777777" w:rsidR="00C574FD" w:rsidRPr="0095639A" w:rsidRDefault="00C574FD" w:rsidP="00C574FD">
      <w:pPr>
        <w:jc w:val="both"/>
        <w:rPr>
          <w:rFonts w:ascii="Arial" w:hAnsi="Arial" w:cs="Arial"/>
        </w:rPr>
      </w:pPr>
      <w:r w:rsidRPr="0095639A">
        <w:rPr>
          <w:rFonts w:ascii="Arial" w:hAnsi="Arial" w:cs="Arial"/>
        </w:rPr>
        <w:br/>
        <w:t xml:space="preserve">Se reconocen como ingresos de transacciones sin contraprestación, los recursos, monetarios o no monetarios, que reciba la entidad </w:t>
      </w:r>
      <w:r w:rsidRPr="0095639A">
        <w:rPr>
          <w:rFonts w:ascii="Arial" w:hAnsi="Arial" w:cs="Arial"/>
          <w:i/>
        </w:rPr>
        <w:t>sin que deba entregar a cambio una contraprestación que se aproxime al valor de mercado del recurso que se recibe</w:t>
      </w:r>
      <w:r w:rsidRPr="0095639A">
        <w:rPr>
          <w:rFonts w:ascii="Arial" w:hAnsi="Arial" w:cs="Arial"/>
        </w:rPr>
        <w:t>, es decir, la entidad no entrega nada a cambio del recurso recibido o si lo hace, el valor entregado es menor al valor de mercado del recurso recibido. También se reconocen como ingresos de transacciones sin contraprestación aquellos que obtenga la entidad dada la facultad legal que esta tenga para exigir cobros a cambio de bienes, derechos o servicios que no tienen valor de mercado y que son suministrados únicamente por el gobierno.</w:t>
      </w:r>
    </w:p>
    <w:p w14:paraId="4A31774D" w14:textId="77777777" w:rsidR="00C574FD" w:rsidRPr="0095639A" w:rsidRDefault="00C574FD" w:rsidP="00C574FD">
      <w:pPr>
        <w:jc w:val="both"/>
        <w:rPr>
          <w:rFonts w:ascii="Arial" w:hAnsi="Arial" w:cs="Arial"/>
        </w:rPr>
      </w:pPr>
      <w:r w:rsidRPr="0095639A">
        <w:rPr>
          <w:rFonts w:ascii="Arial" w:hAnsi="Arial" w:cs="Arial"/>
        </w:rPr>
        <w:t xml:space="preserve">Un ingreso de una transacción sin contraprestación se </w:t>
      </w:r>
      <w:r w:rsidRPr="0095639A">
        <w:rPr>
          <w:rFonts w:ascii="Arial" w:hAnsi="Arial" w:cs="Arial"/>
          <w:b/>
        </w:rPr>
        <w:t>reconoce</w:t>
      </w:r>
      <w:r w:rsidRPr="0095639A">
        <w:rPr>
          <w:rFonts w:ascii="Arial" w:hAnsi="Arial" w:cs="Arial"/>
        </w:rPr>
        <w:t xml:space="preserve"> cuando: </w:t>
      </w:r>
    </w:p>
    <w:p w14:paraId="66BA94EB" w14:textId="77777777" w:rsidR="00C574FD" w:rsidRPr="0095639A" w:rsidRDefault="00C574FD" w:rsidP="00817FB4">
      <w:pPr>
        <w:pStyle w:val="Prrafodelista"/>
        <w:numPr>
          <w:ilvl w:val="0"/>
          <w:numId w:val="81"/>
        </w:numPr>
        <w:jc w:val="both"/>
        <w:rPr>
          <w:rFonts w:ascii="Arial" w:hAnsi="Arial" w:cs="Arial"/>
        </w:rPr>
      </w:pPr>
      <w:r w:rsidRPr="0095639A">
        <w:rPr>
          <w:rFonts w:ascii="Arial" w:hAnsi="Arial" w:cs="Arial"/>
        </w:rPr>
        <w:t xml:space="preserve">la entidad tenga el control sobre el activo, </w:t>
      </w:r>
    </w:p>
    <w:p w14:paraId="1EEFF44F" w14:textId="77777777" w:rsidR="00C574FD" w:rsidRPr="0095639A" w:rsidRDefault="00C574FD" w:rsidP="00817FB4">
      <w:pPr>
        <w:pStyle w:val="Prrafodelista"/>
        <w:numPr>
          <w:ilvl w:val="0"/>
          <w:numId w:val="81"/>
        </w:numPr>
        <w:jc w:val="both"/>
        <w:rPr>
          <w:rFonts w:ascii="Arial" w:hAnsi="Arial" w:cs="Arial"/>
        </w:rPr>
      </w:pPr>
      <w:r w:rsidRPr="0095639A">
        <w:rPr>
          <w:rFonts w:ascii="Arial" w:hAnsi="Arial" w:cs="Arial"/>
        </w:rPr>
        <w:t xml:space="preserve">sea probable que fluyan, a la entidad, beneficios económicos futuros o potencial de servicio asociados con el activo; y </w:t>
      </w:r>
    </w:p>
    <w:p w14:paraId="767C349E" w14:textId="77777777" w:rsidR="00C574FD" w:rsidRPr="0095639A" w:rsidRDefault="00C574FD" w:rsidP="00817FB4">
      <w:pPr>
        <w:pStyle w:val="Prrafodelista"/>
        <w:numPr>
          <w:ilvl w:val="0"/>
          <w:numId w:val="81"/>
        </w:numPr>
        <w:jc w:val="both"/>
        <w:rPr>
          <w:rFonts w:ascii="Arial" w:hAnsi="Arial" w:cs="Arial"/>
        </w:rPr>
      </w:pPr>
      <w:r w:rsidRPr="0095639A">
        <w:rPr>
          <w:rFonts w:ascii="Arial" w:hAnsi="Arial" w:cs="Arial"/>
        </w:rPr>
        <w:t xml:space="preserve">el valor del activo pueda ser medido con fiabilidad. </w:t>
      </w:r>
    </w:p>
    <w:p w14:paraId="15FB7AE6" w14:textId="77777777" w:rsidR="00C574FD" w:rsidRPr="0095639A" w:rsidRDefault="00C574FD" w:rsidP="00C574FD">
      <w:pPr>
        <w:jc w:val="both"/>
        <w:rPr>
          <w:rFonts w:ascii="Arial" w:hAnsi="Arial" w:cs="Arial"/>
        </w:rPr>
      </w:pPr>
      <w:r w:rsidRPr="0095639A">
        <w:rPr>
          <w:rFonts w:ascii="Arial" w:hAnsi="Arial" w:cs="Arial"/>
        </w:rPr>
        <w:t>Los recursos que reciba la entidad a favor de terceros no se reconocen como ingresos de transacciones sin contraprestación, sino como pasivos.</w:t>
      </w:r>
    </w:p>
    <w:p w14:paraId="6BA699CD" w14:textId="77777777" w:rsidR="00C574FD" w:rsidRPr="0095639A" w:rsidRDefault="00C574FD" w:rsidP="00C574FD">
      <w:pPr>
        <w:jc w:val="both"/>
        <w:rPr>
          <w:rFonts w:ascii="Arial" w:hAnsi="Arial" w:cs="Arial"/>
        </w:rPr>
      </w:pPr>
      <w:r w:rsidRPr="0095639A">
        <w:rPr>
          <w:rFonts w:ascii="Arial" w:hAnsi="Arial" w:cs="Arial"/>
        </w:rPr>
        <w:t>La Subcuenta para el manejo separado de los recursos presupuestales que se asignen a la administración y manejo del Sistema de Parques Nacionales del Fondo Nacional Ambiental – FONAM percibe los siguientes ingresos sin contraprestación:</w:t>
      </w:r>
    </w:p>
    <w:p w14:paraId="5B4E5930" w14:textId="1741700E" w:rsidR="008A50C3" w:rsidRDefault="008A50C3" w:rsidP="008A50C3">
      <w:pPr>
        <w:tabs>
          <w:tab w:val="left" w:pos="851"/>
        </w:tabs>
        <w:spacing w:line="240" w:lineRule="auto"/>
        <w:ind w:left="708"/>
        <w:jc w:val="both"/>
        <w:rPr>
          <w:rFonts w:ascii="Arial" w:eastAsiaTheme="minorHAnsi" w:hAnsi="Arial" w:cs="Arial"/>
          <w:spacing w:val="1"/>
        </w:rPr>
      </w:pPr>
    </w:p>
    <w:p w14:paraId="447498F6" w14:textId="77777777" w:rsidR="008A50C3" w:rsidRPr="0095639A" w:rsidRDefault="008A50C3" w:rsidP="008A50C3">
      <w:pPr>
        <w:tabs>
          <w:tab w:val="left" w:pos="851"/>
        </w:tabs>
        <w:spacing w:line="240" w:lineRule="auto"/>
        <w:ind w:left="708"/>
        <w:jc w:val="both"/>
        <w:rPr>
          <w:rFonts w:ascii="Arial" w:eastAsiaTheme="minorHAnsi" w:hAnsi="Arial" w:cs="Arial"/>
          <w:spacing w:val="1"/>
        </w:rPr>
      </w:pPr>
    </w:p>
    <w:p w14:paraId="67C0757B" w14:textId="77777777" w:rsidR="008A50C3" w:rsidRPr="008A50C3" w:rsidRDefault="008A50C3" w:rsidP="00817FB4">
      <w:pPr>
        <w:pStyle w:val="Prrafodelista"/>
        <w:widowControl w:val="0"/>
        <w:numPr>
          <w:ilvl w:val="0"/>
          <w:numId w:val="147"/>
        </w:numPr>
        <w:tabs>
          <w:tab w:val="left" w:pos="851"/>
        </w:tabs>
        <w:autoSpaceDE w:val="0"/>
        <w:autoSpaceDN w:val="0"/>
        <w:spacing w:after="0" w:line="240" w:lineRule="auto"/>
        <w:ind w:left="1134"/>
        <w:contextualSpacing w:val="0"/>
        <w:jc w:val="both"/>
        <w:rPr>
          <w:rFonts w:ascii="Arial" w:hAnsi="Arial" w:cs="Arial"/>
        </w:rPr>
      </w:pPr>
      <w:r w:rsidRPr="008A50C3">
        <w:rPr>
          <w:rFonts w:ascii="Arial" w:hAnsi="Arial" w:cs="Arial"/>
        </w:rPr>
        <w:lastRenderedPageBreak/>
        <w:t>Tasas de agua: registra derechos adquiridos por la generación de concesiones de agua otorgadas a terceros y liquidadas anualmente para su respectivo cobro.</w:t>
      </w:r>
    </w:p>
    <w:p w14:paraId="5D67D0DD" w14:textId="77777777" w:rsidR="008A50C3" w:rsidRPr="008A50C3" w:rsidRDefault="008A50C3" w:rsidP="00817FB4">
      <w:pPr>
        <w:pStyle w:val="Prrafodelista"/>
        <w:widowControl w:val="0"/>
        <w:numPr>
          <w:ilvl w:val="0"/>
          <w:numId w:val="147"/>
        </w:numPr>
        <w:tabs>
          <w:tab w:val="left" w:pos="851"/>
        </w:tabs>
        <w:autoSpaceDE w:val="0"/>
        <w:autoSpaceDN w:val="0"/>
        <w:spacing w:after="0" w:line="240" w:lineRule="auto"/>
        <w:ind w:left="1134"/>
        <w:contextualSpacing w:val="0"/>
        <w:jc w:val="both"/>
        <w:rPr>
          <w:rFonts w:ascii="Arial" w:hAnsi="Arial" w:cs="Arial"/>
        </w:rPr>
      </w:pPr>
      <w:r w:rsidRPr="008A50C3">
        <w:rPr>
          <w:rFonts w:ascii="Arial" w:hAnsi="Arial" w:cs="Arial"/>
        </w:rPr>
        <w:t xml:space="preserve">Concesiones Y Contratos de Ecoturismo Comunitario: el ingreso por concesiones es generado contratos celebrados con áreas protegidas y sobre los cuales se obtiene una remuneración. </w:t>
      </w:r>
    </w:p>
    <w:p w14:paraId="72C49EAD" w14:textId="77777777" w:rsidR="008A50C3" w:rsidRPr="008A50C3" w:rsidRDefault="008A50C3" w:rsidP="00817FB4">
      <w:pPr>
        <w:pStyle w:val="Prrafodelista"/>
        <w:widowControl w:val="0"/>
        <w:numPr>
          <w:ilvl w:val="0"/>
          <w:numId w:val="147"/>
        </w:numPr>
        <w:tabs>
          <w:tab w:val="left" w:pos="851"/>
        </w:tabs>
        <w:autoSpaceDE w:val="0"/>
        <w:autoSpaceDN w:val="0"/>
        <w:spacing w:after="0" w:line="240" w:lineRule="auto"/>
        <w:ind w:left="1134"/>
        <w:contextualSpacing w:val="0"/>
        <w:jc w:val="both"/>
        <w:rPr>
          <w:rFonts w:ascii="Arial" w:hAnsi="Arial" w:cs="Arial"/>
        </w:rPr>
      </w:pPr>
      <w:r w:rsidRPr="008A50C3">
        <w:rPr>
          <w:rFonts w:ascii="Arial" w:hAnsi="Arial" w:cs="Arial"/>
        </w:rPr>
        <w:t>Sanciones ambientales: se reconocen en el resultado del periodo cuando se presente la decisión de una autoridad competente en contra de un tercero, como consecuencia de la infracción a requerimientos legales, y contra esta decisión no proceda ningún recurso</w:t>
      </w:r>
    </w:p>
    <w:p w14:paraId="7C083E5E" w14:textId="77777777" w:rsidR="008A50C3" w:rsidRPr="008A50C3" w:rsidRDefault="008A50C3" w:rsidP="00817FB4">
      <w:pPr>
        <w:pStyle w:val="Prrafodelista"/>
        <w:widowControl w:val="0"/>
        <w:numPr>
          <w:ilvl w:val="0"/>
          <w:numId w:val="147"/>
        </w:numPr>
        <w:tabs>
          <w:tab w:val="left" w:pos="851"/>
        </w:tabs>
        <w:autoSpaceDE w:val="0"/>
        <w:autoSpaceDN w:val="0"/>
        <w:spacing w:after="0" w:line="240" w:lineRule="auto"/>
        <w:ind w:left="1134"/>
        <w:contextualSpacing w:val="0"/>
        <w:jc w:val="both"/>
        <w:rPr>
          <w:rFonts w:ascii="Arial" w:hAnsi="Arial" w:cs="Arial"/>
        </w:rPr>
      </w:pPr>
      <w:r w:rsidRPr="008A50C3">
        <w:rPr>
          <w:rFonts w:ascii="Arial" w:hAnsi="Arial" w:cs="Arial"/>
        </w:rPr>
        <w:t xml:space="preserve">Arrendamientos:  corresponde al cobro por uso de suelo para estructuras de telecomunicaciones – antenas autorizadas mediante resolución o contrato, y canon de arrendamiento de locales y oficinas en la dirección territorial caribe y andes nororientales, respectivamente </w:t>
      </w:r>
    </w:p>
    <w:p w14:paraId="634D8F29" w14:textId="77777777" w:rsidR="008A50C3" w:rsidRPr="008A50C3" w:rsidRDefault="008A50C3" w:rsidP="00817FB4">
      <w:pPr>
        <w:pStyle w:val="Prrafodelista"/>
        <w:widowControl w:val="0"/>
        <w:numPr>
          <w:ilvl w:val="0"/>
          <w:numId w:val="147"/>
        </w:numPr>
        <w:tabs>
          <w:tab w:val="left" w:pos="851"/>
        </w:tabs>
        <w:autoSpaceDE w:val="0"/>
        <w:autoSpaceDN w:val="0"/>
        <w:spacing w:after="0" w:line="240" w:lineRule="auto"/>
        <w:ind w:left="1134"/>
        <w:contextualSpacing w:val="0"/>
        <w:jc w:val="both"/>
        <w:rPr>
          <w:rFonts w:ascii="Arial" w:hAnsi="Arial" w:cs="Arial"/>
        </w:rPr>
      </w:pPr>
      <w:r w:rsidRPr="008A50C3">
        <w:rPr>
          <w:rFonts w:ascii="Arial" w:hAnsi="Arial" w:cs="Arial"/>
        </w:rPr>
        <w:t xml:space="preserve">Derechos de ingreso de áreas protegidas: registra el pago realizado por terceros para el ingreso a los parques nacionales, los cuales son establecidos por parques nacionales y recaudados por las áreas protegidas con vocación ecoturística.  </w:t>
      </w:r>
    </w:p>
    <w:p w14:paraId="317A1134" w14:textId="77777777" w:rsidR="008A50C3" w:rsidRPr="008A50C3" w:rsidRDefault="008A50C3" w:rsidP="00817FB4">
      <w:pPr>
        <w:pStyle w:val="Prrafodelista"/>
        <w:widowControl w:val="0"/>
        <w:numPr>
          <w:ilvl w:val="0"/>
          <w:numId w:val="147"/>
        </w:numPr>
        <w:tabs>
          <w:tab w:val="left" w:pos="851"/>
        </w:tabs>
        <w:autoSpaceDE w:val="0"/>
        <w:autoSpaceDN w:val="0"/>
        <w:spacing w:after="0" w:line="240" w:lineRule="auto"/>
        <w:ind w:left="1134"/>
        <w:contextualSpacing w:val="0"/>
        <w:jc w:val="both"/>
        <w:rPr>
          <w:rFonts w:ascii="Arial" w:hAnsi="Arial" w:cs="Arial"/>
        </w:rPr>
      </w:pPr>
      <w:r w:rsidRPr="008A50C3">
        <w:rPr>
          <w:rFonts w:ascii="Arial" w:hAnsi="Arial" w:cs="Arial"/>
        </w:rPr>
        <w:t>Trámites ambientales:  registra los servicios de evaluación, seguimiento, permisos adquiridos por terceros para los siguientes trámites:</w:t>
      </w:r>
    </w:p>
    <w:p w14:paraId="32F2D4A7" w14:textId="77777777" w:rsidR="008A50C3" w:rsidRPr="008A50C3" w:rsidRDefault="008A50C3" w:rsidP="00817FB4">
      <w:pPr>
        <w:pStyle w:val="Prrafodelista"/>
        <w:widowControl w:val="0"/>
        <w:numPr>
          <w:ilvl w:val="0"/>
          <w:numId w:val="148"/>
        </w:numPr>
        <w:autoSpaceDE w:val="0"/>
        <w:autoSpaceDN w:val="0"/>
        <w:spacing w:before="51" w:after="0" w:line="242" w:lineRule="auto"/>
        <w:ind w:left="1701" w:right="212"/>
        <w:contextualSpacing w:val="0"/>
        <w:jc w:val="both"/>
        <w:rPr>
          <w:rFonts w:ascii="Arial" w:hAnsi="Arial" w:cs="Arial"/>
        </w:rPr>
      </w:pPr>
      <w:r w:rsidRPr="008A50C3">
        <w:rPr>
          <w:rFonts w:ascii="Arial" w:hAnsi="Arial" w:cs="Arial"/>
        </w:rPr>
        <w:t>solicitud concesión de aguas superficiales</w:t>
      </w:r>
    </w:p>
    <w:p w14:paraId="28D4DF90" w14:textId="77777777" w:rsidR="008A50C3" w:rsidRPr="008A50C3" w:rsidRDefault="008A50C3" w:rsidP="00817FB4">
      <w:pPr>
        <w:pStyle w:val="Prrafodelista"/>
        <w:widowControl w:val="0"/>
        <w:numPr>
          <w:ilvl w:val="0"/>
          <w:numId w:val="148"/>
        </w:numPr>
        <w:autoSpaceDE w:val="0"/>
        <w:autoSpaceDN w:val="0"/>
        <w:spacing w:before="51" w:after="0" w:line="242" w:lineRule="auto"/>
        <w:ind w:left="1701" w:right="212"/>
        <w:contextualSpacing w:val="0"/>
        <w:jc w:val="both"/>
        <w:rPr>
          <w:rFonts w:ascii="Arial" w:hAnsi="Arial" w:cs="Arial"/>
        </w:rPr>
      </w:pPr>
      <w:r w:rsidRPr="008A50C3">
        <w:rPr>
          <w:rFonts w:ascii="Arial" w:hAnsi="Arial" w:cs="Arial"/>
        </w:rPr>
        <w:t>concesión de aguas subterráneas</w:t>
      </w:r>
    </w:p>
    <w:p w14:paraId="09916970" w14:textId="77777777" w:rsidR="008A50C3" w:rsidRPr="008A50C3" w:rsidRDefault="008A50C3" w:rsidP="00817FB4">
      <w:pPr>
        <w:pStyle w:val="Prrafodelista"/>
        <w:widowControl w:val="0"/>
        <w:numPr>
          <w:ilvl w:val="0"/>
          <w:numId w:val="148"/>
        </w:numPr>
        <w:autoSpaceDE w:val="0"/>
        <w:autoSpaceDN w:val="0"/>
        <w:spacing w:before="51" w:after="0" w:line="242" w:lineRule="auto"/>
        <w:ind w:left="1701" w:right="212"/>
        <w:contextualSpacing w:val="0"/>
        <w:jc w:val="both"/>
        <w:rPr>
          <w:rFonts w:ascii="Arial" w:hAnsi="Arial" w:cs="Arial"/>
        </w:rPr>
      </w:pPr>
      <w:r w:rsidRPr="008A50C3">
        <w:rPr>
          <w:rFonts w:ascii="Arial" w:hAnsi="Arial" w:cs="Arial"/>
        </w:rPr>
        <w:t>permiso de vertimientos – retributiva</w:t>
      </w:r>
    </w:p>
    <w:p w14:paraId="2A86A429" w14:textId="77777777" w:rsidR="008A50C3" w:rsidRPr="008A50C3" w:rsidRDefault="008A50C3" w:rsidP="00817FB4">
      <w:pPr>
        <w:pStyle w:val="Prrafodelista"/>
        <w:widowControl w:val="0"/>
        <w:numPr>
          <w:ilvl w:val="0"/>
          <w:numId w:val="148"/>
        </w:numPr>
        <w:autoSpaceDE w:val="0"/>
        <w:autoSpaceDN w:val="0"/>
        <w:spacing w:before="51" w:after="0" w:line="242" w:lineRule="auto"/>
        <w:ind w:left="1701" w:right="212"/>
        <w:contextualSpacing w:val="0"/>
        <w:jc w:val="both"/>
        <w:rPr>
          <w:rFonts w:ascii="Arial" w:hAnsi="Arial" w:cs="Arial"/>
        </w:rPr>
      </w:pPr>
      <w:r w:rsidRPr="008A50C3">
        <w:rPr>
          <w:rFonts w:ascii="Arial" w:hAnsi="Arial" w:cs="Arial"/>
        </w:rPr>
        <w:t>registro de reservas naturales de la sociedad civil</w:t>
      </w:r>
    </w:p>
    <w:p w14:paraId="0A5494C3" w14:textId="77777777" w:rsidR="008A50C3" w:rsidRPr="008A50C3" w:rsidRDefault="008A50C3" w:rsidP="00817FB4">
      <w:pPr>
        <w:pStyle w:val="Prrafodelista"/>
        <w:widowControl w:val="0"/>
        <w:numPr>
          <w:ilvl w:val="0"/>
          <w:numId w:val="148"/>
        </w:numPr>
        <w:autoSpaceDE w:val="0"/>
        <w:autoSpaceDN w:val="0"/>
        <w:spacing w:before="51" w:after="0" w:line="242" w:lineRule="auto"/>
        <w:ind w:left="1701" w:right="212"/>
        <w:contextualSpacing w:val="0"/>
        <w:jc w:val="both"/>
        <w:rPr>
          <w:rFonts w:ascii="Arial" w:hAnsi="Arial" w:cs="Arial"/>
        </w:rPr>
      </w:pPr>
      <w:r w:rsidRPr="008A50C3">
        <w:rPr>
          <w:rFonts w:ascii="Arial" w:hAnsi="Arial" w:cs="Arial"/>
        </w:rPr>
        <w:t>permiso de toma y uso posterior de fotografías y filmaciones en parques nacionales naturales</w:t>
      </w:r>
    </w:p>
    <w:p w14:paraId="69DBA47A" w14:textId="77777777" w:rsidR="008A50C3" w:rsidRPr="008A50C3" w:rsidRDefault="008A50C3" w:rsidP="00817FB4">
      <w:pPr>
        <w:pStyle w:val="Prrafodelista"/>
        <w:widowControl w:val="0"/>
        <w:numPr>
          <w:ilvl w:val="0"/>
          <w:numId w:val="148"/>
        </w:numPr>
        <w:autoSpaceDE w:val="0"/>
        <w:autoSpaceDN w:val="0"/>
        <w:spacing w:before="51" w:after="0" w:line="242" w:lineRule="auto"/>
        <w:ind w:left="1701" w:right="212"/>
        <w:contextualSpacing w:val="0"/>
        <w:jc w:val="both"/>
        <w:rPr>
          <w:rFonts w:ascii="Arial" w:hAnsi="Arial" w:cs="Arial"/>
        </w:rPr>
      </w:pPr>
      <w:r w:rsidRPr="008A50C3">
        <w:rPr>
          <w:rFonts w:ascii="Arial" w:hAnsi="Arial" w:cs="Arial"/>
        </w:rPr>
        <w:t>permiso individual de recolección de especímenes de especies silvestres de la diversidad biológica con fines de investigación científica no comercial - tasa de fauna</w:t>
      </w:r>
    </w:p>
    <w:p w14:paraId="2A41B988" w14:textId="77777777" w:rsidR="008A50C3" w:rsidRPr="008A50C3" w:rsidRDefault="008A50C3" w:rsidP="00817FB4">
      <w:pPr>
        <w:pStyle w:val="Prrafodelista"/>
        <w:widowControl w:val="0"/>
        <w:numPr>
          <w:ilvl w:val="0"/>
          <w:numId w:val="148"/>
        </w:numPr>
        <w:autoSpaceDE w:val="0"/>
        <w:autoSpaceDN w:val="0"/>
        <w:spacing w:before="51" w:after="0" w:line="242" w:lineRule="auto"/>
        <w:ind w:left="1701" w:right="212"/>
        <w:contextualSpacing w:val="0"/>
        <w:jc w:val="both"/>
        <w:rPr>
          <w:rFonts w:ascii="Arial" w:hAnsi="Arial" w:cs="Arial"/>
        </w:rPr>
      </w:pPr>
      <w:r w:rsidRPr="008A50C3">
        <w:rPr>
          <w:rFonts w:ascii="Arial" w:hAnsi="Arial" w:cs="Arial"/>
        </w:rPr>
        <w:t>evaluación y seguimiento autorización para ubicar, mantener, reubicar y reponer estructuras de comunicación de largo alcance – antenas</w:t>
      </w:r>
    </w:p>
    <w:p w14:paraId="36776EBF" w14:textId="77777777" w:rsidR="008A50C3" w:rsidRPr="008A50C3" w:rsidRDefault="008A50C3" w:rsidP="00817FB4">
      <w:pPr>
        <w:pStyle w:val="Prrafodelista"/>
        <w:widowControl w:val="0"/>
        <w:numPr>
          <w:ilvl w:val="0"/>
          <w:numId w:val="148"/>
        </w:numPr>
        <w:autoSpaceDE w:val="0"/>
        <w:autoSpaceDN w:val="0"/>
        <w:spacing w:before="51" w:after="0" w:line="242" w:lineRule="auto"/>
        <w:ind w:left="1701" w:right="212"/>
        <w:contextualSpacing w:val="0"/>
        <w:jc w:val="both"/>
        <w:rPr>
          <w:rFonts w:ascii="Arial" w:hAnsi="Arial" w:cs="Arial"/>
        </w:rPr>
      </w:pPr>
      <w:r w:rsidRPr="008A50C3">
        <w:rPr>
          <w:rFonts w:ascii="Arial" w:hAnsi="Arial" w:cs="Arial"/>
        </w:rPr>
        <w:t>permiso para adelantar labores de adecuación, reposición o mejoras a las construcciones existentes en el parque nacional natural los corales del rosario y de san bernardo</w:t>
      </w:r>
    </w:p>
    <w:p w14:paraId="23FAEB87" w14:textId="218EA7B4" w:rsidR="008A50C3" w:rsidRPr="008A50C3" w:rsidRDefault="008A50C3" w:rsidP="00817FB4">
      <w:pPr>
        <w:pStyle w:val="Prrafodelista"/>
        <w:widowControl w:val="0"/>
        <w:numPr>
          <w:ilvl w:val="0"/>
          <w:numId w:val="148"/>
        </w:numPr>
        <w:autoSpaceDE w:val="0"/>
        <w:autoSpaceDN w:val="0"/>
        <w:spacing w:before="51" w:after="0" w:line="242" w:lineRule="auto"/>
        <w:ind w:left="1701" w:right="212"/>
        <w:contextualSpacing w:val="0"/>
        <w:jc w:val="both"/>
        <w:rPr>
          <w:rFonts w:ascii="Arial" w:hAnsi="Arial" w:cs="Arial"/>
        </w:rPr>
      </w:pPr>
      <w:r w:rsidRPr="008A50C3">
        <w:rPr>
          <w:rFonts w:ascii="Arial" w:hAnsi="Arial" w:cs="Arial"/>
        </w:rPr>
        <w:t>permiso de estudio para la recolección de especímenes de especies silvestres de la diversidad biológica con fines de elaboración de estudios ambientales.</w:t>
      </w:r>
    </w:p>
    <w:p w14:paraId="6C2A60C6" w14:textId="77777777" w:rsidR="008A50C3" w:rsidRPr="008A50C3" w:rsidRDefault="008A50C3" w:rsidP="00817FB4">
      <w:pPr>
        <w:pStyle w:val="Prrafodelista"/>
        <w:widowControl w:val="0"/>
        <w:numPr>
          <w:ilvl w:val="0"/>
          <w:numId w:val="149"/>
        </w:numPr>
        <w:autoSpaceDE w:val="0"/>
        <w:autoSpaceDN w:val="0"/>
        <w:spacing w:before="51" w:after="0" w:line="242" w:lineRule="auto"/>
        <w:ind w:left="1134" w:right="212"/>
        <w:contextualSpacing w:val="0"/>
        <w:jc w:val="both"/>
        <w:rPr>
          <w:rFonts w:ascii="Arial" w:hAnsi="Arial" w:cs="Arial"/>
        </w:rPr>
      </w:pPr>
      <w:r w:rsidRPr="008A50C3">
        <w:rPr>
          <w:rFonts w:ascii="Arial" w:hAnsi="Arial" w:cs="Arial"/>
        </w:rPr>
        <w:t>Trasferencias del sector eléctrico:  Establecido en el artículo 24 de la ley 1930 de 2018, que liquida un porcentaje de las ventas brutas de energía por generación propia de acuerdo con la tarifa que para ventas en bloque señale la Comisión de Regulación Energética.</w:t>
      </w:r>
    </w:p>
    <w:p w14:paraId="54EE9C1C" w14:textId="77777777" w:rsidR="00C574FD" w:rsidRPr="0095639A" w:rsidRDefault="00C574FD" w:rsidP="00817FB4">
      <w:pPr>
        <w:pStyle w:val="Prrafodelista"/>
        <w:numPr>
          <w:ilvl w:val="0"/>
          <w:numId w:val="134"/>
        </w:numPr>
        <w:ind w:left="1134"/>
        <w:jc w:val="both"/>
        <w:rPr>
          <w:rFonts w:ascii="Arial" w:hAnsi="Arial" w:cs="Arial"/>
        </w:rPr>
      </w:pPr>
      <w:r w:rsidRPr="0095639A">
        <w:rPr>
          <w:rFonts w:ascii="Arial" w:hAnsi="Arial" w:cs="Arial"/>
        </w:rPr>
        <w:t>Donaciones.</w:t>
      </w:r>
    </w:p>
    <w:p w14:paraId="06F4C3AD" w14:textId="59A94EEB" w:rsidR="008A50C3" w:rsidRDefault="008A50C3" w:rsidP="00BA4615">
      <w:pPr>
        <w:ind w:left="1134"/>
        <w:jc w:val="both"/>
        <w:rPr>
          <w:rFonts w:ascii="Arial" w:hAnsi="Arial" w:cs="Arial"/>
        </w:rPr>
      </w:pPr>
    </w:p>
    <w:p w14:paraId="4F4584E2" w14:textId="77777777" w:rsidR="00BA4615" w:rsidRDefault="00BA4615" w:rsidP="00BA4615">
      <w:pPr>
        <w:ind w:left="1134"/>
        <w:jc w:val="both"/>
        <w:rPr>
          <w:rFonts w:ascii="Arial" w:hAnsi="Arial" w:cs="Arial"/>
        </w:rPr>
      </w:pPr>
    </w:p>
    <w:p w14:paraId="514CC64A" w14:textId="77777777" w:rsidR="00C574FD" w:rsidRPr="0095639A" w:rsidRDefault="00C574FD" w:rsidP="00817FB4">
      <w:pPr>
        <w:pStyle w:val="Prrafodelista"/>
        <w:numPr>
          <w:ilvl w:val="0"/>
          <w:numId w:val="135"/>
        </w:numPr>
        <w:ind w:left="1134"/>
        <w:jc w:val="both"/>
        <w:rPr>
          <w:rFonts w:ascii="Arial" w:hAnsi="Arial" w:cs="Arial"/>
        </w:rPr>
      </w:pPr>
      <w:r w:rsidRPr="0095639A">
        <w:rPr>
          <w:rFonts w:ascii="Arial" w:hAnsi="Arial" w:cs="Arial"/>
        </w:rPr>
        <w:lastRenderedPageBreak/>
        <w:t>Transferencias</w:t>
      </w:r>
    </w:p>
    <w:p w14:paraId="095FE206" w14:textId="77777777" w:rsidR="00C574FD" w:rsidRPr="0095639A" w:rsidRDefault="00C574FD" w:rsidP="00817FB4">
      <w:pPr>
        <w:pStyle w:val="Prrafodelista"/>
        <w:numPr>
          <w:ilvl w:val="0"/>
          <w:numId w:val="135"/>
        </w:numPr>
        <w:ind w:left="1134"/>
        <w:jc w:val="both"/>
        <w:rPr>
          <w:rFonts w:ascii="Arial" w:hAnsi="Arial" w:cs="Arial"/>
        </w:rPr>
      </w:pPr>
      <w:r w:rsidRPr="0095639A">
        <w:rPr>
          <w:rFonts w:ascii="Arial" w:hAnsi="Arial" w:cs="Arial"/>
        </w:rPr>
        <w:t>Multas y procesos sancionatorios a funcionarios</w:t>
      </w:r>
    </w:p>
    <w:p w14:paraId="3E6EAB30" w14:textId="77777777" w:rsidR="00C574FD" w:rsidRPr="0095639A" w:rsidRDefault="00C574FD" w:rsidP="00817FB4">
      <w:pPr>
        <w:pStyle w:val="Prrafodelista"/>
        <w:numPr>
          <w:ilvl w:val="0"/>
          <w:numId w:val="135"/>
        </w:numPr>
        <w:ind w:left="1134"/>
        <w:jc w:val="both"/>
        <w:rPr>
          <w:rFonts w:ascii="Arial" w:hAnsi="Arial" w:cs="Arial"/>
        </w:rPr>
      </w:pPr>
      <w:r w:rsidRPr="0095639A">
        <w:rPr>
          <w:rFonts w:ascii="Arial" w:hAnsi="Arial" w:cs="Arial"/>
        </w:rPr>
        <w:t>Otros</w:t>
      </w:r>
    </w:p>
    <w:p w14:paraId="53BBA990" w14:textId="77777777" w:rsidR="005C388C" w:rsidRPr="005C388C" w:rsidRDefault="00C574FD" w:rsidP="00817FB4">
      <w:pPr>
        <w:pStyle w:val="Prrafodelista"/>
        <w:numPr>
          <w:ilvl w:val="0"/>
          <w:numId w:val="135"/>
        </w:numPr>
        <w:spacing w:before="51" w:line="242" w:lineRule="auto"/>
        <w:ind w:left="1134" w:right="212"/>
        <w:jc w:val="both"/>
        <w:rPr>
          <w:bCs/>
          <w:sz w:val="24"/>
          <w:szCs w:val="24"/>
        </w:rPr>
      </w:pPr>
      <w:r w:rsidRPr="005C388C">
        <w:rPr>
          <w:rFonts w:ascii="Arial" w:hAnsi="Arial" w:cs="Arial"/>
        </w:rPr>
        <w:t>Adicionalmente, los recursos percibidos por los acuerdos de cooperación para la conservación de las áreas protegidas y los recursos naturales, los cuales pueden ser reconocidos com</w:t>
      </w:r>
      <w:r w:rsidR="005C388C">
        <w:rPr>
          <w:rFonts w:ascii="Arial" w:hAnsi="Arial" w:cs="Arial"/>
        </w:rPr>
        <w:t>o Ingresos sin Contraprestación.</w:t>
      </w:r>
    </w:p>
    <w:p w14:paraId="79E61FF6" w14:textId="77777777" w:rsidR="005C388C" w:rsidRDefault="005C388C" w:rsidP="005C388C">
      <w:pPr>
        <w:pStyle w:val="Prrafodelista"/>
        <w:spacing w:before="51" w:line="242" w:lineRule="auto"/>
        <w:ind w:left="1134" w:right="212"/>
        <w:jc w:val="both"/>
        <w:rPr>
          <w:rFonts w:ascii="Arial" w:hAnsi="Arial" w:cs="Arial"/>
        </w:rPr>
      </w:pPr>
    </w:p>
    <w:p w14:paraId="127EF6D8" w14:textId="7B8008FF" w:rsidR="00B5282D" w:rsidRPr="005C388C" w:rsidRDefault="00B5282D" w:rsidP="005C388C">
      <w:pPr>
        <w:pStyle w:val="Prrafodelista"/>
        <w:spacing w:before="51" w:line="242" w:lineRule="auto"/>
        <w:ind w:left="1134" w:right="212"/>
        <w:jc w:val="both"/>
        <w:rPr>
          <w:rFonts w:ascii="Arial" w:hAnsi="Arial" w:cs="Arial"/>
        </w:rPr>
      </w:pPr>
      <w:r w:rsidRPr="005C388C">
        <w:rPr>
          <w:rFonts w:ascii="Arial" w:hAnsi="Arial" w:cs="Arial"/>
        </w:rPr>
        <w:t>En cuanto a ingresos con contraprestación se tiene:</w:t>
      </w:r>
    </w:p>
    <w:p w14:paraId="2BD075A4" w14:textId="77777777" w:rsidR="00B5282D" w:rsidRPr="005C388C" w:rsidRDefault="00B5282D" w:rsidP="00817FB4">
      <w:pPr>
        <w:pStyle w:val="Prrafodelista"/>
        <w:widowControl w:val="0"/>
        <w:numPr>
          <w:ilvl w:val="0"/>
          <w:numId w:val="147"/>
        </w:numPr>
        <w:tabs>
          <w:tab w:val="left" w:pos="851"/>
        </w:tabs>
        <w:autoSpaceDE w:val="0"/>
        <w:autoSpaceDN w:val="0"/>
        <w:spacing w:after="0" w:line="240" w:lineRule="auto"/>
        <w:ind w:left="1134"/>
        <w:contextualSpacing w:val="0"/>
        <w:jc w:val="both"/>
        <w:rPr>
          <w:rFonts w:ascii="Arial" w:hAnsi="Arial" w:cs="Arial"/>
        </w:rPr>
      </w:pPr>
      <w:r w:rsidRPr="005C388C">
        <w:rPr>
          <w:rFonts w:ascii="Arial" w:hAnsi="Arial" w:cs="Arial"/>
        </w:rPr>
        <w:t>Venta de bienes: registra los recursos obtenidos por la entidad en el desarrollo de actividades de comercialización de bienes adquiridos o producidos en la tienda de parques nacionales.</w:t>
      </w:r>
    </w:p>
    <w:p w14:paraId="44C3F58E" w14:textId="13E3839E" w:rsidR="00B5282D" w:rsidRPr="0095639A" w:rsidRDefault="00B5282D" w:rsidP="00C574FD">
      <w:pPr>
        <w:jc w:val="both"/>
        <w:rPr>
          <w:rFonts w:ascii="Arial" w:hAnsi="Arial" w:cs="Arial"/>
        </w:rPr>
      </w:pPr>
    </w:p>
    <w:p w14:paraId="097A96F9" w14:textId="77777777" w:rsidR="00C574FD" w:rsidRPr="0095639A" w:rsidRDefault="00C574FD" w:rsidP="00817FB4">
      <w:pPr>
        <w:pStyle w:val="Ttulo3"/>
        <w:numPr>
          <w:ilvl w:val="2"/>
          <w:numId w:val="4"/>
        </w:numPr>
        <w:ind w:left="720"/>
        <w:rPr>
          <w:rFonts w:ascii="Arial" w:hAnsi="Arial" w:cs="Arial"/>
          <w:color w:val="auto"/>
        </w:rPr>
      </w:pPr>
      <w:r w:rsidRPr="0095639A">
        <w:rPr>
          <w:rFonts w:ascii="Arial" w:hAnsi="Arial" w:cs="Arial"/>
          <w:color w:val="auto"/>
        </w:rPr>
        <w:t>TRANSFERENCIAS</w:t>
      </w:r>
    </w:p>
    <w:p w14:paraId="3EFE8228" w14:textId="77777777" w:rsidR="00C574FD" w:rsidRPr="0095639A" w:rsidRDefault="00C574FD" w:rsidP="00C574FD">
      <w:pPr>
        <w:jc w:val="both"/>
        <w:rPr>
          <w:rFonts w:ascii="Arial" w:hAnsi="Arial" w:cs="Arial"/>
        </w:rPr>
      </w:pPr>
      <w:r w:rsidRPr="0095639A">
        <w:rPr>
          <w:rFonts w:ascii="Arial" w:hAnsi="Arial" w:cs="Arial"/>
        </w:rPr>
        <w:br/>
        <w:t>Son ingresos por transacciones sin contraprestación, recibidos de terceros, por conceptos tales como: recursos que recibe la entidad de otras entidades públicas, condonaciones de deudas, asunción de deudas por parte de terceros, bienes declarados a favor de la Nación, bienes expropiados y donaciones.</w:t>
      </w:r>
    </w:p>
    <w:p w14:paraId="44D41F1C" w14:textId="77777777" w:rsidR="00C574FD" w:rsidRPr="0095639A" w:rsidRDefault="00C574FD" w:rsidP="00817FB4">
      <w:pPr>
        <w:pStyle w:val="Ttulo3"/>
        <w:numPr>
          <w:ilvl w:val="3"/>
          <w:numId w:val="4"/>
        </w:numPr>
        <w:rPr>
          <w:rFonts w:ascii="Arial" w:hAnsi="Arial" w:cs="Arial"/>
          <w:color w:val="auto"/>
        </w:rPr>
      </w:pPr>
      <w:r w:rsidRPr="0095639A">
        <w:rPr>
          <w:rFonts w:ascii="Arial" w:hAnsi="Arial" w:cs="Arial"/>
          <w:color w:val="auto"/>
        </w:rPr>
        <w:t>Reconocimiento</w:t>
      </w:r>
    </w:p>
    <w:p w14:paraId="18BA4233" w14:textId="77777777" w:rsidR="00C574FD" w:rsidRPr="0095639A" w:rsidRDefault="00C574FD" w:rsidP="00C574FD">
      <w:pPr>
        <w:jc w:val="both"/>
        <w:rPr>
          <w:rFonts w:ascii="Arial" w:hAnsi="Arial" w:cs="Arial"/>
        </w:rPr>
      </w:pPr>
      <w:r w:rsidRPr="0095639A">
        <w:rPr>
          <w:rFonts w:ascii="Arial" w:hAnsi="Arial" w:cs="Arial"/>
        </w:rPr>
        <w:br/>
        <w:t>Los ingresos por transferencias pueden o no estar sometidos a estipulaciones, en relación con la aplicación o el uso de los recursos recibidos. Dichas estipulaciones afectan el reconocimiento de la transacción.</w:t>
      </w:r>
    </w:p>
    <w:p w14:paraId="3C8A6DE0" w14:textId="77777777" w:rsidR="00C574FD" w:rsidRPr="0095639A" w:rsidRDefault="00C574FD" w:rsidP="00C574FD">
      <w:pPr>
        <w:jc w:val="both"/>
        <w:rPr>
          <w:rFonts w:ascii="Arial" w:hAnsi="Arial" w:cs="Arial"/>
        </w:rPr>
      </w:pPr>
      <w:r w:rsidRPr="0095639A">
        <w:rPr>
          <w:rFonts w:ascii="Arial" w:hAnsi="Arial" w:cs="Arial"/>
        </w:rPr>
        <w:t>Según las estipulaciones bajo las cuales se realicen las transferencias afectan el reconocimiento de la transacción, presentándose las categorías de restricciones y condiciones.</w:t>
      </w:r>
    </w:p>
    <w:p w14:paraId="25A611EE" w14:textId="77777777" w:rsidR="00C574FD" w:rsidRPr="0095639A" w:rsidRDefault="00C574FD" w:rsidP="00C574FD">
      <w:pPr>
        <w:jc w:val="both"/>
        <w:rPr>
          <w:rFonts w:ascii="Arial" w:hAnsi="Arial" w:cs="Arial"/>
        </w:rPr>
      </w:pPr>
      <w:r w:rsidRPr="0095639A">
        <w:rPr>
          <w:rFonts w:ascii="Arial" w:hAnsi="Arial" w:cs="Arial"/>
        </w:rPr>
        <w:t>Sobre las restricciones:</w:t>
      </w:r>
    </w:p>
    <w:p w14:paraId="6F0A8BFC" w14:textId="77777777" w:rsidR="00C574FD" w:rsidRPr="0095639A" w:rsidRDefault="00C574FD" w:rsidP="00817FB4">
      <w:pPr>
        <w:pStyle w:val="Prrafodelista"/>
        <w:numPr>
          <w:ilvl w:val="0"/>
          <w:numId w:val="82"/>
        </w:numPr>
        <w:jc w:val="both"/>
        <w:rPr>
          <w:rFonts w:ascii="Arial" w:hAnsi="Arial" w:cs="Arial"/>
        </w:rPr>
      </w:pPr>
      <w:r w:rsidRPr="0095639A">
        <w:rPr>
          <w:rFonts w:ascii="Arial" w:hAnsi="Arial" w:cs="Arial"/>
        </w:rPr>
        <w:t xml:space="preserve">Se da cuando se requiere que la entidad receptora de los recursos los use o destine a una finalidad particular, sin que ello implique que dichos recursos se devuelvan al cedente en el caso de que se incumpla la estipulación. </w:t>
      </w:r>
    </w:p>
    <w:p w14:paraId="02A9290E" w14:textId="77777777" w:rsidR="00C574FD" w:rsidRPr="0095639A" w:rsidRDefault="00C574FD" w:rsidP="00817FB4">
      <w:pPr>
        <w:pStyle w:val="Prrafodelista"/>
        <w:numPr>
          <w:ilvl w:val="0"/>
          <w:numId w:val="82"/>
        </w:numPr>
        <w:jc w:val="both"/>
        <w:rPr>
          <w:rFonts w:ascii="Arial" w:hAnsi="Arial" w:cs="Arial"/>
        </w:rPr>
      </w:pPr>
      <w:r w:rsidRPr="0095639A">
        <w:rPr>
          <w:rFonts w:ascii="Arial" w:hAnsi="Arial" w:cs="Arial"/>
        </w:rPr>
        <w:t xml:space="preserve">Se </w:t>
      </w:r>
      <w:r w:rsidRPr="0095639A">
        <w:rPr>
          <w:rFonts w:ascii="Arial" w:hAnsi="Arial" w:cs="Arial"/>
          <w:b/>
        </w:rPr>
        <w:t>reconoce</w:t>
      </w:r>
      <w:r w:rsidRPr="0095639A">
        <w:rPr>
          <w:rFonts w:ascii="Arial" w:hAnsi="Arial" w:cs="Arial"/>
        </w:rPr>
        <w:t xml:space="preserve"> un ingreso en el resultado del periodo cuando se den las condiciones de control del recurso.</w:t>
      </w:r>
    </w:p>
    <w:p w14:paraId="2E989DC8" w14:textId="77777777" w:rsidR="00C574FD" w:rsidRPr="0095639A" w:rsidRDefault="00C574FD" w:rsidP="00C574FD">
      <w:pPr>
        <w:jc w:val="both"/>
        <w:rPr>
          <w:rFonts w:ascii="Arial" w:hAnsi="Arial" w:cs="Arial"/>
        </w:rPr>
      </w:pPr>
      <w:r w:rsidRPr="0095639A">
        <w:rPr>
          <w:rFonts w:ascii="Arial" w:hAnsi="Arial" w:cs="Arial"/>
        </w:rPr>
        <w:t>Sobre las condiciones:</w:t>
      </w:r>
    </w:p>
    <w:p w14:paraId="2FE9D521" w14:textId="77777777" w:rsidR="00C574FD" w:rsidRPr="0095639A" w:rsidRDefault="00C574FD" w:rsidP="00817FB4">
      <w:pPr>
        <w:pStyle w:val="Prrafodelista"/>
        <w:numPr>
          <w:ilvl w:val="0"/>
          <w:numId w:val="83"/>
        </w:numPr>
        <w:jc w:val="both"/>
        <w:rPr>
          <w:rFonts w:ascii="Arial" w:hAnsi="Arial" w:cs="Arial"/>
        </w:rPr>
      </w:pPr>
      <w:r w:rsidRPr="0095639A">
        <w:rPr>
          <w:rFonts w:ascii="Arial" w:hAnsi="Arial" w:cs="Arial"/>
        </w:rPr>
        <w:t xml:space="preserve">Se da cuando se requiere que la entidad receptora de los recursos los use o destine a una finalidad particular y si esto no ocurre, dichos recursos se devuelven a la entidad que los transfirió, quien tiene la facultad administrativa o legal de hacer exigible la devolución. </w:t>
      </w:r>
    </w:p>
    <w:p w14:paraId="38A22ACE" w14:textId="77777777" w:rsidR="00C574FD" w:rsidRPr="0095639A" w:rsidRDefault="00C574FD" w:rsidP="00817FB4">
      <w:pPr>
        <w:pStyle w:val="Prrafodelista"/>
        <w:numPr>
          <w:ilvl w:val="0"/>
          <w:numId w:val="83"/>
        </w:numPr>
        <w:jc w:val="both"/>
        <w:rPr>
          <w:rFonts w:ascii="Arial" w:hAnsi="Arial" w:cs="Arial"/>
        </w:rPr>
      </w:pPr>
      <w:r w:rsidRPr="0095639A">
        <w:rPr>
          <w:rFonts w:ascii="Arial" w:hAnsi="Arial" w:cs="Arial"/>
        </w:rPr>
        <w:lastRenderedPageBreak/>
        <w:t xml:space="preserve">Cuando se </w:t>
      </w:r>
      <w:r w:rsidRPr="0095639A">
        <w:rPr>
          <w:rFonts w:ascii="Arial" w:hAnsi="Arial" w:cs="Arial"/>
          <w:b/>
        </w:rPr>
        <w:t>reconozca</w:t>
      </w:r>
      <w:r w:rsidRPr="0095639A">
        <w:rPr>
          <w:rFonts w:ascii="Arial" w:hAnsi="Arial" w:cs="Arial"/>
        </w:rPr>
        <w:t xml:space="preserve"> inicialmente un activo sujeto a una condición, también se reconoce un pasivo. El pasivo inicialmente reconocido se </w:t>
      </w:r>
      <w:r w:rsidRPr="0095639A">
        <w:rPr>
          <w:rFonts w:ascii="Arial" w:hAnsi="Arial" w:cs="Arial"/>
          <w:b/>
        </w:rPr>
        <w:t>reduce</w:t>
      </w:r>
      <w:r w:rsidRPr="0095639A">
        <w:rPr>
          <w:rFonts w:ascii="Arial" w:hAnsi="Arial" w:cs="Arial"/>
        </w:rPr>
        <w:t xml:space="preserve"> en la medida que la entidad receptora del recurso cumpla las condiciones asociadas a su uso o destinación, momento en el cual se reconoce el ingreso en el resultado del periodo.</w:t>
      </w:r>
    </w:p>
    <w:p w14:paraId="4050F62E" w14:textId="77777777" w:rsidR="00C574FD" w:rsidRPr="0095639A" w:rsidRDefault="00C574FD" w:rsidP="00C574FD">
      <w:pPr>
        <w:jc w:val="both"/>
        <w:rPr>
          <w:rFonts w:ascii="Arial" w:hAnsi="Arial" w:cs="Arial"/>
        </w:rPr>
      </w:pPr>
      <w:r w:rsidRPr="0095639A">
        <w:rPr>
          <w:rFonts w:ascii="Arial" w:hAnsi="Arial" w:cs="Arial"/>
        </w:rPr>
        <w:t xml:space="preserve">Cuando la transacción no contenga estipulaciones se </w:t>
      </w:r>
      <w:r w:rsidRPr="0095639A">
        <w:rPr>
          <w:rFonts w:ascii="Arial" w:hAnsi="Arial" w:cs="Arial"/>
          <w:b/>
        </w:rPr>
        <w:t>reconoce</w:t>
      </w:r>
      <w:r w:rsidRPr="0095639A">
        <w:rPr>
          <w:rFonts w:ascii="Arial" w:hAnsi="Arial" w:cs="Arial"/>
        </w:rPr>
        <w:t xml:space="preserve"> un ingreso en el resultado del periodo cuando se de control sobre el recurso. Entendiéndose el control como la capacidad de excluir o restringir el acceso de terceros a los beneficios económicos o al potencial de servicio de un activo es un elemento esencial de control que distingue los activos de la entidad de aquellos bienes a los que todas las entidades tienen acceso y de los que se benefician. </w:t>
      </w:r>
    </w:p>
    <w:p w14:paraId="7D011847" w14:textId="77777777" w:rsidR="00C574FD" w:rsidRPr="0095639A" w:rsidRDefault="00C574FD" w:rsidP="00C574FD">
      <w:pPr>
        <w:jc w:val="both"/>
        <w:rPr>
          <w:rFonts w:ascii="Arial" w:hAnsi="Arial" w:cs="Arial"/>
        </w:rPr>
      </w:pPr>
      <w:r w:rsidRPr="0095639A">
        <w:rPr>
          <w:rFonts w:ascii="Arial" w:hAnsi="Arial" w:cs="Arial"/>
        </w:rPr>
        <w:t xml:space="preserve">Solo se </w:t>
      </w:r>
      <w:r w:rsidRPr="0095639A">
        <w:rPr>
          <w:rFonts w:ascii="Arial" w:hAnsi="Arial" w:cs="Arial"/>
          <w:b/>
        </w:rPr>
        <w:t>reconoce</w:t>
      </w:r>
      <w:r w:rsidRPr="0095639A">
        <w:rPr>
          <w:rFonts w:ascii="Arial" w:hAnsi="Arial" w:cs="Arial"/>
        </w:rPr>
        <w:t xml:space="preserve"> el activo, y el ingreso o pasivo correspondiente, cuando exista un derecho exigible por ley o por acuerdo contractual vinculante y cuando la entidad evalúe que es probable que la entrada de recursos ocurra, en caso contrario no se reconocen estos elementos.</w:t>
      </w:r>
    </w:p>
    <w:p w14:paraId="2E0D4644" w14:textId="77777777" w:rsidR="00C574FD" w:rsidRPr="0095639A" w:rsidRDefault="00C574FD" w:rsidP="00C574FD">
      <w:pPr>
        <w:jc w:val="both"/>
        <w:rPr>
          <w:rFonts w:ascii="Arial" w:hAnsi="Arial" w:cs="Arial"/>
        </w:rPr>
      </w:pPr>
      <w:r w:rsidRPr="0095639A">
        <w:rPr>
          <w:rFonts w:ascii="Arial" w:hAnsi="Arial" w:cs="Arial"/>
        </w:rPr>
        <w:t>Sobre otras transferencias:</w:t>
      </w:r>
    </w:p>
    <w:p w14:paraId="4E4D7CE3" w14:textId="77777777" w:rsidR="00C574FD" w:rsidRPr="0095639A" w:rsidRDefault="00C574FD" w:rsidP="00817FB4">
      <w:pPr>
        <w:pStyle w:val="Prrafodelista"/>
        <w:numPr>
          <w:ilvl w:val="0"/>
          <w:numId w:val="84"/>
        </w:numPr>
        <w:jc w:val="both"/>
        <w:rPr>
          <w:rFonts w:ascii="Arial" w:hAnsi="Arial" w:cs="Arial"/>
        </w:rPr>
      </w:pPr>
      <w:r w:rsidRPr="0095639A">
        <w:rPr>
          <w:rFonts w:ascii="Arial" w:hAnsi="Arial" w:cs="Arial"/>
        </w:rPr>
        <w:t xml:space="preserve">Las transferencias en efectivo entre entidades de gobierno se reconocen como ingreso en el resultado del periodo cuando la entidad cedente expida el acto administrativo de reconocimiento de la obligación por concepto de la transferencia, salvo que esta esté sujeta a condiciones, caso en el cual se reconoce un pasivo. </w:t>
      </w:r>
    </w:p>
    <w:p w14:paraId="0DBCF6AC" w14:textId="77777777" w:rsidR="00C574FD" w:rsidRPr="0095639A" w:rsidRDefault="00C574FD" w:rsidP="00817FB4">
      <w:pPr>
        <w:pStyle w:val="Prrafodelista"/>
        <w:numPr>
          <w:ilvl w:val="0"/>
          <w:numId w:val="84"/>
        </w:numPr>
        <w:jc w:val="both"/>
        <w:rPr>
          <w:rFonts w:ascii="Arial" w:hAnsi="Arial" w:cs="Arial"/>
        </w:rPr>
      </w:pPr>
      <w:r w:rsidRPr="0095639A">
        <w:rPr>
          <w:rFonts w:ascii="Arial" w:hAnsi="Arial" w:cs="Arial"/>
        </w:rPr>
        <w:t xml:space="preserve">Las condonaciones de deudas se reconocen como ingreso en el resultado del periodo cuando el proveedor de capital renuncie a su derecho de cobrar una deuda en la que haya incurrido la entidad. </w:t>
      </w:r>
    </w:p>
    <w:p w14:paraId="254FCEAC" w14:textId="77777777" w:rsidR="00C574FD" w:rsidRPr="0095639A" w:rsidRDefault="00C574FD" w:rsidP="00817FB4">
      <w:pPr>
        <w:pStyle w:val="Prrafodelista"/>
        <w:numPr>
          <w:ilvl w:val="0"/>
          <w:numId w:val="84"/>
        </w:numPr>
        <w:jc w:val="both"/>
        <w:rPr>
          <w:rFonts w:ascii="Arial" w:hAnsi="Arial" w:cs="Arial"/>
        </w:rPr>
      </w:pPr>
      <w:r w:rsidRPr="0095639A">
        <w:rPr>
          <w:rFonts w:ascii="Arial" w:hAnsi="Arial" w:cs="Arial"/>
        </w:rPr>
        <w:t xml:space="preserve">Las deudas de la entidad asumidas por un tercero se reconocen como ingreso en el resultado del periodo cuando este pague la obligación o cuando la asuma legal o contractualmente, siempre que no existan contragarantías. </w:t>
      </w:r>
    </w:p>
    <w:p w14:paraId="01B85A14" w14:textId="77777777" w:rsidR="00C574FD" w:rsidRPr="0095639A" w:rsidRDefault="00C574FD" w:rsidP="00817FB4">
      <w:pPr>
        <w:pStyle w:val="Prrafodelista"/>
        <w:numPr>
          <w:ilvl w:val="0"/>
          <w:numId w:val="84"/>
        </w:numPr>
        <w:jc w:val="both"/>
        <w:rPr>
          <w:rFonts w:ascii="Arial" w:hAnsi="Arial" w:cs="Arial"/>
        </w:rPr>
      </w:pPr>
      <w:r w:rsidRPr="0095639A">
        <w:rPr>
          <w:rFonts w:ascii="Arial" w:hAnsi="Arial" w:cs="Arial"/>
        </w:rPr>
        <w:t xml:space="preserve">Los bienes que reciba la entidad de otras entidades del sector público y las donaciones se reconocen como ingreso en el resultado del periodo, cuando quien transfiere el recurso se obligue, de manera vinculante, a la transferencia. </w:t>
      </w:r>
    </w:p>
    <w:p w14:paraId="18647095" w14:textId="77777777" w:rsidR="00C574FD" w:rsidRPr="0095639A" w:rsidRDefault="00C574FD" w:rsidP="00817FB4">
      <w:pPr>
        <w:pStyle w:val="Prrafodelista"/>
        <w:numPr>
          <w:ilvl w:val="0"/>
          <w:numId w:val="84"/>
        </w:numPr>
        <w:jc w:val="both"/>
        <w:rPr>
          <w:rFonts w:ascii="Arial" w:hAnsi="Arial" w:cs="Arial"/>
        </w:rPr>
      </w:pPr>
      <w:r w:rsidRPr="0095639A">
        <w:rPr>
          <w:rFonts w:ascii="Arial" w:hAnsi="Arial" w:cs="Arial"/>
        </w:rPr>
        <w:t xml:space="preserve">Los bienes declarados a favor de la Nación y los expropiados se reconocen como ingreso en el resultado del periodo, cuando la autoridad competente expida el acto administrativo o la sentencia judicial, según corresponda. </w:t>
      </w:r>
    </w:p>
    <w:p w14:paraId="603FCA43" w14:textId="77777777" w:rsidR="00C574FD" w:rsidRPr="0095639A" w:rsidRDefault="00C574FD" w:rsidP="00817FB4">
      <w:pPr>
        <w:pStyle w:val="Prrafodelista"/>
        <w:numPr>
          <w:ilvl w:val="0"/>
          <w:numId w:val="84"/>
        </w:numPr>
        <w:jc w:val="both"/>
        <w:rPr>
          <w:rFonts w:ascii="Arial" w:hAnsi="Arial" w:cs="Arial"/>
        </w:rPr>
      </w:pPr>
      <w:r w:rsidRPr="0095639A">
        <w:rPr>
          <w:rFonts w:ascii="Arial" w:hAnsi="Arial" w:cs="Arial"/>
        </w:rPr>
        <w:t>Los legados se reconocen como ingreso en el resultado del periodo, cuando legalmente la entidad adquiera el derecho sobre ellos.</w:t>
      </w:r>
    </w:p>
    <w:p w14:paraId="0A3F5DC9" w14:textId="77777777" w:rsidR="00C574FD" w:rsidRPr="0095639A" w:rsidRDefault="00C574FD" w:rsidP="00C574FD">
      <w:pPr>
        <w:jc w:val="both"/>
        <w:rPr>
          <w:rFonts w:ascii="Arial" w:hAnsi="Arial" w:cs="Arial"/>
        </w:rPr>
      </w:pPr>
      <w:r w:rsidRPr="0095639A">
        <w:rPr>
          <w:rFonts w:ascii="Arial" w:hAnsi="Arial" w:cs="Arial"/>
        </w:rPr>
        <w:t>Las donaciones en especie se reconocen en el momento en que la Entidad posea el control del activo, el cual mide de acuerdo con su clasificación y a lo estipulado en este manual de Políticas Contables. Para el caso de los activos clasificados como propiedades, planta y equipo y activos intangibles que no superen el criterio de reconocimiento determinado en el Manual de Políticas Contables son reconocidos como gasto en el resultado del período, con contrapartida al ingreso por transferencias.</w:t>
      </w:r>
    </w:p>
    <w:p w14:paraId="3BFD9BA5" w14:textId="77777777" w:rsidR="00C574FD" w:rsidRPr="0095639A" w:rsidRDefault="00C574FD" w:rsidP="00817FB4">
      <w:pPr>
        <w:pStyle w:val="Ttulo3"/>
        <w:numPr>
          <w:ilvl w:val="3"/>
          <w:numId w:val="4"/>
        </w:numPr>
        <w:rPr>
          <w:rFonts w:ascii="Arial" w:hAnsi="Arial" w:cs="Arial"/>
          <w:color w:val="auto"/>
        </w:rPr>
      </w:pPr>
      <w:r w:rsidRPr="0095639A">
        <w:rPr>
          <w:rFonts w:ascii="Arial" w:hAnsi="Arial" w:cs="Arial"/>
          <w:color w:val="auto"/>
        </w:rPr>
        <w:lastRenderedPageBreak/>
        <w:t>Medición</w:t>
      </w:r>
    </w:p>
    <w:p w14:paraId="0B48E88E" w14:textId="77777777" w:rsidR="00C574FD" w:rsidRPr="0095639A" w:rsidRDefault="00C574FD" w:rsidP="00C574FD">
      <w:pPr>
        <w:jc w:val="both"/>
        <w:rPr>
          <w:rFonts w:ascii="Arial" w:hAnsi="Arial" w:cs="Arial"/>
        </w:rPr>
      </w:pPr>
      <w:r w:rsidRPr="0095639A">
        <w:rPr>
          <w:rFonts w:ascii="Arial" w:hAnsi="Arial" w:cs="Arial"/>
        </w:rPr>
        <w:br/>
        <w:t xml:space="preserve">Las transferencias en efectivo se miden por el valor recibido. En caso de que la transferencia se perciba en moneda extranjera, se aplica lo señalado en la política de Efectos de las Variaciones en las Tasas de Cambio de la Moneda Extranjera. </w:t>
      </w:r>
    </w:p>
    <w:p w14:paraId="070E3A60" w14:textId="77777777" w:rsidR="00C574FD" w:rsidRPr="0095639A" w:rsidRDefault="00C574FD" w:rsidP="00C574FD">
      <w:pPr>
        <w:jc w:val="both"/>
        <w:rPr>
          <w:rFonts w:ascii="Arial" w:hAnsi="Arial" w:cs="Arial"/>
        </w:rPr>
      </w:pPr>
      <w:r w:rsidRPr="0095639A">
        <w:rPr>
          <w:rFonts w:ascii="Arial" w:hAnsi="Arial" w:cs="Arial"/>
        </w:rPr>
        <w:t>Las condonaciones de deudas y las deudas asumidas por terceros se miden por el valor de la deuda que sea condonada o asumida.</w:t>
      </w:r>
    </w:p>
    <w:p w14:paraId="47E21D7C" w14:textId="77777777" w:rsidR="00C574FD" w:rsidRPr="0095639A" w:rsidRDefault="00C574FD" w:rsidP="00C574FD">
      <w:pPr>
        <w:jc w:val="both"/>
        <w:rPr>
          <w:rFonts w:ascii="Arial" w:hAnsi="Arial" w:cs="Arial"/>
        </w:rPr>
      </w:pPr>
      <w:r w:rsidRPr="0095639A">
        <w:rPr>
          <w:rFonts w:ascii="Arial" w:hAnsi="Arial" w:cs="Arial"/>
        </w:rPr>
        <w:t>Las transferencias no monetarias (inventarios; propiedades, planta y equipo; propiedades de inversión; activos intangibles; bienes de uso público; y bienes históricos y culturales) se miden por el valor de mercado del activo recibido, en ausencia de este, por el costo de reposición y, en ausencia de estos dos valores por el valor en libros que tenía el activo en la entidad que lo transfirió.</w:t>
      </w:r>
    </w:p>
    <w:p w14:paraId="2574B365" w14:textId="3D8B2C21" w:rsidR="00C574FD" w:rsidRPr="0095639A" w:rsidRDefault="00C574FD" w:rsidP="00C574FD">
      <w:pPr>
        <w:jc w:val="both"/>
        <w:rPr>
          <w:rFonts w:ascii="Arial" w:hAnsi="Arial" w:cs="Arial"/>
        </w:rPr>
      </w:pPr>
      <w:r w:rsidRPr="0095639A">
        <w:rPr>
          <w:rFonts w:ascii="Arial" w:hAnsi="Arial" w:cs="Arial"/>
        </w:rPr>
        <w:t>Cuando la transferencia esté sometida a condiciones, el pasivo se mide inicialmente por el valor del activo reconocido y, posteriormente, por la mejor estimación del valor requerido para cancelar la obligación presente al cierre del periodo contable y la diferencia se reconoce como ingreso o gasto en el resultado del periodo. Cuando el valor del dinero en el tiempo sea significativo, el pasivo se mide por el valor presente del valor que se estima es necesario para cancelar la obligación.</w:t>
      </w:r>
    </w:p>
    <w:p w14:paraId="0912E7F6" w14:textId="77777777" w:rsidR="00C574FD" w:rsidRPr="0095639A" w:rsidRDefault="00C574FD" w:rsidP="00817FB4">
      <w:pPr>
        <w:pStyle w:val="Ttulo3"/>
        <w:numPr>
          <w:ilvl w:val="2"/>
          <w:numId w:val="4"/>
        </w:numPr>
        <w:rPr>
          <w:rFonts w:ascii="Arial" w:hAnsi="Arial" w:cs="Arial"/>
          <w:color w:val="auto"/>
        </w:rPr>
      </w:pPr>
      <w:r w:rsidRPr="0095639A">
        <w:rPr>
          <w:rFonts w:ascii="Arial" w:hAnsi="Arial" w:cs="Arial"/>
          <w:color w:val="auto"/>
        </w:rPr>
        <w:t>RETRIBUCIONES, MULTAS Y SANCIONES</w:t>
      </w:r>
    </w:p>
    <w:p w14:paraId="355979AC" w14:textId="77777777" w:rsidR="00C574FD" w:rsidRPr="0095639A" w:rsidRDefault="00C574FD" w:rsidP="00C574FD">
      <w:pPr>
        <w:jc w:val="both"/>
        <w:rPr>
          <w:rFonts w:ascii="Arial" w:hAnsi="Arial" w:cs="Arial"/>
        </w:rPr>
      </w:pPr>
    </w:p>
    <w:p w14:paraId="449D82E4" w14:textId="77777777" w:rsidR="00C574FD" w:rsidRPr="0095639A" w:rsidRDefault="00C574FD" w:rsidP="00C574FD">
      <w:pPr>
        <w:jc w:val="both"/>
        <w:rPr>
          <w:rFonts w:ascii="Arial" w:hAnsi="Arial" w:cs="Arial"/>
        </w:rPr>
      </w:pPr>
      <w:r w:rsidRPr="0095639A">
        <w:rPr>
          <w:rFonts w:ascii="Arial" w:hAnsi="Arial" w:cs="Arial"/>
        </w:rPr>
        <w:t>Los ingresos por retribuciones, multas y sanciones corresponden a ingresos sin contraprestación determinados en las disposiciones legales, que se originan, entre otros, en las retribuciones que efectúan los usuarios de un servicio a cargo del Estado y en los pagos obligatorios que efectúan terceros como consecuencia de la infracción a requerimientos legales.</w:t>
      </w:r>
    </w:p>
    <w:p w14:paraId="69B342A3" w14:textId="77777777" w:rsidR="00C574FD" w:rsidRPr="0095639A" w:rsidRDefault="00C574FD" w:rsidP="00817FB4">
      <w:pPr>
        <w:pStyle w:val="Ttulo3"/>
        <w:numPr>
          <w:ilvl w:val="3"/>
          <w:numId w:val="4"/>
        </w:numPr>
        <w:rPr>
          <w:rFonts w:ascii="Arial" w:hAnsi="Arial" w:cs="Arial"/>
          <w:color w:val="auto"/>
        </w:rPr>
      </w:pPr>
      <w:r w:rsidRPr="0095639A">
        <w:rPr>
          <w:rFonts w:ascii="Arial" w:hAnsi="Arial" w:cs="Arial"/>
          <w:color w:val="auto"/>
        </w:rPr>
        <w:t>Reconocimiento</w:t>
      </w:r>
    </w:p>
    <w:p w14:paraId="1D1050F1" w14:textId="77777777" w:rsidR="00C574FD" w:rsidRPr="0095639A" w:rsidRDefault="00C574FD" w:rsidP="00C574FD">
      <w:pPr>
        <w:jc w:val="both"/>
        <w:rPr>
          <w:rFonts w:ascii="Arial" w:hAnsi="Arial" w:cs="Arial"/>
        </w:rPr>
      </w:pPr>
    </w:p>
    <w:p w14:paraId="15FDEC58" w14:textId="77777777" w:rsidR="00C574FD" w:rsidRPr="0095639A" w:rsidRDefault="00C574FD" w:rsidP="00C574FD">
      <w:pPr>
        <w:jc w:val="both"/>
        <w:rPr>
          <w:rFonts w:ascii="Arial" w:hAnsi="Arial" w:cs="Arial"/>
        </w:rPr>
      </w:pPr>
      <w:r w:rsidRPr="0095639A">
        <w:rPr>
          <w:rFonts w:ascii="Arial" w:hAnsi="Arial" w:cs="Arial"/>
        </w:rPr>
        <w:t>La Subcuenta para el manejo separado de los recursos presupuestales que se asignen a la administración y manejo del Sistema de Parques Nacionales del Fondo Nacional Ambiental - FONAM reconoce ingresos por retribuciones, cuando surja el derecho de cobro originado en liquidaciones privadas, en las liquidaciones oficiales y en los demás actos administrativos que liquiden obligaciones a cargo de los usuarios, una vez dichas liquidaciones oficiales y demás actos administrativos queden en firme, y en otros documentos que establezcan derechos de cobro a favor de la entidad.</w:t>
      </w:r>
    </w:p>
    <w:p w14:paraId="4960A7B0" w14:textId="77777777" w:rsidR="00C574FD" w:rsidRPr="0095639A" w:rsidRDefault="00C574FD" w:rsidP="00C574FD">
      <w:pPr>
        <w:jc w:val="both"/>
        <w:rPr>
          <w:rFonts w:ascii="Arial" w:hAnsi="Arial" w:cs="Arial"/>
        </w:rPr>
      </w:pPr>
      <w:r w:rsidRPr="0095639A">
        <w:rPr>
          <w:rFonts w:ascii="Arial" w:hAnsi="Arial" w:cs="Arial"/>
        </w:rPr>
        <w:lastRenderedPageBreak/>
        <w:t>Las multas y sanciones se reconocen como ingreso en el resultado del periodo cuando se presente la decisión de una autoridad competente, como consecuencia de la infracción a requerimientos legales, y contra esta decisión no proceda ningún recurso.</w:t>
      </w:r>
    </w:p>
    <w:p w14:paraId="1C0DDBDD" w14:textId="77777777" w:rsidR="00C574FD" w:rsidRPr="0095639A" w:rsidRDefault="00C574FD" w:rsidP="00817FB4">
      <w:pPr>
        <w:pStyle w:val="Ttulo3"/>
        <w:numPr>
          <w:ilvl w:val="3"/>
          <w:numId w:val="4"/>
        </w:numPr>
        <w:rPr>
          <w:rFonts w:ascii="Arial" w:hAnsi="Arial" w:cs="Arial"/>
          <w:color w:val="auto"/>
        </w:rPr>
      </w:pPr>
      <w:r w:rsidRPr="0095639A">
        <w:rPr>
          <w:rFonts w:ascii="Arial" w:hAnsi="Arial" w:cs="Arial"/>
          <w:color w:val="auto"/>
        </w:rPr>
        <w:t>Medición</w:t>
      </w:r>
    </w:p>
    <w:p w14:paraId="5AB8675A" w14:textId="77777777" w:rsidR="00C574FD" w:rsidRPr="0095639A" w:rsidRDefault="00C574FD" w:rsidP="00C574FD">
      <w:pPr>
        <w:jc w:val="both"/>
        <w:rPr>
          <w:rFonts w:ascii="Arial" w:hAnsi="Arial" w:cs="Arial"/>
        </w:rPr>
      </w:pPr>
    </w:p>
    <w:p w14:paraId="6F61DF21" w14:textId="77777777" w:rsidR="00C574FD" w:rsidRPr="0095639A" w:rsidRDefault="00C574FD" w:rsidP="00C574FD">
      <w:pPr>
        <w:jc w:val="both"/>
        <w:rPr>
          <w:rFonts w:ascii="Arial" w:hAnsi="Arial" w:cs="Arial"/>
        </w:rPr>
      </w:pPr>
      <w:r w:rsidRPr="0095639A">
        <w:rPr>
          <w:rFonts w:ascii="Arial" w:hAnsi="Arial" w:cs="Arial"/>
        </w:rPr>
        <w:t>Los ingresos por retribuciones se miden por el valor determinado en las liquidaciones privadas, en las liquidaciones oficiales y en los demás actos administrativos que liquiden obligaciones a cargo de los usuarios y en otros documentos que establezcan derechos de cobro a favor de la entidad.</w:t>
      </w:r>
    </w:p>
    <w:p w14:paraId="2E540954" w14:textId="1F28D252" w:rsidR="00C574FD" w:rsidRPr="0095639A" w:rsidRDefault="00C574FD" w:rsidP="00C574FD">
      <w:pPr>
        <w:jc w:val="both"/>
        <w:rPr>
          <w:rFonts w:ascii="Arial" w:hAnsi="Arial" w:cs="Arial"/>
        </w:rPr>
      </w:pPr>
      <w:r w:rsidRPr="0095639A">
        <w:rPr>
          <w:rFonts w:ascii="Arial" w:hAnsi="Arial" w:cs="Arial"/>
        </w:rPr>
        <w:t>Las multas y sanciones se miden por el valor liquidado en el acto administrativo proferido por la dirección territorial o la dependencia de Parques Nacionales Naturales de Colombia que imponga la multa o sanción.</w:t>
      </w:r>
    </w:p>
    <w:p w14:paraId="68F6AB3D" w14:textId="77777777" w:rsidR="00C574FD" w:rsidRPr="0095639A" w:rsidRDefault="00C574FD" w:rsidP="00817FB4">
      <w:pPr>
        <w:pStyle w:val="Ttulo3"/>
        <w:numPr>
          <w:ilvl w:val="2"/>
          <w:numId w:val="4"/>
        </w:numPr>
        <w:rPr>
          <w:rFonts w:ascii="Arial" w:hAnsi="Arial" w:cs="Arial"/>
          <w:color w:val="auto"/>
        </w:rPr>
      </w:pPr>
      <w:r w:rsidRPr="0095639A">
        <w:rPr>
          <w:rFonts w:ascii="Arial" w:hAnsi="Arial" w:cs="Arial"/>
          <w:color w:val="auto"/>
        </w:rPr>
        <w:t>Revelaciones</w:t>
      </w:r>
    </w:p>
    <w:p w14:paraId="5A142730" w14:textId="77777777" w:rsidR="00C574FD" w:rsidRPr="0095639A" w:rsidRDefault="00C574FD" w:rsidP="00C574FD">
      <w:pPr>
        <w:jc w:val="both"/>
        <w:rPr>
          <w:rFonts w:ascii="Arial" w:hAnsi="Arial" w:cs="Arial"/>
        </w:rPr>
      </w:pPr>
      <w:r w:rsidRPr="0095639A">
        <w:rPr>
          <w:rFonts w:ascii="Arial" w:hAnsi="Arial" w:cs="Arial"/>
        </w:rPr>
        <w:br/>
        <w:t xml:space="preserve">Se revela semestralmente la siguiente información: </w:t>
      </w:r>
    </w:p>
    <w:p w14:paraId="52304915" w14:textId="77777777" w:rsidR="00C574FD" w:rsidRPr="0095639A" w:rsidRDefault="00C574FD" w:rsidP="00817FB4">
      <w:pPr>
        <w:pStyle w:val="Prrafodelista"/>
        <w:numPr>
          <w:ilvl w:val="0"/>
          <w:numId w:val="85"/>
        </w:numPr>
        <w:jc w:val="both"/>
        <w:rPr>
          <w:rFonts w:ascii="Arial" w:hAnsi="Arial" w:cs="Arial"/>
        </w:rPr>
      </w:pPr>
      <w:r w:rsidRPr="0095639A">
        <w:rPr>
          <w:rFonts w:ascii="Arial" w:hAnsi="Arial" w:cs="Arial"/>
        </w:rPr>
        <w:t>El valor de los ingresos de transacciones sin contraprestación reconocidos durante el periodo contable mostrando, por separado las transferencias, las retribuciones, las multas y sanciones, ecoturismo, cobro por servicio de evaluación y seguimiento, cobro por filmación y fotografía, Cobro por instalación de antenas y demás elementos materiales de telecomunicaciones, tasas de aguas y demás instrumentos económicos de la entidad detallando en cada uno los principales conceptos.</w:t>
      </w:r>
    </w:p>
    <w:p w14:paraId="21709302" w14:textId="77777777" w:rsidR="00C574FD" w:rsidRPr="0095639A" w:rsidRDefault="00C574FD" w:rsidP="00817FB4">
      <w:pPr>
        <w:pStyle w:val="Prrafodelista"/>
        <w:numPr>
          <w:ilvl w:val="0"/>
          <w:numId w:val="85"/>
        </w:numPr>
        <w:jc w:val="both"/>
        <w:rPr>
          <w:rFonts w:ascii="Arial" w:hAnsi="Arial" w:cs="Arial"/>
        </w:rPr>
      </w:pPr>
      <w:r w:rsidRPr="0095639A">
        <w:rPr>
          <w:rFonts w:ascii="Arial" w:hAnsi="Arial" w:cs="Arial"/>
        </w:rPr>
        <w:t xml:space="preserve">el valor de las cuentas por cobrar reconocidas con respecto a los ingresos sin contraprestación; </w:t>
      </w:r>
    </w:p>
    <w:p w14:paraId="76C4682C" w14:textId="77777777" w:rsidR="00C574FD" w:rsidRPr="0095639A" w:rsidRDefault="00C574FD" w:rsidP="00817FB4">
      <w:pPr>
        <w:pStyle w:val="Prrafodelista"/>
        <w:numPr>
          <w:ilvl w:val="0"/>
          <w:numId w:val="85"/>
        </w:numPr>
        <w:jc w:val="both"/>
        <w:rPr>
          <w:rFonts w:ascii="Arial" w:hAnsi="Arial" w:cs="Arial"/>
        </w:rPr>
      </w:pPr>
      <w:r w:rsidRPr="0095639A">
        <w:rPr>
          <w:rFonts w:ascii="Arial" w:hAnsi="Arial" w:cs="Arial"/>
        </w:rPr>
        <w:t xml:space="preserve">el valor de los pasivos reconocidos originados en los recursos transferidos sujetos a condiciones; y </w:t>
      </w:r>
    </w:p>
    <w:p w14:paraId="67DD65E1" w14:textId="77777777" w:rsidR="00C574FD" w:rsidRPr="0095639A" w:rsidRDefault="00C574FD" w:rsidP="00817FB4">
      <w:pPr>
        <w:pStyle w:val="Prrafodelista"/>
        <w:numPr>
          <w:ilvl w:val="0"/>
          <w:numId w:val="85"/>
        </w:numPr>
        <w:jc w:val="both"/>
        <w:rPr>
          <w:rFonts w:ascii="Arial" w:hAnsi="Arial" w:cs="Arial"/>
        </w:rPr>
      </w:pPr>
      <w:r w:rsidRPr="0095639A">
        <w:rPr>
          <w:rFonts w:ascii="Arial" w:hAnsi="Arial" w:cs="Arial"/>
        </w:rPr>
        <w:t xml:space="preserve">la existencia de cualquier cobro anticipado con respecto a las transacciones sin contraprestación. </w:t>
      </w:r>
    </w:p>
    <w:p w14:paraId="339A595B" w14:textId="77777777" w:rsidR="00C574FD" w:rsidRPr="0095639A" w:rsidRDefault="00C574FD" w:rsidP="00817FB4">
      <w:pPr>
        <w:pStyle w:val="Ttulo3"/>
        <w:numPr>
          <w:ilvl w:val="2"/>
          <w:numId w:val="4"/>
        </w:numPr>
        <w:rPr>
          <w:rFonts w:ascii="Arial" w:hAnsi="Arial" w:cs="Arial"/>
          <w:color w:val="auto"/>
        </w:rPr>
      </w:pPr>
      <w:r w:rsidRPr="0095639A">
        <w:rPr>
          <w:rFonts w:ascii="Arial" w:hAnsi="Arial" w:cs="Arial"/>
          <w:color w:val="auto"/>
        </w:rPr>
        <w:t>REFERENCIA NORMATIVA</w:t>
      </w:r>
    </w:p>
    <w:p w14:paraId="4362D21F" w14:textId="77777777" w:rsidR="00C574FD" w:rsidRPr="0095639A" w:rsidRDefault="00C574FD" w:rsidP="00C574FD">
      <w:pPr>
        <w:rPr>
          <w:rFonts w:ascii="Arial" w:hAnsi="Arial" w:cs="Arial"/>
        </w:rPr>
      </w:pPr>
    </w:p>
    <w:p w14:paraId="720EDF04" w14:textId="401F6445" w:rsidR="00C574FD" w:rsidRDefault="00C574FD" w:rsidP="00C574FD">
      <w:pPr>
        <w:jc w:val="both"/>
        <w:rPr>
          <w:rFonts w:ascii="Arial" w:hAnsi="Arial" w:cs="Arial"/>
        </w:rPr>
      </w:pPr>
      <w:r w:rsidRPr="0095639A">
        <w:rPr>
          <w:rFonts w:ascii="Arial" w:hAnsi="Arial" w:cs="Arial"/>
        </w:rPr>
        <w:t xml:space="preserve">Norma 1 de ingresos de transacciones sin contraprestación, del capítulo IV Ingresos, del Marco Normativo para Entidades de Gobierno y Catalogo General de Cuentas Versión expedidos por la Contaduría General de la Nación. </w:t>
      </w:r>
      <w:bookmarkStart w:id="284" w:name="_Toc518374978"/>
    </w:p>
    <w:p w14:paraId="0F5686B5" w14:textId="77777777" w:rsidR="005C388C" w:rsidRPr="0095639A" w:rsidRDefault="005C388C" w:rsidP="00C574FD">
      <w:pPr>
        <w:jc w:val="both"/>
        <w:rPr>
          <w:rFonts w:ascii="Arial" w:hAnsi="Arial" w:cs="Arial"/>
        </w:rPr>
      </w:pPr>
    </w:p>
    <w:p w14:paraId="4123D5D7" w14:textId="0081606A" w:rsidR="00C574FD" w:rsidRPr="0095639A" w:rsidRDefault="00C574FD" w:rsidP="00817FB4">
      <w:pPr>
        <w:pStyle w:val="Ttulo2"/>
        <w:numPr>
          <w:ilvl w:val="1"/>
          <w:numId w:val="4"/>
        </w:numPr>
        <w:tabs>
          <w:tab w:val="left" w:pos="851"/>
        </w:tabs>
        <w:rPr>
          <w:rFonts w:ascii="Arial" w:hAnsi="Arial" w:cs="Arial"/>
          <w:color w:val="auto"/>
          <w:szCs w:val="24"/>
        </w:rPr>
      </w:pPr>
      <w:bookmarkStart w:id="285" w:name="_Toc61436856"/>
      <w:r w:rsidRPr="0095639A">
        <w:rPr>
          <w:rFonts w:ascii="Arial" w:hAnsi="Arial" w:cs="Arial"/>
          <w:color w:val="auto"/>
        </w:rPr>
        <w:lastRenderedPageBreak/>
        <w:t>INGRESOS</w:t>
      </w:r>
      <w:r w:rsidRPr="0095639A">
        <w:rPr>
          <w:rFonts w:ascii="Arial" w:hAnsi="Arial" w:cs="Arial"/>
          <w:color w:val="auto"/>
          <w:szCs w:val="24"/>
        </w:rPr>
        <w:t xml:space="preserve"> DE TRANSACCIONES CON CONTRAPRESTACIÓN</w:t>
      </w:r>
      <w:bookmarkEnd w:id="284"/>
      <w:bookmarkEnd w:id="285"/>
    </w:p>
    <w:p w14:paraId="7E5C7861" w14:textId="77777777" w:rsidR="00C574FD" w:rsidRPr="0095639A" w:rsidRDefault="00C574FD" w:rsidP="00C574FD"/>
    <w:p w14:paraId="16CF6622" w14:textId="09687C4A" w:rsidR="00C574FD" w:rsidRPr="0095639A" w:rsidRDefault="00C574FD" w:rsidP="00817FB4">
      <w:pPr>
        <w:pStyle w:val="Ttulo3"/>
        <w:numPr>
          <w:ilvl w:val="2"/>
          <w:numId w:val="4"/>
        </w:numPr>
        <w:ind w:left="720"/>
        <w:rPr>
          <w:rFonts w:ascii="Arial" w:hAnsi="Arial" w:cs="Arial"/>
          <w:bCs/>
          <w:color w:val="auto"/>
        </w:rPr>
      </w:pPr>
      <w:r w:rsidRPr="0095639A">
        <w:rPr>
          <w:rFonts w:ascii="Arial" w:hAnsi="Arial" w:cs="Arial"/>
          <w:bCs/>
          <w:color w:val="auto"/>
        </w:rPr>
        <w:t>OBJETIVO</w:t>
      </w:r>
    </w:p>
    <w:p w14:paraId="2D8DF5B4" w14:textId="77777777" w:rsidR="00C574FD" w:rsidRPr="0095639A" w:rsidRDefault="00C574FD" w:rsidP="00C574FD">
      <w:pPr>
        <w:jc w:val="both"/>
        <w:rPr>
          <w:rFonts w:ascii="Arial" w:hAnsi="Arial" w:cs="Arial"/>
        </w:rPr>
      </w:pPr>
      <w:r w:rsidRPr="0095639A">
        <w:rPr>
          <w:rFonts w:ascii="Arial" w:hAnsi="Arial" w:cs="Arial"/>
        </w:rPr>
        <w:br/>
        <w:t>El objetivo de esta política contable es definir los criterios para el reconocimiento, medición y revelación de ingresos de transacciones con contraprestación, de acuerdo con el Marco Normativo para entidades de gobierno.</w:t>
      </w:r>
    </w:p>
    <w:p w14:paraId="3A17BB94" w14:textId="77777777" w:rsidR="00C574FD" w:rsidRPr="0095639A" w:rsidRDefault="00C574FD" w:rsidP="00C574FD">
      <w:pPr>
        <w:jc w:val="both"/>
        <w:rPr>
          <w:rFonts w:ascii="Arial" w:hAnsi="Arial" w:cs="Arial"/>
        </w:rPr>
      </w:pPr>
      <w:r w:rsidRPr="0095639A">
        <w:rPr>
          <w:rFonts w:ascii="Arial" w:hAnsi="Arial" w:cs="Arial"/>
        </w:rPr>
        <w:t>Los ingresos con contraprestación son principalmente por indemnizaciones reconocidas por la aseguradora y los de la Tienda de Parques, percibidos por FONAM.</w:t>
      </w:r>
    </w:p>
    <w:p w14:paraId="3B83F7A7" w14:textId="77777777" w:rsidR="00C574FD" w:rsidRPr="0095639A" w:rsidRDefault="00C574FD" w:rsidP="00817FB4">
      <w:pPr>
        <w:pStyle w:val="Ttulo3"/>
        <w:numPr>
          <w:ilvl w:val="2"/>
          <w:numId w:val="4"/>
        </w:numPr>
        <w:ind w:left="720"/>
        <w:rPr>
          <w:rFonts w:ascii="Arial" w:hAnsi="Arial" w:cs="Arial"/>
          <w:color w:val="auto"/>
        </w:rPr>
      </w:pPr>
      <w:r w:rsidRPr="0095639A">
        <w:rPr>
          <w:rFonts w:ascii="Arial" w:hAnsi="Arial" w:cs="Arial"/>
          <w:color w:val="auto"/>
        </w:rPr>
        <w:t>RECONOCIMIENTO</w:t>
      </w:r>
    </w:p>
    <w:p w14:paraId="50C0A82B" w14:textId="77777777" w:rsidR="00C574FD" w:rsidRPr="0095639A" w:rsidRDefault="00C574FD" w:rsidP="00C574FD">
      <w:pPr>
        <w:jc w:val="both"/>
        <w:rPr>
          <w:rFonts w:ascii="Arial" w:hAnsi="Arial" w:cs="Arial"/>
        </w:rPr>
      </w:pPr>
      <w:r w:rsidRPr="0095639A">
        <w:rPr>
          <w:rFonts w:ascii="Arial" w:hAnsi="Arial" w:cs="Arial"/>
        </w:rPr>
        <w:br/>
        <w:t xml:space="preserve">Se </w:t>
      </w:r>
      <w:r w:rsidRPr="0095639A">
        <w:rPr>
          <w:rFonts w:ascii="Arial" w:hAnsi="Arial" w:cs="Arial"/>
          <w:b/>
        </w:rPr>
        <w:t>reconocen</w:t>
      </w:r>
      <w:r w:rsidRPr="0095639A">
        <w:rPr>
          <w:rFonts w:ascii="Arial" w:hAnsi="Arial" w:cs="Arial"/>
        </w:rPr>
        <w:t xml:space="preserve"> aquellos ingresos que se originan en la venta de bienes, en la prestación de servicios o en el uso que terceros hacen de activos, los cuales producen intereses, regalías, arrendamientos, dividendos o participaciones, entre otros.</w:t>
      </w:r>
    </w:p>
    <w:p w14:paraId="0A00660C" w14:textId="77777777" w:rsidR="00C574FD" w:rsidRPr="0095639A" w:rsidRDefault="00C574FD" w:rsidP="00C574FD">
      <w:pPr>
        <w:jc w:val="both"/>
        <w:rPr>
          <w:rFonts w:ascii="Arial" w:hAnsi="Arial" w:cs="Arial"/>
        </w:rPr>
      </w:pPr>
      <w:r w:rsidRPr="0095639A">
        <w:rPr>
          <w:rFonts w:ascii="Arial" w:hAnsi="Arial" w:cs="Arial"/>
        </w:rPr>
        <w:t>El criterio para el reconocimiento de ingresos de transacciones con contraprestación se aplica por separado a cada transacción. Pero el criterio de reconocimiento se aplica a dos o más transacciones conjuntamente cuando estén ligadas de manera que el efecto comercial no pueda ser entendido sin referencia al conjunto completo de transacciones.</w:t>
      </w:r>
    </w:p>
    <w:p w14:paraId="4C578777" w14:textId="77777777" w:rsidR="00C574FD" w:rsidRPr="0095639A" w:rsidRDefault="00C574FD" w:rsidP="00817FB4">
      <w:pPr>
        <w:pStyle w:val="Ttulo3"/>
        <w:numPr>
          <w:ilvl w:val="3"/>
          <w:numId w:val="4"/>
        </w:numPr>
        <w:rPr>
          <w:rFonts w:ascii="Arial" w:hAnsi="Arial" w:cs="Arial"/>
          <w:color w:val="auto"/>
        </w:rPr>
      </w:pPr>
      <w:r w:rsidRPr="0095639A">
        <w:rPr>
          <w:rFonts w:ascii="Arial" w:hAnsi="Arial" w:cs="Arial"/>
          <w:color w:val="auto"/>
        </w:rPr>
        <w:t>Ingreso por venta de bienes</w:t>
      </w:r>
    </w:p>
    <w:p w14:paraId="54F4C768" w14:textId="77777777" w:rsidR="00C574FD" w:rsidRPr="0095639A" w:rsidRDefault="00C574FD" w:rsidP="00C574FD">
      <w:pPr>
        <w:jc w:val="both"/>
        <w:rPr>
          <w:rFonts w:ascii="Arial" w:hAnsi="Arial" w:cs="Arial"/>
        </w:rPr>
      </w:pPr>
      <w:r w:rsidRPr="0095639A">
        <w:rPr>
          <w:rFonts w:ascii="Arial" w:hAnsi="Arial" w:cs="Arial"/>
        </w:rPr>
        <w:br/>
        <w:t>Se reconocen como ingresos por venta de bienes, los recursos obtenidos por la entidad en el desarrollo de actividades de comercialización de bienes adquiridos o producidos y se reconocen en los estados financieros cuando cumpla las siguientes condiciones:</w:t>
      </w:r>
    </w:p>
    <w:p w14:paraId="4D92BF31" w14:textId="77777777" w:rsidR="00C574FD" w:rsidRPr="0095639A" w:rsidRDefault="00C574FD" w:rsidP="00817FB4">
      <w:pPr>
        <w:pStyle w:val="Prrafodelista"/>
        <w:numPr>
          <w:ilvl w:val="0"/>
          <w:numId w:val="86"/>
        </w:numPr>
        <w:jc w:val="both"/>
        <w:rPr>
          <w:rFonts w:ascii="Arial" w:hAnsi="Arial" w:cs="Arial"/>
        </w:rPr>
      </w:pPr>
      <w:r w:rsidRPr="0095639A">
        <w:rPr>
          <w:rFonts w:ascii="Arial" w:hAnsi="Arial" w:cs="Arial"/>
        </w:rPr>
        <w:t xml:space="preserve">la entidad ha transferido al comprador, los riesgos y ventajas significativos derivados de la propiedad de los bienes; </w:t>
      </w:r>
    </w:p>
    <w:p w14:paraId="11BD8F8C" w14:textId="77777777" w:rsidR="00C574FD" w:rsidRPr="0095639A" w:rsidRDefault="00C574FD" w:rsidP="00817FB4">
      <w:pPr>
        <w:pStyle w:val="Prrafodelista"/>
        <w:numPr>
          <w:ilvl w:val="0"/>
          <w:numId w:val="86"/>
        </w:numPr>
        <w:jc w:val="both"/>
        <w:rPr>
          <w:rFonts w:ascii="Arial" w:hAnsi="Arial" w:cs="Arial"/>
        </w:rPr>
      </w:pPr>
      <w:r w:rsidRPr="0095639A">
        <w:rPr>
          <w:rFonts w:ascii="Arial" w:hAnsi="Arial" w:cs="Arial"/>
        </w:rPr>
        <w:t xml:space="preserve">la entidad no conserva para sí, ninguna implicación en la gestión corriente de los bienes vendidos (en el grado usualmente asociado con la propiedad) ni retiene el control efectivo sobre estos; </w:t>
      </w:r>
    </w:p>
    <w:p w14:paraId="3038B20C" w14:textId="77777777" w:rsidR="00C574FD" w:rsidRPr="0095639A" w:rsidRDefault="00C574FD" w:rsidP="00817FB4">
      <w:pPr>
        <w:pStyle w:val="Prrafodelista"/>
        <w:numPr>
          <w:ilvl w:val="0"/>
          <w:numId w:val="86"/>
        </w:numPr>
        <w:jc w:val="both"/>
        <w:rPr>
          <w:rFonts w:ascii="Arial" w:hAnsi="Arial" w:cs="Arial"/>
        </w:rPr>
      </w:pPr>
      <w:r w:rsidRPr="0095639A">
        <w:rPr>
          <w:rFonts w:ascii="Arial" w:hAnsi="Arial" w:cs="Arial"/>
        </w:rPr>
        <w:t xml:space="preserve">el valor de los ingresos puede medirse con fiabilidad; </w:t>
      </w:r>
    </w:p>
    <w:p w14:paraId="0A133514" w14:textId="77777777" w:rsidR="00C574FD" w:rsidRPr="0095639A" w:rsidRDefault="00C574FD" w:rsidP="00817FB4">
      <w:pPr>
        <w:pStyle w:val="Prrafodelista"/>
        <w:numPr>
          <w:ilvl w:val="0"/>
          <w:numId w:val="86"/>
        </w:numPr>
        <w:jc w:val="both"/>
        <w:rPr>
          <w:rFonts w:ascii="Arial" w:hAnsi="Arial" w:cs="Arial"/>
        </w:rPr>
      </w:pPr>
      <w:r w:rsidRPr="0095639A">
        <w:rPr>
          <w:rFonts w:ascii="Arial" w:hAnsi="Arial" w:cs="Arial"/>
        </w:rPr>
        <w:t xml:space="preserve">es probable que la entidad reciba los beneficios económicos o el potencial de servicio, asociados con la transacción; y </w:t>
      </w:r>
    </w:p>
    <w:p w14:paraId="1DE7F504" w14:textId="77777777" w:rsidR="00C574FD" w:rsidRPr="0095639A" w:rsidRDefault="00C574FD" w:rsidP="00817FB4">
      <w:pPr>
        <w:pStyle w:val="Prrafodelista"/>
        <w:numPr>
          <w:ilvl w:val="0"/>
          <w:numId w:val="86"/>
        </w:numPr>
        <w:jc w:val="both"/>
        <w:rPr>
          <w:rFonts w:ascii="Arial" w:hAnsi="Arial" w:cs="Arial"/>
        </w:rPr>
      </w:pPr>
      <w:r w:rsidRPr="0095639A">
        <w:rPr>
          <w:rFonts w:ascii="Arial" w:hAnsi="Arial" w:cs="Arial"/>
        </w:rPr>
        <w:t xml:space="preserve">los costos en los que se haya incurrido o se vaya a incurrir, en relación con la transacción, pueden medirse con fiabilidad. </w:t>
      </w:r>
    </w:p>
    <w:p w14:paraId="66AF6F7F" w14:textId="77777777" w:rsidR="00C574FD" w:rsidRPr="0095639A" w:rsidRDefault="00C574FD" w:rsidP="00C574FD">
      <w:pPr>
        <w:jc w:val="both"/>
        <w:rPr>
          <w:rFonts w:ascii="Arial" w:hAnsi="Arial" w:cs="Arial"/>
        </w:rPr>
      </w:pPr>
      <w:r w:rsidRPr="0095639A">
        <w:rPr>
          <w:rFonts w:ascii="Arial" w:hAnsi="Arial" w:cs="Arial"/>
        </w:rPr>
        <w:t xml:space="preserve">Los ingresos y los costos relacionados con una misma transacción o evento se reconocen de forma simultánea. No obstante, los ingresos no se reconocen cuando los costos correlacionados </w:t>
      </w:r>
      <w:r w:rsidRPr="0095639A">
        <w:rPr>
          <w:rFonts w:ascii="Arial" w:hAnsi="Arial" w:cs="Arial"/>
        </w:rPr>
        <w:lastRenderedPageBreak/>
        <w:t>no puedan medirse con fiabilidad; en tales casos, cualquier contraprestación ya recibida por la venta de los bienes se reconoce como un pasivo.</w:t>
      </w:r>
    </w:p>
    <w:p w14:paraId="73553B31" w14:textId="77777777" w:rsidR="00C574FD" w:rsidRPr="0095639A" w:rsidRDefault="00C574FD" w:rsidP="00817FB4">
      <w:pPr>
        <w:pStyle w:val="Ttulo3"/>
        <w:numPr>
          <w:ilvl w:val="3"/>
          <w:numId w:val="4"/>
        </w:numPr>
        <w:rPr>
          <w:rFonts w:ascii="Arial" w:hAnsi="Arial" w:cs="Arial"/>
          <w:color w:val="auto"/>
        </w:rPr>
      </w:pPr>
      <w:r w:rsidRPr="0095639A">
        <w:rPr>
          <w:rFonts w:ascii="Arial" w:hAnsi="Arial" w:cs="Arial"/>
          <w:color w:val="auto"/>
        </w:rPr>
        <w:t>Ingreso por prestación de servicios</w:t>
      </w:r>
    </w:p>
    <w:p w14:paraId="27CCC1C3" w14:textId="77777777" w:rsidR="00C574FD" w:rsidRPr="0095639A" w:rsidRDefault="00C574FD" w:rsidP="00C574FD">
      <w:pPr>
        <w:jc w:val="both"/>
        <w:rPr>
          <w:rFonts w:ascii="Arial" w:hAnsi="Arial" w:cs="Arial"/>
        </w:rPr>
      </w:pPr>
      <w:r w:rsidRPr="0095639A">
        <w:rPr>
          <w:rFonts w:ascii="Arial" w:hAnsi="Arial" w:cs="Arial"/>
        </w:rPr>
        <w:br/>
        <w:t>Se reconocen como ingresos por prestación de servicios, los recursos obtenidos por la entidad en la ejecución de un conjunto de tareas acordadas en un contrato. Los ingresos por prestación de servicios se reconocen cuando el resultado de una transacción pueda estimarse con fiabilidad, considerando el grado de avance en la prestación del servicio al final del periodo contable.</w:t>
      </w:r>
    </w:p>
    <w:p w14:paraId="75320C29" w14:textId="77777777" w:rsidR="00C574FD" w:rsidRPr="0095639A" w:rsidRDefault="00C574FD" w:rsidP="00C574FD">
      <w:pPr>
        <w:jc w:val="both"/>
        <w:rPr>
          <w:rFonts w:ascii="Arial" w:hAnsi="Arial" w:cs="Arial"/>
        </w:rPr>
      </w:pPr>
      <w:r w:rsidRPr="0095639A">
        <w:rPr>
          <w:rFonts w:ascii="Arial" w:hAnsi="Arial" w:cs="Arial"/>
        </w:rPr>
        <w:t>Se considera que una transacción puede estimarse de manera fiable cuando cumple con los siguientes requisitos:</w:t>
      </w:r>
    </w:p>
    <w:p w14:paraId="1C097530" w14:textId="77777777" w:rsidR="00C574FD" w:rsidRPr="0095639A" w:rsidRDefault="00C574FD" w:rsidP="00817FB4">
      <w:pPr>
        <w:pStyle w:val="Prrafodelista"/>
        <w:numPr>
          <w:ilvl w:val="0"/>
          <w:numId w:val="87"/>
        </w:numPr>
        <w:jc w:val="both"/>
        <w:rPr>
          <w:rFonts w:ascii="Arial" w:hAnsi="Arial" w:cs="Arial"/>
        </w:rPr>
      </w:pPr>
      <w:r w:rsidRPr="0095639A">
        <w:rPr>
          <w:rFonts w:ascii="Arial" w:hAnsi="Arial" w:cs="Arial"/>
        </w:rPr>
        <w:t xml:space="preserve">el valor de los ingresos puede medirse con fiabilidad; </w:t>
      </w:r>
    </w:p>
    <w:p w14:paraId="31E16251" w14:textId="77777777" w:rsidR="00C574FD" w:rsidRPr="0095639A" w:rsidRDefault="00C574FD" w:rsidP="00817FB4">
      <w:pPr>
        <w:pStyle w:val="Prrafodelista"/>
        <w:numPr>
          <w:ilvl w:val="0"/>
          <w:numId w:val="87"/>
        </w:numPr>
        <w:jc w:val="both"/>
        <w:rPr>
          <w:rFonts w:ascii="Arial" w:hAnsi="Arial" w:cs="Arial"/>
        </w:rPr>
      </w:pPr>
      <w:r w:rsidRPr="0095639A">
        <w:rPr>
          <w:rFonts w:ascii="Arial" w:hAnsi="Arial" w:cs="Arial"/>
        </w:rPr>
        <w:t xml:space="preserve">es probable que la entidad reciba los beneficios económicos o el potencial de servicio, asociados con la transacción; </w:t>
      </w:r>
    </w:p>
    <w:p w14:paraId="2E8599E4" w14:textId="77777777" w:rsidR="00C574FD" w:rsidRPr="0095639A" w:rsidRDefault="00C574FD" w:rsidP="00817FB4">
      <w:pPr>
        <w:pStyle w:val="Prrafodelista"/>
        <w:numPr>
          <w:ilvl w:val="0"/>
          <w:numId w:val="87"/>
        </w:numPr>
        <w:jc w:val="both"/>
        <w:rPr>
          <w:rFonts w:ascii="Arial" w:hAnsi="Arial" w:cs="Arial"/>
        </w:rPr>
      </w:pPr>
      <w:r w:rsidRPr="0095639A">
        <w:rPr>
          <w:rFonts w:ascii="Arial" w:hAnsi="Arial" w:cs="Arial"/>
        </w:rPr>
        <w:t xml:space="preserve">el grado de avance en la prestación del servicio, al final del periodo contable, puede medirse con fiabilidad; y </w:t>
      </w:r>
    </w:p>
    <w:p w14:paraId="566D78D9" w14:textId="77777777" w:rsidR="00C574FD" w:rsidRPr="0095639A" w:rsidRDefault="00C574FD" w:rsidP="00817FB4">
      <w:pPr>
        <w:pStyle w:val="Prrafodelista"/>
        <w:numPr>
          <w:ilvl w:val="0"/>
          <w:numId w:val="87"/>
        </w:numPr>
        <w:jc w:val="both"/>
        <w:rPr>
          <w:rFonts w:ascii="Arial" w:hAnsi="Arial" w:cs="Arial"/>
        </w:rPr>
      </w:pPr>
      <w:r w:rsidRPr="0095639A">
        <w:rPr>
          <w:rFonts w:ascii="Arial" w:hAnsi="Arial" w:cs="Arial"/>
        </w:rPr>
        <w:t xml:space="preserve">los costos en los que se haya incurrido para la prestación del servicio y aquellos necesarios para completarla pueden medirse con fiabilidad. </w:t>
      </w:r>
    </w:p>
    <w:p w14:paraId="40C1FF70" w14:textId="77777777" w:rsidR="00C574FD" w:rsidRPr="0095639A" w:rsidRDefault="00C574FD" w:rsidP="00C574FD">
      <w:pPr>
        <w:jc w:val="both"/>
        <w:rPr>
          <w:rFonts w:ascii="Arial" w:hAnsi="Arial" w:cs="Arial"/>
        </w:rPr>
      </w:pPr>
      <w:r w:rsidRPr="0095639A">
        <w:rPr>
          <w:rFonts w:ascii="Arial" w:hAnsi="Arial" w:cs="Arial"/>
        </w:rPr>
        <w:t>Cuando no se pueda estimar de manera fiable los ingresos correspondientes se reconocen como tales solo en la cuantía de los costos reconocidos que se consideren recuperables.</w:t>
      </w:r>
    </w:p>
    <w:p w14:paraId="6D714706" w14:textId="77777777" w:rsidR="00C574FD" w:rsidRPr="0095639A" w:rsidRDefault="00C574FD" w:rsidP="00817FB4">
      <w:pPr>
        <w:pStyle w:val="Ttulo3"/>
        <w:numPr>
          <w:ilvl w:val="3"/>
          <w:numId w:val="4"/>
        </w:numPr>
        <w:rPr>
          <w:rFonts w:ascii="Arial" w:hAnsi="Arial" w:cs="Arial"/>
          <w:color w:val="auto"/>
        </w:rPr>
      </w:pPr>
      <w:r w:rsidRPr="0095639A">
        <w:rPr>
          <w:rFonts w:ascii="Arial" w:hAnsi="Arial" w:cs="Arial"/>
          <w:color w:val="auto"/>
        </w:rPr>
        <w:t>Ingresos por el uso de activos por parte de terceros</w:t>
      </w:r>
    </w:p>
    <w:p w14:paraId="2DBE9B21" w14:textId="77777777" w:rsidR="00C574FD" w:rsidRPr="0095639A" w:rsidRDefault="00C574FD" w:rsidP="00C574FD">
      <w:pPr>
        <w:jc w:val="both"/>
        <w:rPr>
          <w:rFonts w:ascii="Arial" w:hAnsi="Arial" w:cs="Arial"/>
        </w:rPr>
      </w:pPr>
      <w:r w:rsidRPr="0095639A">
        <w:rPr>
          <w:rFonts w:ascii="Arial" w:hAnsi="Arial" w:cs="Arial"/>
        </w:rPr>
        <w:br/>
        <w:t>Se reconocen como ingresos derivados del uso de activos de la entidad por parte de terceros, los intereses, las regalías o derechos de explotación concedidos, los arrendamientos, y los dividendos o participaciones, entre otros. Siempre que dichos ingresos puedan medirse con fiabilidad y sea probable que se reciban los beneficios económicos o el potencial de servicio.</w:t>
      </w:r>
    </w:p>
    <w:p w14:paraId="045214D6" w14:textId="77777777" w:rsidR="00C574FD" w:rsidRPr="0095639A" w:rsidRDefault="00C574FD" w:rsidP="00C574FD">
      <w:pPr>
        <w:jc w:val="both"/>
        <w:rPr>
          <w:rFonts w:ascii="Arial" w:hAnsi="Arial" w:cs="Arial"/>
        </w:rPr>
      </w:pPr>
      <w:r w:rsidRPr="0095639A">
        <w:rPr>
          <w:rFonts w:ascii="Arial" w:hAnsi="Arial" w:cs="Arial"/>
        </w:rPr>
        <w:t>Los ingresos por intereses corresponden a la remuneración que terceros pagan por el uso de efectivo y de equivalentes al efectivo de la entidad. Su reconocimiento se realiza utilizando la tasa de interés efectiva.</w:t>
      </w:r>
    </w:p>
    <w:p w14:paraId="5BF61308" w14:textId="77777777" w:rsidR="00C574FD" w:rsidRPr="0095639A" w:rsidRDefault="00C574FD" w:rsidP="00C574FD">
      <w:pPr>
        <w:jc w:val="both"/>
        <w:rPr>
          <w:rFonts w:ascii="Arial" w:hAnsi="Arial" w:cs="Arial"/>
        </w:rPr>
      </w:pPr>
      <w:r w:rsidRPr="0095639A">
        <w:rPr>
          <w:rFonts w:ascii="Arial" w:hAnsi="Arial" w:cs="Arial"/>
        </w:rPr>
        <w:t>Los ingresos por regalías o derechos de explotación concedidos son aquellos que se perciben por el derecho otorgado a terceros para la explotación de activos, y su reconocimiento se realiza cuando se origine el derecho de cobro según lo estipulado contractualmente.</w:t>
      </w:r>
    </w:p>
    <w:p w14:paraId="0A450A14" w14:textId="77777777" w:rsidR="00C574FD" w:rsidRPr="0095639A" w:rsidRDefault="00C574FD" w:rsidP="00C574FD">
      <w:pPr>
        <w:jc w:val="both"/>
        <w:rPr>
          <w:rFonts w:ascii="Arial" w:hAnsi="Arial" w:cs="Arial"/>
        </w:rPr>
      </w:pPr>
      <w:r w:rsidRPr="0095639A">
        <w:rPr>
          <w:rFonts w:ascii="Arial" w:hAnsi="Arial" w:cs="Arial"/>
        </w:rPr>
        <w:t xml:space="preserve">Los ingresos por arrendamientos son aquellos que se perciben por el derecho otorgado a terceros para el uso de activos tangibles e intangibles. Su reconocimiento se realiza de acuerdo con la Norma de Arrendamientos. </w:t>
      </w:r>
    </w:p>
    <w:p w14:paraId="15A05186" w14:textId="77777777" w:rsidR="00C574FD" w:rsidRPr="0095639A" w:rsidRDefault="00C574FD" w:rsidP="00C574FD">
      <w:pPr>
        <w:jc w:val="both"/>
        <w:rPr>
          <w:rFonts w:ascii="Arial" w:hAnsi="Arial" w:cs="Arial"/>
        </w:rPr>
      </w:pPr>
      <w:r w:rsidRPr="0095639A">
        <w:rPr>
          <w:rFonts w:ascii="Arial" w:hAnsi="Arial" w:cs="Arial"/>
        </w:rPr>
        <w:lastRenderedPageBreak/>
        <w:t>Los ingresos por dividendos, participaciones y excedentes financieros se reconocen cuando surja el derecho, de acuerdo con la distribución aprobada por el órgano competente de la entidad que realiza la distribución.</w:t>
      </w:r>
    </w:p>
    <w:p w14:paraId="42643442" w14:textId="77777777" w:rsidR="00C574FD" w:rsidRPr="0095639A" w:rsidRDefault="00C574FD" w:rsidP="00817FB4">
      <w:pPr>
        <w:pStyle w:val="Ttulo3"/>
        <w:numPr>
          <w:ilvl w:val="2"/>
          <w:numId w:val="4"/>
        </w:numPr>
        <w:ind w:left="720"/>
        <w:rPr>
          <w:rFonts w:ascii="Arial" w:hAnsi="Arial" w:cs="Arial"/>
          <w:color w:val="auto"/>
        </w:rPr>
      </w:pPr>
      <w:r w:rsidRPr="0095639A">
        <w:rPr>
          <w:rFonts w:ascii="Arial" w:hAnsi="Arial" w:cs="Arial"/>
          <w:color w:val="auto"/>
        </w:rPr>
        <w:t>MEDICIÓN</w:t>
      </w:r>
    </w:p>
    <w:p w14:paraId="193592C2" w14:textId="77777777" w:rsidR="00C574FD" w:rsidRPr="0095639A" w:rsidRDefault="00C574FD" w:rsidP="00C574FD">
      <w:pPr>
        <w:rPr>
          <w:rFonts w:ascii="Arial" w:hAnsi="Arial" w:cs="Arial"/>
        </w:rPr>
      </w:pPr>
      <w:r w:rsidRPr="0095639A">
        <w:rPr>
          <w:rFonts w:ascii="Arial" w:hAnsi="Arial" w:cs="Arial"/>
        </w:rPr>
        <w:br/>
        <w:t>Los ingresos se miden por el valor de mercado de la contraprestación recibida o por recibir, una vez deducidas las rebajas y/o descuentos condicionados y no condicionados.</w:t>
      </w:r>
    </w:p>
    <w:p w14:paraId="374BDA98" w14:textId="77777777" w:rsidR="00C574FD" w:rsidRPr="0095639A" w:rsidRDefault="00C574FD" w:rsidP="00C574FD">
      <w:pPr>
        <w:jc w:val="both"/>
        <w:rPr>
          <w:rFonts w:ascii="Arial" w:hAnsi="Arial" w:cs="Arial"/>
        </w:rPr>
      </w:pPr>
      <w:r w:rsidRPr="0095639A">
        <w:rPr>
          <w:rFonts w:ascii="Arial" w:hAnsi="Arial" w:cs="Arial"/>
        </w:rPr>
        <w:t>Si no es posible medir con fiabilidad, el valor de mercado de los activos recibidos ni de los activos entregados, los ingresos se miden por el valor en libros de los activos entregados, ajustado por cualquier eventual cantidad de efectivo o su equivalente que se transfiera en la operación.</w:t>
      </w:r>
    </w:p>
    <w:p w14:paraId="740DC2F2" w14:textId="77777777" w:rsidR="00C574FD" w:rsidRPr="0095639A" w:rsidRDefault="00C574FD" w:rsidP="00C574FD">
      <w:pPr>
        <w:jc w:val="both"/>
        <w:rPr>
          <w:rFonts w:ascii="Arial" w:hAnsi="Arial" w:cs="Arial"/>
        </w:rPr>
      </w:pPr>
      <w:r w:rsidRPr="0095639A">
        <w:rPr>
          <w:rFonts w:ascii="Arial" w:hAnsi="Arial" w:cs="Arial"/>
        </w:rPr>
        <w:t xml:space="preserve">Se mide los ingresos por la prestación de servicios de acuerdo con el grado de avance en la prestación del servicio, para calcular el grado de avance, se toma como referencia lo siguiente: </w:t>
      </w:r>
    </w:p>
    <w:p w14:paraId="4EFCB3ED" w14:textId="77777777" w:rsidR="00C574FD" w:rsidRPr="0095639A" w:rsidRDefault="00C574FD" w:rsidP="00817FB4">
      <w:pPr>
        <w:pStyle w:val="Prrafodelista"/>
        <w:numPr>
          <w:ilvl w:val="0"/>
          <w:numId w:val="89"/>
        </w:numPr>
        <w:jc w:val="both"/>
        <w:rPr>
          <w:rFonts w:ascii="Arial" w:hAnsi="Arial" w:cs="Arial"/>
        </w:rPr>
      </w:pPr>
      <w:r w:rsidRPr="0095639A">
        <w:rPr>
          <w:rFonts w:ascii="Arial" w:hAnsi="Arial" w:cs="Arial"/>
        </w:rPr>
        <w:t>la proporción de los costos en los que se haya incurrido por el trabajo ejecutado hasta la fecha en relación con los costos totales estimados (los costos en que se haya incurrido no incluyen los costos relacionados con actividades futuras como materiales o pagos anticipados);</w:t>
      </w:r>
    </w:p>
    <w:p w14:paraId="4F8F683C" w14:textId="77777777" w:rsidR="00C574FD" w:rsidRPr="0095639A" w:rsidRDefault="00C574FD" w:rsidP="00817FB4">
      <w:pPr>
        <w:pStyle w:val="Prrafodelista"/>
        <w:numPr>
          <w:ilvl w:val="0"/>
          <w:numId w:val="89"/>
        </w:numPr>
        <w:jc w:val="both"/>
        <w:rPr>
          <w:rFonts w:ascii="Arial" w:hAnsi="Arial" w:cs="Arial"/>
        </w:rPr>
      </w:pPr>
      <w:r w:rsidRPr="0095639A">
        <w:rPr>
          <w:rFonts w:ascii="Arial" w:hAnsi="Arial" w:cs="Arial"/>
        </w:rPr>
        <w:t>las inspecciones del trabajo ejecutado; o</w:t>
      </w:r>
    </w:p>
    <w:p w14:paraId="4B9E972B" w14:textId="77777777" w:rsidR="00C574FD" w:rsidRPr="0095639A" w:rsidRDefault="00C574FD" w:rsidP="00817FB4">
      <w:pPr>
        <w:pStyle w:val="Prrafodelista"/>
        <w:numPr>
          <w:ilvl w:val="0"/>
          <w:numId w:val="89"/>
        </w:numPr>
        <w:jc w:val="both"/>
        <w:rPr>
          <w:rFonts w:ascii="Arial" w:hAnsi="Arial" w:cs="Arial"/>
        </w:rPr>
      </w:pPr>
      <w:r w:rsidRPr="0095639A">
        <w:rPr>
          <w:rFonts w:ascii="Arial" w:hAnsi="Arial" w:cs="Arial"/>
        </w:rPr>
        <w:t>la proporción de los servicios ejecutados hasta la fecha como porcentaje del total de servicios a prestar.</w:t>
      </w:r>
    </w:p>
    <w:p w14:paraId="1E1A3081" w14:textId="77777777" w:rsidR="00C574FD" w:rsidRPr="0095639A" w:rsidRDefault="00C574FD" w:rsidP="00C574FD">
      <w:pPr>
        <w:jc w:val="both"/>
        <w:rPr>
          <w:rFonts w:ascii="Arial" w:hAnsi="Arial" w:cs="Arial"/>
        </w:rPr>
      </w:pPr>
      <w:r w:rsidRPr="0095639A">
        <w:rPr>
          <w:rFonts w:ascii="Arial" w:hAnsi="Arial" w:cs="Arial"/>
        </w:rPr>
        <w:t>Para establecer el grado de avance en la prestación del servicio, se considera la naturaleza de la operación y la metodología que mida con mayor fiabilidad los servicios ejecutados; además, no se tienen en cuenta los anticipos ni los pagos recibidos del cliente, dado que no necesariamente reflejan la proporción del trabajo ejecutado.</w:t>
      </w:r>
    </w:p>
    <w:p w14:paraId="6DC37D35" w14:textId="77777777" w:rsidR="00C574FD" w:rsidRPr="0095639A" w:rsidRDefault="00C574FD" w:rsidP="00C574FD">
      <w:pPr>
        <w:jc w:val="both"/>
        <w:rPr>
          <w:rFonts w:ascii="Arial" w:hAnsi="Arial" w:cs="Arial"/>
        </w:rPr>
      </w:pPr>
      <w:r w:rsidRPr="0095639A">
        <w:rPr>
          <w:rFonts w:ascii="Arial" w:hAnsi="Arial" w:cs="Arial"/>
        </w:rPr>
        <w:t>En los casos en que los servicios se presten a través de un número indeterminado de actos a lo largo de un periodo especificado, la entidad reconoce los ingresos de forma lineal a lo largo de dicho periodo, a menos que exista evidencia de que otro método representa mejor el grado de avance. Cuando un acto específico sea mucho más significativo que los demás, la entidad posterga el reconocimiento de los ingresos hasta que se ejecute.</w:t>
      </w:r>
    </w:p>
    <w:p w14:paraId="7FA74ADE" w14:textId="77777777" w:rsidR="00C574FD" w:rsidRPr="0095639A" w:rsidRDefault="00C574FD" w:rsidP="00817FB4">
      <w:pPr>
        <w:pStyle w:val="Ttulo3"/>
        <w:numPr>
          <w:ilvl w:val="2"/>
          <w:numId w:val="4"/>
        </w:numPr>
        <w:ind w:left="720"/>
        <w:rPr>
          <w:rFonts w:ascii="Arial" w:hAnsi="Arial" w:cs="Arial"/>
          <w:color w:val="auto"/>
        </w:rPr>
      </w:pPr>
      <w:r w:rsidRPr="0095639A">
        <w:rPr>
          <w:rFonts w:ascii="Arial" w:hAnsi="Arial" w:cs="Arial"/>
          <w:color w:val="auto"/>
        </w:rPr>
        <w:t>REVELACIONES</w:t>
      </w:r>
    </w:p>
    <w:p w14:paraId="4FF02726" w14:textId="77777777" w:rsidR="00C574FD" w:rsidRPr="0095639A" w:rsidRDefault="00C574FD" w:rsidP="00C574FD">
      <w:pPr>
        <w:jc w:val="both"/>
        <w:rPr>
          <w:rFonts w:ascii="Arial" w:hAnsi="Arial" w:cs="Arial"/>
        </w:rPr>
      </w:pPr>
      <w:r w:rsidRPr="0095639A">
        <w:rPr>
          <w:rFonts w:ascii="Arial" w:hAnsi="Arial" w:cs="Arial"/>
        </w:rPr>
        <w:br/>
        <w:t xml:space="preserve">Con la información remitida por el Grupo de Asuntos Internacionales y Cooperación, la Oficina Asesora de Planeación y las Direcciones Territoriales se revela semestralmente la siguiente información: </w:t>
      </w:r>
    </w:p>
    <w:p w14:paraId="4B1ACA6D" w14:textId="77777777" w:rsidR="00C574FD" w:rsidRPr="0095639A" w:rsidRDefault="00C574FD" w:rsidP="00817FB4">
      <w:pPr>
        <w:pStyle w:val="Prrafodelista"/>
        <w:numPr>
          <w:ilvl w:val="0"/>
          <w:numId w:val="88"/>
        </w:numPr>
        <w:jc w:val="both"/>
        <w:rPr>
          <w:rFonts w:ascii="Arial" w:hAnsi="Arial" w:cs="Arial"/>
        </w:rPr>
      </w:pPr>
      <w:r w:rsidRPr="0095639A">
        <w:rPr>
          <w:rFonts w:ascii="Arial" w:hAnsi="Arial" w:cs="Arial"/>
        </w:rPr>
        <w:lastRenderedPageBreak/>
        <w:t xml:space="preserve">las políticas contables adoptadas para el reconocimiento de los ingresos, incluyendo la metodología utilizada para la determinación del grado de avance de las operaciones incluidas en la prestación de servicios; </w:t>
      </w:r>
    </w:p>
    <w:p w14:paraId="5DD48778" w14:textId="77777777" w:rsidR="00C574FD" w:rsidRPr="0095639A" w:rsidRDefault="00C574FD" w:rsidP="00817FB4">
      <w:pPr>
        <w:pStyle w:val="Prrafodelista"/>
        <w:numPr>
          <w:ilvl w:val="0"/>
          <w:numId w:val="88"/>
        </w:numPr>
        <w:jc w:val="both"/>
        <w:rPr>
          <w:rFonts w:ascii="Arial" w:hAnsi="Arial" w:cs="Arial"/>
        </w:rPr>
      </w:pPr>
      <w:r w:rsidRPr="0095639A">
        <w:rPr>
          <w:rFonts w:ascii="Arial" w:hAnsi="Arial" w:cs="Arial"/>
        </w:rPr>
        <w:t xml:space="preserve">la cuantía y el origen de cada categoría material de ingresos por venta de bienes, prestación de servicios, intereses, regalías, dividendos o participaciones, comisiones y arrendamientos, entre otras; y </w:t>
      </w:r>
    </w:p>
    <w:p w14:paraId="3D5DF88F" w14:textId="77777777" w:rsidR="00C574FD" w:rsidRPr="0095639A" w:rsidRDefault="00C574FD" w:rsidP="00817FB4">
      <w:pPr>
        <w:pStyle w:val="Prrafodelista"/>
        <w:numPr>
          <w:ilvl w:val="0"/>
          <w:numId w:val="88"/>
        </w:numPr>
        <w:jc w:val="both"/>
        <w:rPr>
          <w:rFonts w:ascii="Arial" w:hAnsi="Arial" w:cs="Arial"/>
        </w:rPr>
      </w:pPr>
      <w:r w:rsidRPr="0095639A">
        <w:rPr>
          <w:rFonts w:ascii="Arial" w:hAnsi="Arial" w:cs="Arial"/>
        </w:rPr>
        <w:t xml:space="preserve">el valor de los ingresos producidos por intercambios de bienes o servicios. </w:t>
      </w:r>
    </w:p>
    <w:p w14:paraId="59156A5A" w14:textId="77777777" w:rsidR="00C574FD" w:rsidRPr="0095639A" w:rsidRDefault="00C574FD" w:rsidP="00817FB4">
      <w:pPr>
        <w:pStyle w:val="Ttulo3"/>
        <w:numPr>
          <w:ilvl w:val="2"/>
          <w:numId w:val="4"/>
        </w:numPr>
        <w:ind w:left="720"/>
        <w:rPr>
          <w:rFonts w:ascii="Arial" w:hAnsi="Arial" w:cs="Arial"/>
          <w:color w:val="auto"/>
        </w:rPr>
      </w:pPr>
      <w:r w:rsidRPr="0095639A">
        <w:rPr>
          <w:rFonts w:ascii="Arial" w:hAnsi="Arial" w:cs="Arial"/>
          <w:color w:val="auto"/>
        </w:rPr>
        <w:t>REFERENCIA NORMATIVA</w:t>
      </w:r>
    </w:p>
    <w:p w14:paraId="2E9EB2B3" w14:textId="28801803" w:rsidR="000A4A46" w:rsidRPr="0095639A" w:rsidRDefault="00C574FD" w:rsidP="007A2C3E">
      <w:pPr>
        <w:jc w:val="both"/>
        <w:rPr>
          <w:rFonts w:ascii="Arial" w:hAnsi="Arial" w:cs="Arial"/>
        </w:rPr>
      </w:pPr>
      <w:r w:rsidRPr="0095639A">
        <w:rPr>
          <w:rFonts w:ascii="Arial" w:hAnsi="Arial" w:cs="Arial"/>
        </w:rPr>
        <w:br/>
        <w:t>Norma 2 de ingresos de transacciones con contraprestación, del capítulo IV Ingresos, del Marco Normativo expedido por la Contaduría General de la Nación y Catalogo General de Cuentas Versión expedidos por la Contaduría G</w:t>
      </w:r>
      <w:r w:rsidR="007A2C3E">
        <w:rPr>
          <w:rFonts w:ascii="Arial" w:hAnsi="Arial" w:cs="Arial"/>
        </w:rPr>
        <w:t>eneral de la Nación.</w:t>
      </w:r>
    </w:p>
    <w:p w14:paraId="79401EE6" w14:textId="77777777" w:rsidR="000A4A46" w:rsidRPr="0095639A" w:rsidRDefault="000A4A46" w:rsidP="00817FB4">
      <w:pPr>
        <w:pStyle w:val="Ttulo2"/>
        <w:numPr>
          <w:ilvl w:val="1"/>
          <w:numId w:val="4"/>
        </w:numPr>
        <w:tabs>
          <w:tab w:val="left" w:pos="851"/>
        </w:tabs>
        <w:rPr>
          <w:rFonts w:ascii="Arial" w:hAnsi="Arial" w:cs="Arial"/>
          <w:color w:val="auto"/>
        </w:rPr>
      </w:pPr>
      <w:bookmarkStart w:id="286" w:name="_Toc515374577"/>
      <w:bookmarkStart w:id="287" w:name="_Toc61436857"/>
      <w:r w:rsidRPr="0095639A">
        <w:rPr>
          <w:rFonts w:ascii="Arial" w:hAnsi="Arial" w:cs="Arial"/>
          <w:color w:val="auto"/>
        </w:rPr>
        <w:t>CONVENIOS DE COOPERACIÓN</w:t>
      </w:r>
      <w:bookmarkEnd w:id="286"/>
      <w:bookmarkEnd w:id="287"/>
    </w:p>
    <w:p w14:paraId="11CE0422" w14:textId="77777777" w:rsidR="00C574FD" w:rsidRPr="0095639A" w:rsidRDefault="00C574FD" w:rsidP="00C574FD">
      <w:pPr>
        <w:rPr>
          <w:rFonts w:ascii="Arial" w:hAnsi="Arial" w:cs="Arial"/>
        </w:rPr>
      </w:pPr>
    </w:p>
    <w:p w14:paraId="2678822E" w14:textId="4FEDB86D" w:rsidR="00C574FD" w:rsidRPr="0095639A" w:rsidRDefault="00C574FD" w:rsidP="00817FB4">
      <w:pPr>
        <w:pStyle w:val="Ttulo3"/>
        <w:numPr>
          <w:ilvl w:val="2"/>
          <w:numId w:val="4"/>
        </w:numPr>
        <w:ind w:left="720"/>
        <w:rPr>
          <w:rFonts w:ascii="Arial" w:hAnsi="Arial" w:cs="Arial"/>
          <w:color w:val="auto"/>
        </w:rPr>
      </w:pPr>
      <w:r w:rsidRPr="0095639A">
        <w:rPr>
          <w:rFonts w:ascii="Arial" w:hAnsi="Arial" w:cs="Arial"/>
          <w:color w:val="auto"/>
        </w:rPr>
        <w:t>OBJETIVO</w:t>
      </w:r>
    </w:p>
    <w:p w14:paraId="25213230" w14:textId="77777777" w:rsidR="00C574FD" w:rsidRPr="0095639A" w:rsidRDefault="00C574FD" w:rsidP="00C574FD">
      <w:pPr>
        <w:rPr>
          <w:rFonts w:ascii="Arial" w:hAnsi="Arial" w:cs="Arial"/>
        </w:rPr>
      </w:pPr>
    </w:p>
    <w:p w14:paraId="430A1D9E" w14:textId="2781442D" w:rsidR="00C574FD" w:rsidRPr="0095639A" w:rsidRDefault="00C574FD" w:rsidP="00C574FD">
      <w:r w:rsidRPr="0095639A">
        <w:rPr>
          <w:rFonts w:ascii="Arial" w:hAnsi="Arial" w:cs="Arial"/>
        </w:rPr>
        <w:t>El objetivo de esta política contable es definir los criterios para el reconocimiento, medición y revelación de los convenios de cooperación, de acuerdo al Marco Normativo para entidades de gobierno.</w:t>
      </w:r>
    </w:p>
    <w:p w14:paraId="761EFCC1" w14:textId="5E962C72" w:rsidR="00C574FD" w:rsidRPr="0095639A" w:rsidRDefault="00C574FD" w:rsidP="00817FB4">
      <w:pPr>
        <w:pStyle w:val="Ttulo3"/>
        <w:numPr>
          <w:ilvl w:val="2"/>
          <w:numId w:val="4"/>
        </w:numPr>
        <w:ind w:left="720"/>
        <w:rPr>
          <w:rFonts w:ascii="Arial" w:hAnsi="Arial" w:cs="Arial"/>
          <w:color w:val="auto"/>
        </w:rPr>
      </w:pPr>
      <w:r w:rsidRPr="0095639A">
        <w:rPr>
          <w:rFonts w:ascii="Arial" w:hAnsi="Arial" w:cs="Arial"/>
          <w:color w:val="auto"/>
        </w:rPr>
        <w:t>RECONOCIMIENTO</w:t>
      </w:r>
    </w:p>
    <w:p w14:paraId="1DD36776" w14:textId="77777777" w:rsidR="00C574FD" w:rsidRPr="0095639A" w:rsidRDefault="00C574FD" w:rsidP="00C574FD">
      <w:pPr>
        <w:jc w:val="both"/>
        <w:rPr>
          <w:rFonts w:ascii="Arial" w:hAnsi="Arial" w:cs="Arial"/>
        </w:rPr>
      </w:pPr>
    </w:p>
    <w:p w14:paraId="5234CA58" w14:textId="77777777" w:rsidR="00C574FD" w:rsidRPr="0095639A" w:rsidRDefault="00C574FD" w:rsidP="00C574FD">
      <w:pPr>
        <w:jc w:val="both"/>
        <w:rPr>
          <w:rFonts w:ascii="Arial" w:hAnsi="Arial" w:cs="Arial"/>
        </w:rPr>
      </w:pPr>
      <w:r w:rsidRPr="0095639A">
        <w:rPr>
          <w:rFonts w:ascii="Arial" w:hAnsi="Arial" w:cs="Arial"/>
        </w:rPr>
        <w:t xml:space="preserve">Se reconocerán como ingresos de transacciones sin contraprestación, los recursos, monetarios o no monetarios, que reciba la entidad sin que deba entregar a cambio una contraprestación que se aproxime al valor de mercado del recurso que se recibe, es decir, la </w:t>
      </w:r>
      <w:r w:rsidRPr="0095639A">
        <w:rPr>
          <w:rFonts w:ascii="Arial" w:hAnsi="Arial" w:cs="Arial"/>
          <w:b/>
        </w:rPr>
        <w:t>entidad no entrega nada a cambio del recurso recibido o si lo hace, el valor entregado es menor al valor de mercado del recurso recibido.</w:t>
      </w:r>
      <w:r w:rsidRPr="0095639A">
        <w:rPr>
          <w:rFonts w:ascii="Arial" w:hAnsi="Arial" w:cs="Arial"/>
        </w:rPr>
        <w:t xml:space="preserve"> También se reconocerán como ingresos de transacciones sin contraprestación aquellos que obtenga la entidad dada la facultada legal que esta tenga para exigir cobros a cambio de bienes, derechos o servicios que no tienen valor de mercado y que son suministrados únicamente por el gobierno.</w:t>
      </w:r>
    </w:p>
    <w:p w14:paraId="4E437FD0" w14:textId="77777777" w:rsidR="00C574FD" w:rsidRPr="0095639A" w:rsidRDefault="00C574FD" w:rsidP="00C574FD">
      <w:pPr>
        <w:jc w:val="both"/>
        <w:rPr>
          <w:rFonts w:ascii="Arial" w:hAnsi="Arial" w:cs="Arial"/>
        </w:rPr>
      </w:pPr>
      <w:r w:rsidRPr="0095639A">
        <w:rPr>
          <w:rFonts w:ascii="Arial" w:hAnsi="Arial" w:cs="Arial"/>
        </w:rPr>
        <w:t>De esta manera, los ingresos percibidos por Convenios de Cooperación corresponden a Transferencias acorde a lo definido en las Normas para el Reconocimiento, Medición, Revelación y Presentación de los Hechos Económicos de las Entidades de Gobierno, dispuestas en el anexo de la Resolución 533 de 2015.</w:t>
      </w:r>
    </w:p>
    <w:p w14:paraId="0E8B3358" w14:textId="77777777" w:rsidR="00C574FD" w:rsidRPr="0095639A" w:rsidRDefault="00C574FD" w:rsidP="00C574FD">
      <w:pPr>
        <w:jc w:val="both"/>
        <w:rPr>
          <w:rFonts w:ascii="Arial" w:hAnsi="Arial" w:cs="Arial"/>
        </w:rPr>
      </w:pPr>
    </w:p>
    <w:p w14:paraId="0D3D7636" w14:textId="6124BC9F" w:rsidR="00C574FD" w:rsidRPr="0095639A" w:rsidRDefault="00C574FD" w:rsidP="00817FB4">
      <w:pPr>
        <w:pStyle w:val="Ttulo3"/>
        <w:numPr>
          <w:ilvl w:val="2"/>
          <w:numId w:val="4"/>
        </w:numPr>
        <w:ind w:left="720"/>
        <w:rPr>
          <w:rFonts w:ascii="Arial" w:hAnsi="Arial" w:cs="Arial"/>
          <w:color w:val="auto"/>
        </w:rPr>
      </w:pPr>
      <w:r w:rsidRPr="0095639A">
        <w:rPr>
          <w:rFonts w:ascii="Arial" w:hAnsi="Arial" w:cs="Arial"/>
          <w:color w:val="auto"/>
        </w:rPr>
        <w:lastRenderedPageBreak/>
        <w:t>MEDICIÓN INICIAL</w:t>
      </w:r>
    </w:p>
    <w:p w14:paraId="09ECB4C9" w14:textId="77777777" w:rsidR="00C574FD" w:rsidRPr="0095639A" w:rsidRDefault="00C574FD" w:rsidP="00C574FD">
      <w:pPr>
        <w:rPr>
          <w:rFonts w:ascii="Arial" w:hAnsi="Arial" w:cs="Arial"/>
        </w:rPr>
      </w:pPr>
    </w:p>
    <w:p w14:paraId="58E03B37" w14:textId="77777777" w:rsidR="00C574FD" w:rsidRPr="0095639A" w:rsidRDefault="00C574FD" w:rsidP="00C574FD">
      <w:pPr>
        <w:jc w:val="both"/>
        <w:rPr>
          <w:rFonts w:ascii="Arial" w:hAnsi="Arial" w:cs="Arial"/>
        </w:rPr>
      </w:pPr>
      <w:r w:rsidRPr="0095639A">
        <w:rPr>
          <w:rFonts w:ascii="Arial" w:hAnsi="Arial" w:cs="Arial"/>
        </w:rPr>
        <w:t>Los ingresos por convenios de cooperación pueden o no estar sometidos a estipulaciones, en relación con la aplicación o el uso de los recursos recibidos. Dichas estipulaciones afectan el reconocimiento de la transacción. Las estipulaciones comprenden las especificaciones sobre el uso o destinación de los recursos transferidos a la entidad receptora de los mismos, las cuales se originan en la normatividad vigente o en acuerdos de carácter vinculante. Las estipulaciones relacionadas con un activo transferido pueden ser restricciones o condiciones. Respecto a las estipulaciones existen restricciones y condiciones:</w:t>
      </w:r>
    </w:p>
    <w:p w14:paraId="2D4C8FAA" w14:textId="77777777" w:rsidR="00C574FD" w:rsidRPr="0095639A" w:rsidRDefault="00C574FD" w:rsidP="00817FB4">
      <w:pPr>
        <w:pStyle w:val="Prrafodelista"/>
        <w:numPr>
          <w:ilvl w:val="0"/>
          <w:numId w:val="136"/>
        </w:numPr>
        <w:spacing w:after="160" w:line="259" w:lineRule="auto"/>
        <w:jc w:val="both"/>
        <w:rPr>
          <w:rFonts w:ascii="Arial" w:hAnsi="Arial" w:cs="Arial"/>
        </w:rPr>
      </w:pPr>
      <w:r w:rsidRPr="0095639A">
        <w:rPr>
          <w:rFonts w:ascii="Arial" w:hAnsi="Arial" w:cs="Arial"/>
        </w:rPr>
        <w:t xml:space="preserve">Existen </w:t>
      </w:r>
      <w:r w:rsidRPr="0095639A">
        <w:rPr>
          <w:rFonts w:ascii="Arial" w:hAnsi="Arial" w:cs="Arial"/>
          <w:b/>
        </w:rPr>
        <w:t>restricciones</w:t>
      </w:r>
      <w:r w:rsidRPr="0095639A">
        <w:rPr>
          <w:rFonts w:ascii="Arial" w:hAnsi="Arial" w:cs="Arial"/>
        </w:rPr>
        <w:t xml:space="preserve"> cuando se requiere que Parques Nacionales Naturales de Colombia use los recursos o destine a una finalidad particular, sin que ello implique que dichos recursos se devuelvan al cedente en el caso de que se incumpla la estipulación. En este caso, reconocerá un </w:t>
      </w:r>
      <w:r w:rsidRPr="0095639A">
        <w:rPr>
          <w:rFonts w:ascii="Arial" w:hAnsi="Arial" w:cs="Arial"/>
          <w:b/>
        </w:rPr>
        <w:t>ingreso en el resultado del periodo</w:t>
      </w:r>
      <w:r w:rsidRPr="0095639A">
        <w:rPr>
          <w:rFonts w:ascii="Arial" w:hAnsi="Arial" w:cs="Arial"/>
        </w:rPr>
        <w:t xml:space="preserve"> cuando se den las condiciones de control del recurso.</w:t>
      </w:r>
    </w:p>
    <w:p w14:paraId="6D3028B3" w14:textId="77777777" w:rsidR="00C574FD" w:rsidRPr="0095639A" w:rsidRDefault="00C574FD" w:rsidP="00C574FD">
      <w:pPr>
        <w:pStyle w:val="Prrafodelista"/>
        <w:jc w:val="both"/>
        <w:rPr>
          <w:rFonts w:ascii="Arial" w:hAnsi="Arial" w:cs="Arial"/>
          <w:i/>
        </w:rPr>
      </w:pPr>
    </w:p>
    <w:p w14:paraId="6B9640DA" w14:textId="77777777" w:rsidR="00C574FD" w:rsidRPr="0095639A" w:rsidRDefault="00C574FD" w:rsidP="00817FB4">
      <w:pPr>
        <w:pStyle w:val="Prrafodelista"/>
        <w:numPr>
          <w:ilvl w:val="0"/>
          <w:numId w:val="136"/>
        </w:numPr>
        <w:spacing w:after="160" w:line="259" w:lineRule="auto"/>
        <w:jc w:val="both"/>
        <w:rPr>
          <w:rFonts w:ascii="Arial" w:hAnsi="Arial" w:cs="Arial"/>
        </w:rPr>
      </w:pPr>
      <w:r w:rsidRPr="0095639A">
        <w:rPr>
          <w:rFonts w:ascii="Arial" w:hAnsi="Arial" w:cs="Arial"/>
        </w:rPr>
        <w:t xml:space="preserve">Existen </w:t>
      </w:r>
      <w:r w:rsidRPr="0095639A">
        <w:rPr>
          <w:rFonts w:ascii="Arial" w:hAnsi="Arial" w:cs="Arial"/>
          <w:b/>
        </w:rPr>
        <w:t xml:space="preserve">condiciones </w:t>
      </w:r>
      <w:r w:rsidRPr="0095639A">
        <w:rPr>
          <w:rFonts w:ascii="Arial" w:hAnsi="Arial" w:cs="Arial"/>
        </w:rPr>
        <w:t xml:space="preserve">cuando se requiere que Parques Nacionales Naturales de Colombia use los recursos o destine a una finalidad particular y si esto no ocurre, dichos recursos </w:t>
      </w:r>
      <w:r w:rsidRPr="0095639A">
        <w:rPr>
          <w:rFonts w:ascii="Arial" w:hAnsi="Arial" w:cs="Arial"/>
          <w:b/>
        </w:rPr>
        <w:t>se devuelven</w:t>
      </w:r>
      <w:r w:rsidRPr="0095639A">
        <w:rPr>
          <w:rFonts w:ascii="Arial" w:hAnsi="Arial" w:cs="Arial"/>
        </w:rPr>
        <w:t xml:space="preserve"> a la entidad que los transfirió, quien tiene la </w:t>
      </w:r>
      <w:r w:rsidRPr="0095639A">
        <w:rPr>
          <w:rFonts w:ascii="Arial" w:hAnsi="Arial" w:cs="Arial"/>
          <w:b/>
        </w:rPr>
        <w:t>facultad administrativa o legal de hacer exigible la devolución</w:t>
      </w:r>
      <w:r w:rsidRPr="0095639A">
        <w:rPr>
          <w:rFonts w:ascii="Arial" w:hAnsi="Arial" w:cs="Arial"/>
        </w:rPr>
        <w:t>. Por consiguiente, cuando la entidad reconozca inicialmente un activo sujeto a una condición, también reconocerá un pasivo.</w:t>
      </w:r>
    </w:p>
    <w:p w14:paraId="7E42E5B3" w14:textId="77777777" w:rsidR="00C574FD" w:rsidRPr="0095639A" w:rsidRDefault="00C574FD" w:rsidP="00C574FD">
      <w:pPr>
        <w:pStyle w:val="Prrafodelista"/>
        <w:rPr>
          <w:rFonts w:ascii="Arial" w:hAnsi="Arial" w:cs="Arial"/>
        </w:rPr>
      </w:pPr>
    </w:p>
    <w:p w14:paraId="677303A1" w14:textId="77777777" w:rsidR="00C574FD" w:rsidRPr="0095639A" w:rsidRDefault="00C574FD" w:rsidP="00C574FD">
      <w:pPr>
        <w:jc w:val="both"/>
        <w:rPr>
          <w:rFonts w:ascii="Arial" w:hAnsi="Arial" w:cs="Arial"/>
        </w:rPr>
      </w:pPr>
      <w:r w:rsidRPr="0095639A">
        <w:rPr>
          <w:rFonts w:ascii="Arial" w:hAnsi="Arial" w:cs="Arial"/>
        </w:rPr>
        <w:t>Solo se reconocerá el activo, y el ingreso o pasivo correspondiente, cuando exista un derecho exigible por ley o por acuerdo contractual vinculante y cuando Parques Nacionales Naturales de Colombia evalúe que es probable que la entrada de recursos ocurra.</w:t>
      </w:r>
    </w:p>
    <w:p w14:paraId="425F1E37" w14:textId="77777777" w:rsidR="00C574FD" w:rsidRPr="0095639A" w:rsidRDefault="00C574FD" w:rsidP="00C574FD">
      <w:pPr>
        <w:jc w:val="both"/>
        <w:rPr>
          <w:rFonts w:ascii="Arial" w:hAnsi="Arial" w:cs="Arial"/>
        </w:rPr>
      </w:pPr>
      <w:r w:rsidRPr="0095639A">
        <w:rPr>
          <w:rFonts w:ascii="Arial" w:hAnsi="Arial" w:cs="Arial"/>
        </w:rPr>
        <w:t>Si resultado de Convenios de Cooperación la entidad recibe recursos que son consignados en un tercero que los administrará, sin embargo, si Parques Nacionales Naturales de Colombia tiene el control de esos recursos, reconocerá como activo una cuenta de recursos entregados en administración. Acorde a lo anterior el reconocimiento contable sería el señalado a continuación:</w:t>
      </w:r>
    </w:p>
    <w:p w14:paraId="5616FEF1" w14:textId="77777777" w:rsidR="00C574FD" w:rsidRPr="0095639A" w:rsidRDefault="00C574FD" w:rsidP="00C574FD">
      <w:pPr>
        <w:jc w:val="both"/>
        <w:rPr>
          <w:rFonts w:ascii="Arial" w:hAnsi="Arial" w:cs="Arial"/>
        </w:rPr>
      </w:pPr>
      <w:r w:rsidRPr="0095639A">
        <w:rPr>
          <w:rFonts w:ascii="Arial" w:hAnsi="Arial" w:cs="Arial"/>
          <w:i/>
          <w:noProof/>
          <w:lang w:val="en-US"/>
        </w:rPr>
        <w:lastRenderedPageBreak/>
        <w:drawing>
          <wp:inline distT="0" distB="0" distL="0" distR="0" wp14:anchorId="598E3DFE" wp14:editId="40ED26AC">
            <wp:extent cx="4876800" cy="2181225"/>
            <wp:effectExtent l="38100" t="0" r="19050" b="0"/>
            <wp:docPr id="13" name="Diagrama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4B3F5105" w14:textId="77777777" w:rsidR="00C574FD" w:rsidRPr="0095639A" w:rsidRDefault="00C574FD" w:rsidP="00C574FD">
      <w:pPr>
        <w:rPr>
          <w:rFonts w:ascii="Arial" w:hAnsi="Arial" w:cs="Arial"/>
        </w:rPr>
      </w:pPr>
      <w:r w:rsidRPr="0095639A">
        <w:rPr>
          <w:rFonts w:ascii="Arial" w:hAnsi="Arial" w:cs="Arial"/>
        </w:rPr>
        <w:t>En el siguiente gráfico se presenta un árbol de decisión sobre el procedimiento que se debe tener para la contabilización de los convenios de cooperación.</w:t>
      </w:r>
    </w:p>
    <w:p w14:paraId="5714151E" w14:textId="77777777" w:rsidR="00C574FD" w:rsidRPr="0095639A" w:rsidRDefault="00C574FD" w:rsidP="00C574FD">
      <w:pPr>
        <w:rPr>
          <w:rFonts w:ascii="Arial" w:hAnsi="Arial" w:cs="Arial"/>
          <w:lang w:val="es-419"/>
        </w:rPr>
      </w:pPr>
      <w:r w:rsidRPr="0095639A">
        <w:rPr>
          <w:rFonts w:ascii="Arial" w:hAnsi="Arial" w:cs="Arial"/>
          <w:noProof/>
          <w:lang w:val="en-US"/>
        </w:rPr>
        <w:drawing>
          <wp:inline distT="0" distB="0" distL="0" distR="0" wp14:anchorId="64F16674" wp14:editId="1BF46568">
            <wp:extent cx="5400040" cy="4200525"/>
            <wp:effectExtent l="0" t="0" r="10160" b="0"/>
            <wp:docPr id="14" name="Diagrama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387AF3BE" w14:textId="77777777" w:rsidR="00C574FD" w:rsidRPr="0095639A" w:rsidRDefault="00C574FD" w:rsidP="00C574FD">
      <w:pPr>
        <w:rPr>
          <w:rFonts w:ascii="Arial" w:hAnsi="Arial" w:cs="Arial"/>
          <w:sz w:val="20"/>
          <w:lang w:val="es-419"/>
        </w:rPr>
      </w:pPr>
      <w:r w:rsidRPr="0095639A">
        <w:rPr>
          <w:rFonts w:ascii="Arial" w:hAnsi="Arial" w:cs="Arial"/>
          <w:b/>
          <w:sz w:val="20"/>
          <w:lang w:val="es-419"/>
        </w:rPr>
        <w:t xml:space="preserve">Gráfico 1. Árbol de decisión </w:t>
      </w:r>
      <w:r w:rsidRPr="0095639A">
        <w:rPr>
          <w:rFonts w:ascii="Arial" w:hAnsi="Arial" w:cs="Arial"/>
          <w:sz w:val="20"/>
          <w:lang w:val="es-419"/>
        </w:rPr>
        <w:t>Al finalizar el árbol se debe contar con un débito y un crédito.</w:t>
      </w:r>
    </w:p>
    <w:p w14:paraId="5FE5A3AD" w14:textId="77777777" w:rsidR="00C574FD" w:rsidRPr="0095639A" w:rsidRDefault="00C574FD" w:rsidP="00C574FD">
      <w:pPr>
        <w:jc w:val="both"/>
        <w:rPr>
          <w:rFonts w:ascii="Arial" w:hAnsi="Arial" w:cs="Arial"/>
          <w:lang w:val="es-419"/>
        </w:rPr>
      </w:pPr>
    </w:p>
    <w:p w14:paraId="07C51405" w14:textId="1606E9BC" w:rsidR="00C574FD" w:rsidRPr="0095639A" w:rsidRDefault="00C574FD" w:rsidP="00817FB4">
      <w:pPr>
        <w:pStyle w:val="Ttulo3"/>
        <w:numPr>
          <w:ilvl w:val="2"/>
          <w:numId w:val="4"/>
        </w:numPr>
        <w:ind w:left="720"/>
        <w:rPr>
          <w:rFonts w:ascii="Arial" w:hAnsi="Arial" w:cs="Arial"/>
          <w:color w:val="auto"/>
        </w:rPr>
      </w:pPr>
      <w:r w:rsidRPr="0095639A">
        <w:rPr>
          <w:rFonts w:ascii="Arial" w:hAnsi="Arial" w:cs="Arial"/>
          <w:color w:val="auto"/>
        </w:rPr>
        <w:t>MEDICIÓN POSTERIOR</w:t>
      </w:r>
    </w:p>
    <w:p w14:paraId="2E9DB412" w14:textId="77777777" w:rsidR="00C574FD" w:rsidRPr="0095639A" w:rsidRDefault="00C574FD" w:rsidP="00C574FD">
      <w:pPr>
        <w:rPr>
          <w:rFonts w:ascii="Arial" w:hAnsi="Arial" w:cs="Arial"/>
        </w:rPr>
      </w:pPr>
    </w:p>
    <w:p w14:paraId="7311EF7A" w14:textId="77777777" w:rsidR="00C574FD" w:rsidRPr="0095639A" w:rsidRDefault="00C574FD" w:rsidP="00C574FD">
      <w:pPr>
        <w:jc w:val="both"/>
        <w:rPr>
          <w:rFonts w:ascii="Arial" w:hAnsi="Arial" w:cs="Arial"/>
        </w:rPr>
      </w:pPr>
      <w:r w:rsidRPr="0095639A">
        <w:rPr>
          <w:rFonts w:ascii="Arial" w:hAnsi="Arial" w:cs="Arial"/>
        </w:rPr>
        <w:t>Si Parques Nacionales Naturales de Colombia reconoció un pasivo derivado de las condiciones existentes en el Convenio de Cooperación, el pasivo inicialmente reconocido se amortizará en la medida que Parques cumpla las condiciones asociadas a su uso o destinación, momento en el cual se reconocerá el ingreso en el resultado del periodo.</w:t>
      </w:r>
    </w:p>
    <w:p w14:paraId="121D0C77" w14:textId="77777777" w:rsidR="00C574FD" w:rsidRPr="0095639A" w:rsidRDefault="00C574FD" w:rsidP="00C574FD">
      <w:pPr>
        <w:jc w:val="both"/>
        <w:rPr>
          <w:rFonts w:ascii="Arial" w:hAnsi="Arial" w:cs="Arial"/>
        </w:rPr>
      </w:pPr>
      <w:r w:rsidRPr="0095639A">
        <w:rPr>
          <w:rFonts w:ascii="Arial" w:hAnsi="Arial" w:cs="Arial"/>
        </w:rPr>
        <w:t>Si la entidad reconoció como activo una cuenta de recursos entregados en administración, efectuará la reducción de ese activo en la medida que se ejecuten los recursos existentes en el tercero administrador, y como contrapartida reconocerá el resultado de dicha ejecución, ya sean, activos intangibles, propiedades, planta y equipo o gastos en el resultado del periodo.</w:t>
      </w:r>
    </w:p>
    <w:p w14:paraId="7F73EF7E" w14:textId="77777777" w:rsidR="00C574FD" w:rsidRPr="0095639A" w:rsidRDefault="00C574FD" w:rsidP="00C574FD">
      <w:pPr>
        <w:jc w:val="both"/>
        <w:rPr>
          <w:rFonts w:ascii="Arial" w:hAnsi="Arial" w:cs="Arial"/>
        </w:rPr>
      </w:pPr>
      <w:r w:rsidRPr="0095639A">
        <w:rPr>
          <w:rFonts w:ascii="Arial" w:hAnsi="Arial" w:cs="Arial"/>
        </w:rPr>
        <w:t xml:space="preserve">Si el ingreso es percibido en moneda extranjera, los recursos entregados en administración (y el pasivo si existieran condiciones) serán ajustados a la TRM en la fecha de presentación. </w:t>
      </w:r>
    </w:p>
    <w:p w14:paraId="1DB7B2CE" w14:textId="77777777" w:rsidR="00C574FD" w:rsidRPr="0095639A" w:rsidRDefault="00C574FD" w:rsidP="00C574FD">
      <w:pPr>
        <w:jc w:val="both"/>
        <w:rPr>
          <w:rFonts w:ascii="Arial" w:hAnsi="Arial" w:cs="Arial"/>
        </w:rPr>
      </w:pPr>
      <w:r w:rsidRPr="0095639A">
        <w:rPr>
          <w:rFonts w:ascii="Arial" w:hAnsi="Arial" w:cs="Arial"/>
        </w:rPr>
        <w:t>A continuación, se presenta la clasificación de la Cooperación así:</w:t>
      </w:r>
    </w:p>
    <w:p w14:paraId="2B535065" w14:textId="77777777" w:rsidR="00C574FD" w:rsidRPr="0095639A" w:rsidRDefault="00C574FD" w:rsidP="00C574FD">
      <w:pPr>
        <w:jc w:val="both"/>
        <w:rPr>
          <w:rFonts w:ascii="Arial" w:hAnsi="Arial" w:cs="Arial"/>
          <w:lang w:val="es-419"/>
        </w:rPr>
      </w:pPr>
      <w:r w:rsidRPr="0095639A">
        <w:rPr>
          <w:rFonts w:ascii="Arial" w:hAnsi="Arial" w:cs="Arial"/>
          <w:noProof/>
          <w:lang w:val="en-US"/>
        </w:rPr>
        <w:drawing>
          <wp:inline distT="0" distB="0" distL="0" distR="0" wp14:anchorId="09E30487" wp14:editId="653155EE">
            <wp:extent cx="5400040" cy="2295525"/>
            <wp:effectExtent l="0" t="0" r="29210" b="0"/>
            <wp:docPr id="15" name="Diagrama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14:paraId="363FF813" w14:textId="77777777" w:rsidR="00C574FD" w:rsidRPr="0095639A" w:rsidRDefault="00C574FD" w:rsidP="00C574FD">
      <w:pPr>
        <w:jc w:val="both"/>
        <w:rPr>
          <w:rFonts w:ascii="Arial" w:hAnsi="Arial" w:cs="Arial"/>
        </w:rPr>
      </w:pPr>
      <w:r w:rsidRPr="0095639A">
        <w:rPr>
          <w:rFonts w:ascii="Arial" w:hAnsi="Arial" w:cs="Arial"/>
        </w:rPr>
        <w:t>Sin embargo, para definir el tratamiento contable se tipificaron los convenios de cooperación de la siguiente forma:</w:t>
      </w:r>
    </w:p>
    <w:tbl>
      <w:tblPr>
        <w:tblStyle w:val="Tablaconcuadrcula"/>
        <w:tblW w:w="8926" w:type="dxa"/>
        <w:tblLook w:val="04A0" w:firstRow="1" w:lastRow="0" w:firstColumn="1" w:lastColumn="0" w:noHBand="0" w:noVBand="1"/>
      </w:tblPr>
      <w:tblGrid>
        <w:gridCol w:w="525"/>
        <w:gridCol w:w="4290"/>
        <w:gridCol w:w="4111"/>
      </w:tblGrid>
      <w:tr w:rsidR="0095639A" w:rsidRPr="0095639A" w14:paraId="332395FF" w14:textId="77777777" w:rsidTr="00E20016">
        <w:trPr>
          <w:trHeight w:val="96"/>
        </w:trPr>
        <w:tc>
          <w:tcPr>
            <w:tcW w:w="525" w:type="dxa"/>
            <w:shd w:val="clear" w:color="auto" w:fill="002060"/>
          </w:tcPr>
          <w:p w14:paraId="4F1CD262" w14:textId="77777777" w:rsidR="00C574FD" w:rsidRPr="0095639A" w:rsidRDefault="00C574FD" w:rsidP="00E20016">
            <w:pPr>
              <w:rPr>
                <w:rFonts w:ascii="Arial" w:hAnsi="Arial" w:cs="Arial"/>
                <w:b/>
                <w:bCs/>
                <w:lang w:val="es-419"/>
              </w:rPr>
            </w:pPr>
            <w:r w:rsidRPr="0095639A">
              <w:rPr>
                <w:rFonts w:ascii="Arial" w:hAnsi="Arial" w:cs="Arial"/>
                <w:b/>
                <w:bCs/>
                <w:lang w:val="es-419"/>
              </w:rPr>
              <w:t>N°</w:t>
            </w:r>
          </w:p>
        </w:tc>
        <w:tc>
          <w:tcPr>
            <w:tcW w:w="4290" w:type="dxa"/>
            <w:shd w:val="clear" w:color="auto" w:fill="002060"/>
          </w:tcPr>
          <w:p w14:paraId="1FBFDF82" w14:textId="77777777" w:rsidR="00C574FD" w:rsidRPr="0095639A" w:rsidRDefault="00C574FD" w:rsidP="00E20016">
            <w:pPr>
              <w:rPr>
                <w:rFonts w:ascii="Arial" w:hAnsi="Arial" w:cs="Arial"/>
                <w:b/>
                <w:bCs/>
                <w:lang w:val="es-419"/>
              </w:rPr>
            </w:pPr>
            <w:r w:rsidRPr="0095639A">
              <w:rPr>
                <w:rFonts w:ascii="Arial" w:hAnsi="Arial" w:cs="Arial"/>
                <w:b/>
                <w:bCs/>
                <w:lang w:val="es-419"/>
              </w:rPr>
              <w:t>TIPO</w:t>
            </w:r>
          </w:p>
        </w:tc>
        <w:tc>
          <w:tcPr>
            <w:tcW w:w="4111" w:type="dxa"/>
            <w:shd w:val="clear" w:color="auto" w:fill="002060"/>
          </w:tcPr>
          <w:p w14:paraId="1EEE32E7" w14:textId="77777777" w:rsidR="00C574FD" w:rsidRPr="0095639A" w:rsidRDefault="00C574FD" w:rsidP="00E20016">
            <w:pPr>
              <w:tabs>
                <w:tab w:val="left" w:pos="1968"/>
              </w:tabs>
              <w:rPr>
                <w:rFonts w:ascii="Arial" w:hAnsi="Arial" w:cs="Arial"/>
                <w:b/>
                <w:bCs/>
                <w:lang w:val="es-419"/>
              </w:rPr>
            </w:pPr>
            <w:r w:rsidRPr="0095639A">
              <w:rPr>
                <w:rFonts w:ascii="Arial" w:hAnsi="Arial" w:cs="Arial"/>
                <w:b/>
                <w:bCs/>
                <w:lang w:val="es-419"/>
              </w:rPr>
              <w:t>Medición inicial</w:t>
            </w:r>
            <w:r w:rsidRPr="0095639A">
              <w:rPr>
                <w:rFonts w:ascii="Arial" w:hAnsi="Arial" w:cs="Arial"/>
                <w:b/>
                <w:bCs/>
                <w:lang w:val="es-419"/>
              </w:rPr>
              <w:tab/>
            </w:r>
          </w:p>
        </w:tc>
      </w:tr>
      <w:tr w:rsidR="0095639A" w:rsidRPr="0095639A" w14:paraId="6F1C5725" w14:textId="77777777" w:rsidTr="00E20016">
        <w:trPr>
          <w:trHeight w:val="188"/>
        </w:trPr>
        <w:tc>
          <w:tcPr>
            <w:tcW w:w="525" w:type="dxa"/>
          </w:tcPr>
          <w:p w14:paraId="773E1573" w14:textId="77777777" w:rsidR="00C574FD" w:rsidRPr="0095639A" w:rsidRDefault="00C574FD" w:rsidP="00E20016">
            <w:pPr>
              <w:rPr>
                <w:rFonts w:ascii="Arial" w:hAnsi="Arial" w:cs="Arial"/>
                <w:b/>
                <w:sz w:val="20"/>
                <w:lang w:val="es-419"/>
              </w:rPr>
            </w:pPr>
            <w:r w:rsidRPr="0095639A">
              <w:rPr>
                <w:rFonts w:ascii="Arial" w:hAnsi="Arial" w:cs="Arial"/>
                <w:b/>
                <w:sz w:val="20"/>
                <w:lang w:val="es-419"/>
              </w:rPr>
              <w:t xml:space="preserve">1. </w:t>
            </w:r>
          </w:p>
        </w:tc>
        <w:tc>
          <w:tcPr>
            <w:tcW w:w="4290" w:type="dxa"/>
          </w:tcPr>
          <w:p w14:paraId="23C9D75D" w14:textId="77777777" w:rsidR="00C574FD" w:rsidRPr="0095639A" w:rsidRDefault="00C574FD" w:rsidP="00E20016">
            <w:pPr>
              <w:rPr>
                <w:rFonts w:ascii="Arial" w:hAnsi="Arial" w:cs="Arial"/>
                <w:sz w:val="20"/>
                <w:lang w:val="es-419"/>
              </w:rPr>
            </w:pPr>
            <w:r w:rsidRPr="0095639A">
              <w:rPr>
                <w:rFonts w:ascii="Arial" w:hAnsi="Arial" w:cs="Arial"/>
                <w:sz w:val="20"/>
                <w:lang w:val="es-419"/>
              </w:rPr>
              <w:t>Cooperación Financiera con un solo asociado y los recursos se encuentran en las cuentas de la entidad o en una entidad cooperante y PNNC es el beneficiario de la ejecución del convenio.</w:t>
            </w:r>
          </w:p>
        </w:tc>
        <w:tc>
          <w:tcPr>
            <w:tcW w:w="4111" w:type="dxa"/>
          </w:tcPr>
          <w:p w14:paraId="1157C48F" w14:textId="77777777" w:rsidR="00C574FD" w:rsidRPr="0095639A" w:rsidRDefault="00C574FD" w:rsidP="00E20016">
            <w:pPr>
              <w:rPr>
                <w:rFonts w:ascii="Arial" w:hAnsi="Arial" w:cs="Arial"/>
                <w:sz w:val="20"/>
                <w:lang w:val="es-419"/>
              </w:rPr>
            </w:pPr>
            <w:r w:rsidRPr="0095639A">
              <w:rPr>
                <w:rFonts w:ascii="Arial" w:hAnsi="Arial" w:cs="Arial"/>
                <w:sz w:val="20"/>
                <w:lang w:val="es-419"/>
              </w:rPr>
              <w:t>Seguir árbol de decisión de contabilización para su medición inicial y reconocer la ejecución de los recursos</w:t>
            </w:r>
          </w:p>
        </w:tc>
      </w:tr>
      <w:tr w:rsidR="0095639A" w:rsidRPr="0095639A" w14:paraId="5FAEAB10" w14:textId="77777777" w:rsidTr="00E20016">
        <w:trPr>
          <w:trHeight w:val="383"/>
        </w:trPr>
        <w:tc>
          <w:tcPr>
            <w:tcW w:w="525" w:type="dxa"/>
          </w:tcPr>
          <w:p w14:paraId="2D48254C" w14:textId="77777777" w:rsidR="00C574FD" w:rsidRPr="0095639A" w:rsidRDefault="00C574FD" w:rsidP="00E20016">
            <w:pPr>
              <w:rPr>
                <w:rFonts w:ascii="Arial" w:hAnsi="Arial" w:cs="Arial"/>
                <w:b/>
                <w:sz w:val="20"/>
                <w:lang w:val="es-419"/>
              </w:rPr>
            </w:pPr>
            <w:r w:rsidRPr="0095639A">
              <w:rPr>
                <w:rFonts w:ascii="Arial" w:hAnsi="Arial" w:cs="Arial"/>
                <w:b/>
                <w:sz w:val="20"/>
                <w:lang w:val="es-419"/>
              </w:rPr>
              <w:t>2.</w:t>
            </w:r>
          </w:p>
        </w:tc>
        <w:tc>
          <w:tcPr>
            <w:tcW w:w="4290" w:type="dxa"/>
          </w:tcPr>
          <w:p w14:paraId="43CB9C04" w14:textId="77777777" w:rsidR="00C574FD" w:rsidRPr="0095639A" w:rsidRDefault="00C574FD" w:rsidP="00E20016">
            <w:pPr>
              <w:rPr>
                <w:rFonts w:ascii="Arial" w:hAnsi="Arial" w:cs="Arial"/>
                <w:sz w:val="20"/>
                <w:lang w:val="es-419"/>
              </w:rPr>
            </w:pPr>
            <w:r w:rsidRPr="0095639A">
              <w:rPr>
                <w:rFonts w:ascii="Arial" w:hAnsi="Arial" w:cs="Arial"/>
                <w:sz w:val="20"/>
                <w:lang w:val="es-419"/>
              </w:rPr>
              <w:t xml:space="preserve">Cooperación Financiera con un solo asociado y los pagos los efectúa el cooperante </w:t>
            </w:r>
            <w:r w:rsidRPr="0095639A">
              <w:rPr>
                <w:rFonts w:ascii="Arial" w:hAnsi="Arial" w:cs="Arial"/>
                <w:sz w:val="20"/>
                <w:lang w:val="es-419"/>
              </w:rPr>
              <w:lastRenderedPageBreak/>
              <w:t>directamente y PNNC es el beneficiario de la ejecución del convenio.</w:t>
            </w:r>
          </w:p>
        </w:tc>
        <w:tc>
          <w:tcPr>
            <w:tcW w:w="4111" w:type="dxa"/>
          </w:tcPr>
          <w:p w14:paraId="752D2343" w14:textId="77777777" w:rsidR="00C574FD" w:rsidRPr="0095639A" w:rsidRDefault="00C574FD" w:rsidP="00E20016">
            <w:pPr>
              <w:rPr>
                <w:rFonts w:ascii="Arial" w:hAnsi="Arial" w:cs="Arial"/>
                <w:sz w:val="20"/>
                <w:lang w:val="es-419"/>
              </w:rPr>
            </w:pPr>
            <w:r w:rsidRPr="0095639A">
              <w:rPr>
                <w:rFonts w:ascii="Arial" w:hAnsi="Arial" w:cs="Arial"/>
                <w:sz w:val="20"/>
                <w:lang w:val="es-419"/>
              </w:rPr>
              <w:lastRenderedPageBreak/>
              <w:t>Reconocer simultáneamente Ingreso y gasto o activo asociados al pago directo.</w:t>
            </w:r>
          </w:p>
        </w:tc>
      </w:tr>
      <w:tr w:rsidR="0095639A" w:rsidRPr="0095639A" w14:paraId="4B8F2BAF" w14:textId="77777777" w:rsidTr="00E20016">
        <w:trPr>
          <w:trHeight w:val="485"/>
        </w:trPr>
        <w:tc>
          <w:tcPr>
            <w:tcW w:w="525" w:type="dxa"/>
          </w:tcPr>
          <w:p w14:paraId="4AE56A0A" w14:textId="77777777" w:rsidR="00C574FD" w:rsidRPr="0095639A" w:rsidRDefault="00C574FD" w:rsidP="00E20016">
            <w:pPr>
              <w:rPr>
                <w:rFonts w:ascii="Arial" w:hAnsi="Arial" w:cs="Arial"/>
                <w:b/>
                <w:sz w:val="20"/>
                <w:lang w:val="es-419"/>
              </w:rPr>
            </w:pPr>
            <w:r w:rsidRPr="0095639A">
              <w:rPr>
                <w:rFonts w:ascii="Arial" w:hAnsi="Arial" w:cs="Arial"/>
                <w:b/>
                <w:sz w:val="20"/>
                <w:lang w:val="es-419"/>
              </w:rPr>
              <w:t>3.</w:t>
            </w:r>
          </w:p>
        </w:tc>
        <w:tc>
          <w:tcPr>
            <w:tcW w:w="4290" w:type="dxa"/>
          </w:tcPr>
          <w:p w14:paraId="5E21EAAE" w14:textId="77777777" w:rsidR="00C574FD" w:rsidRPr="0095639A" w:rsidRDefault="00C574FD" w:rsidP="00E20016">
            <w:pPr>
              <w:rPr>
                <w:rFonts w:ascii="Arial" w:hAnsi="Arial" w:cs="Arial"/>
                <w:sz w:val="20"/>
                <w:lang w:val="es-419"/>
              </w:rPr>
            </w:pPr>
            <w:r w:rsidRPr="0095639A">
              <w:rPr>
                <w:rFonts w:ascii="Arial" w:hAnsi="Arial" w:cs="Arial"/>
                <w:sz w:val="20"/>
                <w:lang w:val="es-419"/>
              </w:rPr>
              <w:t>Cooperación Financiera con varios asociados y los recursos se encuentran en una entidad ejecutora.</w:t>
            </w:r>
          </w:p>
        </w:tc>
        <w:tc>
          <w:tcPr>
            <w:tcW w:w="4111" w:type="dxa"/>
          </w:tcPr>
          <w:p w14:paraId="56350860" w14:textId="77777777" w:rsidR="00C574FD" w:rsidRPr="0095639A" w:rsidRDefault="00C574FD" w:rsidP="00E20016">
            <w:pPr>
              <w:rPr>
                <w:rFonts w:ascii="Arial" w:hAnsi="Arial" w:cs="Arial"/>
                <w:sz w:val="20"/>
                <w:lang w:val="es-419"/>
              </w:rPr>
            </w:pPr>
            <w:r w:rsidRPr="0095639A">
              <w:rPr>
                <w:rFonts w:ascii="Arial" w:hAnsi="Arial" w:cs="Arial"/>
                <w:sz w:val="20"/>
                <w:lang w:val="es-419"/>
              </w:rPr>
              <w:t>Reconocer con el árbol de decisión en la medida en la que se tenga certeza de los recursos que son controlados por PNNC en su medición inicial y reconocer la ejecución de recursos.</w:t>
            </w:r>
          </w:p>
        </w:tc>
      </w:tr>
    </w:tbl>
    <w:p w14:paraId="4E8BA620" w14:textId="77777777" w:rsidR="00C574FD" w:rsidRPr="0095639A" w:rsidRDefault="00C574FD" w:rsidP="00C574FD">
      <w:pPr>
        <w:rPr>
          <w:rFonts w:ascii="Arial" w:hAnsi="Arial" w:cs="Arial"/>
        </w:rPr>
      </w:pPr>
      <w:r w:rsidRPr="0095639A">
        <w:rPr>
          <w:rFonts w:ascii="Arial" w:hAnsi="Arial" w:cs="Arial"/>
        </w:rPr>
        <w:t xml:space="preserve"> </w:t>
      </w:r>
    </w:p>
    <w:p w14:paraId="3EDDDDBA" w14:textId="77777777" w:rsidR="00C574FD" w:rsidRPr="0095639A" w:rsidRDefault="00C574FD" w:rsidP="00C574FD">
      <w:pPr>
        <w:jc w:val="both"/>
        <w:rPr>
          <w:rFonts w:ascii="Arial" w:hAnsi="Arial" w:cs="Arial"/>
        </w:rPr>
      </w:pPr>
      <w:r w:rsidRPr="0095639A">
        <w:rPr>
          <w:rFonts w:ascii="Arial" w:hAnsi="Arial" w:cs="Arial"/>
        </w:rPr>
        <w:t xml:space="preserve">Los pagos directos corresponden a aquellos que por los requisitos o políticas del Cooperante este efectúa directamente al proveedor y que el beneficiario es Parques Nacionales Naturales de Colombia. </w:t>
      </w:r>
    </w:p>
    <w:p w14:paraId="285FA4B9" w14:textId="2464820C" w:rsidR="00C574FD" w:rsidRPr="0095639A" w:rsidRDefault="00C574FD" w:rsidP="00C574FD">
      <w:pPr>
        <w:jc w:val="both"/>
        <w:rPr>
          <w:rFonts w:ascii="Arial" w:hAnsi="Arial" w:cs="Arial"/>
        </w:rPr>
      </w:pPr>
      <w:r w:rsidRPr="0095639A">
        <w:rPr>
          <w:rFonts w:ascii="Arial" w:hAnsi="Arial" w:cs="Arial"/>
        </w:rPr>
        <w:t>En la ejecución de los convenios PNNC, reconocerá los ingresos, costos, gastos y activos que se deriven de la misma y de los cuales posea el control. Si en un solo convenio hay más de un Cooperante PNNC reconocerá los elementos de los cuales posea el control y beneficios.</w:t>
      </w:r>
    </w:p>
    <w:p w14:paraId="783F1C8E" w14:textId="77777777" w:rsidR="00C574FD" w:rsidRPr="0095639A" w:rsidRDefault="00C574FD" w:rsidP="00C574FD">
      <w:pPr>
        <w:jc w:val="both"/>
        <w:rPr>
          <w:rFonts w:ascii="Arial" w:hAnsi="Arial" w:cs="Arial"/>
        </w:rPr>
      </w:pPr>
      <w:r w:rsidRPr="0095639A">
        <w:rPr>
          <w:rFonts w:ascii="Arial" w:hAnsi="Arial" w:cs="Arial"/>
        </w:rPr>
        <w:t>Para la incorporación en el sistema de inventarios de activos como propiedades, planta y equipo, activos intangibles, bienes de uso público, o bienes históricos y culturales se deberá contar con el control del activo y la respectiva acta de donación.</w:t>
      </w:r>
    </w:p>
    <w:p w14:paraId="28375B23" w14:textId="77777777" w:rsidR="00C574FD" w:rsidRPr="0095639A" w:rsidRDefault="00C574FD" w:rsidP="00C574FD">
      <w:pPr>
        <w:jc w:val="both"/>
        <w:rPr>
          <w:rFonts w:ascii="Arial" w:hAnsi="Arial" w:cs="Arial"/>
        </w:rPr>
      </w:pPr>
      <w:r w:rsidRPr="0095639A">
        <w:rPr>
          <w:rFonts w:ascii="Arial" w:hAnsi="Arial" w:cs="Arial"/>
        </w:rPr>
        <w:t>En caso de que resultado de la ejecución de un convenio PNNC aporte recursos y adquiera activos pero el control lo posea un tercero diferente, reconocerá un gasto por transferencia según corresponda.</w:t>
      </w:r>
    </w:p>
    <w:p w14:paraId="7718422F" w14:textId="6E8195E4" w:rsidR="00C574FD" w:rsidRDefault="00C574FD" w:rsidP="00817FB4">
      <w:pPr>
        <w:pStyle w:val="Ttulo3"/>
        <w:numPr>
          <w:ilvl w:val="2"/>
          <w:numId w:val="4"/>
        </w:numPr>
        <w:rPr>
          <w:rFonts w:ascii="Arial" w:hAnsi="Arial" w:cs="Arial"/>
          <w:color w:val="auto"/>
        </w:rPr>
      </w:pPr>
      <w:r w:rsidRPr="0095639A">
        <w:rPr>
          <w:rFonts w:ascii="Arial" w:hAnsi="Arial" w:cs="Arial"/>
          <w:color w:val="auto"/>
        </w:rPr>
        <w:t xml:space="preserve">REVELACIONES </w:t>
      </w:r>
    </w:p>
    <w:p w14:paraId="7C6049A1" w14:textId="77777777" w:rsidR="007A2C3E" w:rsidRPr="007A2C3E" w:rsidRDefault="007A2C3E" w:rsidP="007A2C3E"/>
    <w:p w14:paraId="78B00FC3" w14:textId="77777777" w:rsidR="00C574FD" w:rsidRPr="0095639A" w:rsidRDefault="00C574FD" w:rsidP="00C574FD">
      <w:pPr>
        <w:jc w:val="both"/>
        <w:rPr>
          <w:rFonts w:ascii="Arial" w:hAnsi="Arial" w:cs="Arial"/>
        </w:rPr>
      </w:pPr>
      <w:r w:rsidRPr="0095639A">
        <w:rPr>
          <w:rFonts w:ascii="Arial" w:hAnsi="Arial" w:cs="Arial"/>
        </w:rPr>
        <w:t xml:space="preserve">Se revelará la siguiente información: </w:t>
      </w:r>
    </w:p>
    <w:p w14:paraId="1559B470" w14:textId="77777777" w:rsidR="00C574FD" w:rsidRPr="0095639A" w:rsidRDefault="00C574FD" w:rsidP="00817FB4">
      <w:pPr>
        <w:pStyle w:val="Prrafodelista"/>
        <w:numPr>
          <w:ilvl w:val="0"/>
          <w:numId w:val="85"/>
        </w:numPr>
        <w:jc w:val="both"/>
        <w:rPr>
          <w:rFonts w:ascii="Arial" w:hAnsi="Arial" w:cs="Arial"/>
        </w:rPr>
      </w:pPr>
      <w:r w:rsidRPr="0095639A">
        <w:rPr>
          <w:rFonts w:ascii="Arial" w:hAnsi="Arial" w:cs="Arial"/>
        </w:rPr>
        <w:t>el valor de los ingresos de transacciones sin contraprestación reconocidos durante el periodo por concepto de convenios de cooperación</w:t>
      </w:r>
    </w:p>
    <w:p w14:paraId="2D6BE543" w14:textId="77777777" w:rsidR="00C574FD" w:rsidRPr="0095639A" w:rsidRDefault="00C574FD" w:rsidP="00817FB4">
      <w:pPr>
        <w:pStyle w:val="Prrafodelista"/>
        <w:numPr>
          <w:ilvl w:val="0"/>
          <w:numId w:val="85"/>
        </w:numPr>
        <w:jc w:val="both"/>
        <w:rPr>
          <w:rFonts w:ascii="Arial" w:hAnsi="Arial" w:cs="Arial"/>
        </w:rPr>
      </w:pPr>
      <w:r w:rsidRPr="0095639A">
        <w:rPr>
          <w:rFonts w:ascii="Arial" w:hAnsi="Arial" w:cs="Arial"/>
        </w:rPr>
        <w:t xml:space="preserve">el valor de las cuentas por cobrar reconocidas con respecto a los ingresos sin contraprestación por concepto de convenios de cooperación </w:t>
      </w:r>
    </w:p>
    <w:p w14:paraId="1F46F423" w14:textId="77777777" w:rsidR="00C574FD" w:rsidRPr="0095639A" w:rsidRDefault="00C574FD" w:rsidP="00817FB4">
      <w:pPr>
        <w:pStyle w:val="Prrafodelista"/>
        <w:numPr>
          <w:ilvl w:val="0"/>
          <w:numId w:val="85"/>
        </w:numPr>
        <w:jc w:val="both"/>
        <w:rPr>
          <w:rFonts w:ascii="Arial" w:hAnsi="Arial" w:cs="Arial"/>
        </w:rPr>
      </w:pPr>
      <w:r w:rsidRPr="0095639A">
        <w:rPr>
          <w:rFonts w:ascii="Arial" w:hAnsi="Arial" w:cs="Arial"/>
        </w:rPr>
        <w:t xml:space="preserve">el valor de los pasivos reconocidos originados en los recursos transferidos sujetos a condiciones por concepto de convenios de cooperación; y </w:t>
      </w:r>
    </w:p>
    <w:p w14:paraId="0010B06B" w14:textId="77777777" w:rsidR="00C574FD" w:rsidRPr="0095639A" w:rsidRDefault="00C574FD" w:rsidP="00817FB4">
      <w:pPr>
        <w:pStyle w:val="Prrafodelista"/>
        <w:numPr>
          <w:ilvl w:val="0"/>
          <w:numId w:val="85"/>
        </w:numPr>
        <w:jc w:val="both"/>
        <w:rPr>
          <w:rFonts w:ascii="Arial" w:hAnsi="Arial" w:cs="Arial"/>
        </w:rPr>
      </w:pPr>
      <w:r w:rsidRPr="0095639A">
        <w:rPr>
          <w:rFonts w:ascii="Arial" w:hAnsi="Arial" w:cs="Arial"/>
        </w:rPr>
        <w:t xml:space="preserve">la existencia de cualquier cobro anticipado con respecto a las transacciones sin contraprestación por concepto de convenios de cooperación. </w:t>
      </w:r>
    </w:p>
    <w:p w14:paraId="1B4CBA36" w14:textId="77777777" w:rsidR="00C574FD" w:rsidRPr="0095639A" w:rsidRDefault="00C574FD" w:rsidP="00817FB4">
      <w:pPr>
        <w:pStyle w:val="Ttulo3"/>
        <w:numPr>
          <w:ilvl w:val="2"/>
          <w:numId w:val="4"/>
        </w:numPr>
        <w:ind w:left="720"/>
        <w:rPr>
          <w:rFonts w:ascii="Arial" w:hAnsi="Arial" w:cs="Arial"/>
          <w:color w:val="auto"/>
        </w:rPr>
      </w:pPr>
      <w:r w:rsidRPr="0095639A">
        <w:rPr>
          <w:rFonts w:ascii="Arial" w:hAnsi="Arial" w:cs="Arial"/>
          <w:color w:val="auto"/>
        </w:rPr>
        <w:t>REFERENCIA NORMATIVA</w:t>
      </w:r>
    </w:p>
    <w:p w14:paraId="69906C14" w14:textId="77777777" w:rsidR="00C574FD" w:rsidRPr="0095639A" w:rsidRDefault="00C574FD" w:rsidP="00C574FD">
      <w:pPr>
        <w:rPr>
          <w:rFonts w:ascii="Arial" w:hAnsi="Arial" w:cs="Arial"/>
        </w:rPr>
      </w:pPr>
    </w:p>
    <w:p w14:paraId="648F2729" w14:textId="0E4BE8D7" w:rsidR="00C574FD" w:rsidRPr="0095639A" w:rsidRDefault="00C574FD" w:rsidP="00C574FD">
      <w:pPr>
        <w:jc w:val="both"/>
        <w:rPr>
          <w:rFonts w:ascii="Arial" w:hAnsi="Arial" w:cs="Arial"/>
        </w:rPr>
      </w:pPr>
      <w:r w:rsidRPr="0095639A">
        <w:rPr>
          <w:rFonts w:ascii="Arial" w:hAnsi="Arial" w:cs="Arial"/>
        </w:rPr>
        <w:t xml:space="preserve">Norma 1 de ingresos de transacciones sin contraprestación, del capítulo IV Ingresos, del Marco Normativo expedido por la Contaduría General de la Nación (Resolución 533 de 2015), Catalogo </w:t>
      </w:r>
      <w:r w:rsidRPr="0095639A">
        <w:rPr>
          <w:rFonts w:ascii="Arial" w:hAnsi="Arial" w:cs="Arial"/>
        </w:rPr>
        <w:lastRenderedPageBreak/>
        <w:t>General de Cuentas expedido por la Contaduría General de la Nación e instructivo 002 del 08 de octubre de 2015 expedido por la Contaduría General de la Nación.</w:t>
      </w:r>
    </w:p>
    <w:p w14:paraId="53E188DA" w14:textId="77777777" w:rsidR="00C574FD" w:rsidRPr="0095639A" w:rsidRDefault="00C574FD" w:rsidP="00C574FD">
      <w:pPr>
        <w:jc w:val="both"/>
        <w:rPr>
          <w:rFonts w:ascii="Arial" w:hAnsi="Arial" w:cs="Arial"/>
        </w:rPr>
      </w:pPr>
    </w:p>
    <w:p w14:paraId="3AE65B41" w14:textId="77777777" w:rsidR="00254C8C" w:rsidRPr="0095639A" w:rsidRDefault="00254C8C" w:rsidP="00817FB4">
      <w:pPr>
        <w:pStyle w:val="Ttulo2"/>
        <w:numPr>
          <w:ilvl w:val="1"/>
          <w:numId w:val="4"/>
        </w:numPr>
        <w:tabs>
          <w:tab w:val="left" w:pos="851"/>
        </w:tabs>
        <w:rPr>
          <w:rFonts w:ascii="Arial" w:hAnsi="Arial" w:cs="Arial"/>
          <w:color w:val="auto"/>
          <w:szCs w:val="22"/>
        </w:rPr>
      </w:pPr>
      <w:bookmarkStart w:id="288" w:name="_Toc500928236"/>
      <w:bookmarkStart w:id="289" w:name="_Toc61436858"/>
      <w:r w:rsidRPr="0095639A">
        <w:rPr>
          <w:rFonts w:ascii="Arial" w:hAnsi="Arial" w:cs="Arial"/>
          <w:color w:val="auto"/>
          <w:szCs w:val="22"/>
        </w:rPr>
        <w:t>ACUERDOS DE CONCESIÓN DESDE LA PERSPESPECTIVA DE LA ENTIDAD CONCEDENTE</w:t>
      </w:r>
      <w:bookmarkEnd w:id="288"/>
      <w:bookmarkEnd w:id="289"/>
    </w:p>
    <w:p w14:paraId="6A74FD14" w14:textId="77777777" w:rsidR="00CD7D6C" w:rsidRPr="0095639A" w:rsidRDefault="00CD7D6C" w:rsidP="00CD7D6C">
      <w:pPr>
        <w:rPr>
          <w:rFonts w:ascii="Arial" w:hAnsi="Arial" w:cs="Arial"/>
        </w:rPr>
      </w:pPr>
    </w:p>
    <w:p w14:paraId="251DD92F" w14:textId="77777777" w:rsidR="00CD7D6C" w:rsidRPr="0095639A" w:rsidRDefault="00CD7D6C" w:rsidP="00817FB4">
      <w:pPr>
        <w:pStyle w:val="Ttulo3"/>
        <w:numPr>
          <w:ilvl w:val="2"/>
          <w:numId w:val="4"/>
        </w:numPr>
        <w:rPr>
          <w:rFonts w:ascii="Arial" w:hAnsi="Arial" w:cs="Arial"/>
          <w:color w:val="auto"/>
          <w:szCs w:val="22"/>
        </w:rPr>
      </w:pPr>
      <w:r w:rsidRPr="0095639A">
        <w:rPr>
          <w:rFonts w:ascii="Arial" w:hAnsi="Arial" w:cs="Arial"/>
          <w:color w:val="auto"/>
          <w:szCs w:val="22"/>
        </w:rPr>
        <w:t>OBJETIVO</w:t>
      </w:r>
    </w:p>
    <w:p w14:paraId="0521AFA7" w14:textId="77777777" w:rsidR="00CD7D6C" w:rsidRPr="0095639A" w:rsidRDefault="00CD7D6C" w:rsidP="00CD7D6C">
      <w:pPr>
        <w:jc w:val="both"/>
        <w:rPr>
          <w:rFonts w:ascii="Arial" w:hAnsi="Arial" w:cs="Arial"/>
        </w:rPr>
      </w:pPr>
      <w:r w:rsidRPr="0095639A">
        <w:rPr>
          <w:rFonts w:ascii="Arial" w:hAnsi="Arial" w:cs="Arial"/>
        </w:rPr>
        <w:br/>
        <w:t xml:space="preserve">El objetivo de esta política contable es definir los criterios para el reconocimiento, medición y revelación de acuerdos de concesión desde la perspectiva de la entidad concedente, de acuerdo con el Marco Normativo para entidades de gobierno. </w:t>
      </w:r>
    </w:p>
    <w:p w14:paraId="785C4965" w14:textId="77777777" w:rsidR="00CD7D6C" w:rsidRPr="0095639A" w:rsidRDefault="00CD7D6C" w:rsidP="00817FB4">
      <w:pPr>
        <w:pStyle w:val="Ttulo3"/>
        <w:numPr>
          <w:ilvl w:val="2"/>
          <w:numId w:val="4"/>
        </w:numPr>
        <w:rPr>
          <w:rFonts w:ascii="Arial" w:hAnsi="Arial" w:cs="Arial"/>
          <w:color w:val="auto"/>
          <w:szCs w:val="22"/>
        </w:rPr>
      </w:pPr>
      <w:r w:rsidRPr="0095639A">
        <w:rPr>
          <w:rFonts w:ascii="Arial" w:hAnsi="Arial" w:cs="Arial"/>
          <w:color w:val="auto"/>
          <w:szCs w:val="22"/>
        </w:rPr>
        <w:t>ALCANCE</w:t>
      </w:r>
    </w:p>
    <w:p w14:paraId="07789C95" w14:textId="77777777" w:rsidR="00CD7D6C" w:rsidRPr="0095639A" w:rsidRDefault="00CD7D6C" w:rsidP="00CD7D6C">
      <w:pPr>
        <w:rPr>
          <w:rFonts w:ascii="Arial" w:hAnsi="Arial" w:cs="Arial"/>
        </w:rPr>
      </w:pPr>
    </w:p>
    <w:p w14:paraId="391BC164" w14:textId="77777777" w:rsidR="00CD7D6C" w:rsidRPr="0095639A" w:rsidRDefault="00CD7D6C" w:rsidP="00CD7D6C">
      <w:pPr>
        <w:jc w:val="both"/>
        <w:rPr>
          <w:rFonts w:ascii="Arial" w:hAnsi="Arial" w:cs="Arial"/>
        </w:rPr>
      </w:pPr>
      <w:r w:rsidRPr="0095639A">
        <w:rPr>
          <w:rFonts w:ascii="Arial" w:hAnsi="Arial" w:cs="Arial"/>
        </w:rPr>
        <w:t>Esta política aplica para los acuerdos de concesión que suscriba Parques Nacionales Naturales de Colombia, entendiéndose acuerdo de concesión como un acuerdo vinculante, entre una entidad concedente y un concesionario, en el que este último adquiere el derecho a utilizar o explotar un activo en concesión o un derecho, para proporcionar un servicio en nombre de la entidad concedente, o para desarrollar una actividad reservada a la entidad concedente, a cambio de una contraprestación por la inversión realizada, por los servicios prestados o por la actividad desarrollada, durante el plazo del acuerdo de concesión, aunque en ocasiones se pueda generar una contraprestación a favor de la entidad concedente. También se consideran acuerdos de concesión aquellos acuerdos vinculantes mediante los cuales el concesionario utiliza o explota un activo en concesión o un derecho, para uso privado.</w:t>
      </w:r>
    </w:p>
    <w:p w14:paraId="4DC12F74" w14:textId="1FE66861" w:rsidR="00CD7D6C" w:rsidRDefault="00CD7D6C" w:rsidP="00CD7D6C">
      <w:pPr>
        <w:jc w:val="both"/>
        <w:rPr>
          <w:rFonts w:ascii="Arial" w:hAnsi="Arial" w:cs="Arial"/>
        </w:rPr>
      </w:pPr>
      <w:r w:rsidRPr="0095639A">
        <w:rPr>
          <w:rFonts w:ascii="Arial" w:hAnsi="Arial" w:cs="Arial"/>
        </w:rPr>
        <w:t>La entidad concedente es aquella que tiene el control de los activos en concesión, de los cuales espera obtener un potencial de servicio o generar beneficios económicos futuros, y que asume los riesgos y pasivos asociados a dichos activos. Lo anterior, con independencia de que la entidad concedente tenga la titularidad legal de los activos en concesión o suscriba el acuerdo de concesión. Por su parte, los activos en concesión son aquellos utilizados en la prestación del servicio o para uso privado, los cuales pueden ser proporcionados por el concesionario o por la entidad concedente. En el primer caso, el concesionario puede construir, desarrollar o adquirir dichos activos. En el segundo caso, los activos en concesión pueden estar relacionados con activos existentes de la entidad concedente o con la mejora o rehabilitación que se les haga a estos.</w:t>
      </w:r>
    </w:p>
    <w:p w14:paraId="653F016A" w14:textId="77777777" w:rsidR="007A2C3E" w:rsidRPr="0095639A" w:rsidRDefault="007A2C3E" w:rsidP="00CD7D6C">
      <w:pPr>
        <w:jc w:val="both"/>
        <w:rPr>
          <w:rFonts w:ascii="Arial" w:hAnsi="Arial" w:cs="Arial"/>
        </w:rPr>
      </w:pPr>
    </w:p>
    <w:p w14:paraId="78D6FB2E" w14:textId="3170C1A2" w:rsidR="00CD7D6C" w:rsidRPr="0095639A" w:rsidRDefault="00CD7D6C" w:rsidP="00817FB4">
      <w:pPr>
        <w:pStyle w:val="Ttulo3"/>
        <w:numPr>
          <w:ilvl w:val="2"/>
          <w:numId w:val="4"/>
        </w:numPr>
        <w:rPr>
          <w:rFonts w:ascii="Arial" w:hAnsi="Arial" w:cs="Arial"/>
          <w:color w:val="auto"/>
          <w:szCs w:val="22"/>
        </w:rPr>
      </w:pPr>
      <w:r w:rsidRPr="0095639A">
        <w:rPr>
          <w:rFonts w:ascii="Arial" w:hAnsi="Arial" w:cs="Arial"/>
          <w:color w:val="auto"/>
          <w:szCs w:val="22"/>
        </w:rPr>
        <w:lastRenderedPageBreak/>
        <w:t>RECONOCIMIENTO Y MEDICIÓN DE ACTIVOS EN CONCESIÓN</w:t>
      </w:r>
    </w:p>
    <w:p w14:paraId="6A6F1C74" w14:textId="77777777" w:rsidR="00CD7D6C" w:rsidRPr="0095639A" w:rsidRDefault="00CD7D6C" w:rsidP="00CD7D6C">
      <w:pPr>
        <w:jc w:val="both"/>
        <w:rPr>
          <w:rFonts w:ascii="Arial" w:hAnsi="Arial" w:cs="Arial"/>
        </w:rPr>
      </w:pPr>
      <w:r w:rsidRPr="0095639A">
        <w:rPr>
          <w:rFonts w:ascii="Arial" w:hAnsi="Arial" w:cs="Arial"/>
        </w:rPr>
        <w:br/>
        <w:t xml:space="preserve">En los acuerdos de concesión en que sea concedente Parques Nacionales Naturales de Colombia </w:t>
      </w:r>
      <w:r w:rsidRPr="0095639A">
        <w:rPr>
          <w:rFonts w:ascii="Arial" w:hAnsi="Arial" w:cs="Arial"/>
          <w:b/>
        </w:rPr>
        <w:t>reconoce</w:t>
      </w:r>
      <w:r w:rsidRPr="0095639A">
        <w:rPr>
          <w:rFonts w:ascii="Arial" w:hAnsi="Arial" w:cs="Arial"/>
        </w:rPr>
        <w:t xml:space="preserve"> los activos proporcionados por el concesionario y la mejora o rehabilitación a los activos existentes de la entidad concedente que, de forma individual o agrupada, se consideren materiales</w:t>
      </w:r>
      <w:r w:rsidRPr="0095639A">
        <w:rPr>
          <w:rStyle w:val="Refdenotaalpie"/>
          <w:rFonts w:ascii="Arial" w:hAnsi="Arial" w:cs="Arial"/>
        </w:rPr>
        <w:footnoteReference w:id="3"/>
      </w:r>
      <w:r w:rsidRPr="0095639A">
        <w:rPr>
          <w:rFonts w:ascii="Arial" w:hAnsi="Arial" w:cs="Arial"/>
        </w:rPr>
        <w:t xml:space="preserve"> siempre y cuando esta u otra del mismo sector:</w:t>
      </w:r>
    </w:p>
    <w:p w14:paraId="43A37B03" w14:textId="77777777" w:rsidR="00CD7D6C" w:rsidRPr="0095639A" w:rsidRDefault="00CD7D6C" w:rsidP="00817FB4">
      <w:pPr>
        <w:pStyle w:val="Prrafodelista"/>
        <w:numPr>
          <w:ilvl w:val="0"/>
          <w:numId w:val="90"/>
        </w:numPr>
        <w:jc w:val="both"/>
        <w:rPr>
          <w:rFonts w:ascii="Arial" w:hAnsi="Arial" w:cs="Arial"/>
        </w:rPr>
      </w:pPr>
      <w:r w:rsidRPr="0095639A">
        <w:rPr>
          <w:rFonts w:ascii="Arial" w:hAnsi="Arial" w:cs="Arial"/>
        </w:rPr>
        <w:t xml:space="preserve">controle o regule los servicios que debe proporcionar el concesionario con el activo, los destinatarios o el precio de los mismos y </w:t>
      </w:r>
    </w:p>
    <w:p w14:paraId="71B2F901" w14:textId="77777777" w:rsidR="00CD7D6C" w:rsidRPr="0095639A" w:rsidRDefault="00CD7D6C" w:rsidP="00817FB4">
      <w:pPr>
        <w:pStyle w:val="Prrafodelista"/>
        <w:numPr>
          <w:ilvl w:val="0"/>
          <w:numId w:val="90"/>
        </w:numPr>
        <w:jc w:val="both"/>
        <w:rPr>
          <w:rFonts w:ascii="Arial" w:hAnsi="Arial" w:cs="Arial"/>
        </w:rPr>
      </w:pPr>
      <w:r w:rsidRPr="0095639A">
        <w:rPr>
          <w:rFonts w:ascii="Arial" w:hAnsi="Arial" w:cs="Arial"/>
        </w:rPr>
        <w:t>controle (a través de la propiedad, del derecho de uso o de otros medios) cualquier participación residual significativa en el activo al final del plazo del acuerdo de concesión. Lo anterior, con independencia de que la entidad concedente tenga, o no, la titularidad legal de los activos en concesión. Esta condición no aplica para el reconocimiento de activos en concesión cuya vida útil sea menor al plazo del acuerdo de concesión.</w:t>
      </w:r>
    </w:p>
    <w:p w14:paraId="7A07902C" w14:textId="77777777" w:rsidR="00CD7D6C" w:rsidRPr="0095639A" w:rsidRDefault="00CD7D6C" w:rsidP="00CD7D6C">
      <w:pPr>
        <w:widowControl w:val="0"/>
        <w:tabs>
          <w:tab w:val="left" w:pos="543"/>
        </w:tabs>
        <w:autoSpaceDE w:val="0"/>
        <w:autoSpaceDN w:val="0"/>
        <w:spacing w:after="0" w:line="240" w:lineRule="auto"/>
        <w:ind w:right="117"/>
        <w:jc w:val="both"/>
        <w:rPr>
          <w:rFonts w:ascii="Arial" w:hAnsi="Arial" w:cs="Arial"/>
        </w:rPr>
      </w:pPr>
      <w:r w:rsidRPr="0095639A">
        <w:rPr>
          <w:rFonts w:ascii="Arial" w:hAnsi="Arial" w:cs="Arial"/>
        </w:rPr>
        <w:t>Para el reconocimiento de los activos en concesión proporcionados por el concesionario, cuya vida útil sea inferior al plazo del acuerdo de concesión, no será obligatorio el cumplimiento del literal b), señalado en el párrafo</w:t>
      </w:r>
      <w:r w:rsidRPr="0095639A">
        <w:rPr>
          <w:rFonts w:ascii="Arial" w:hAnsi="Arial" w:cs="Arial"/>
          <w:spacing w:val="-5"/>
        </w:rPr>
        <w:t xml:space="preserve"> </w:t>
      </w:r>
      <w:r w:rsidRPr="0095639A">
        <w:rPr>
          <w:rFonts w:ascii="Arial" w:hAnsi="Arial" w:cs="Arial"/>
        </w:rPr>
        <w:t>anterior.</w:t>
      </w:r>
    </w:p>
    <w:p w14:paraId="0F32EF15" w14:textId="77777777" w:rsidR="00CD7D6C" w:rsidRPr="0095639A" w:rsidRDefault="00CD7D6C" w:rsidP="00CD7D6C">
      <w:pPr>
        <w:widowControl w:val="0"/>
        <w:tabs>
          <w:tab w:val="left" w:pos="543"/>
        </w:tabs>
        <w:autoSpaceDE w:val="0"/>
        <w:autoSpaceDN w:val="0"/>
        <w:spacing w:after="0" w:line="240" w:lineRule="auto"/>
        <w:ind w:right="117"/>
        <w:jc w:val="both"/>
        <w:rPr>
          <w:rFonts w:ascii="Arial" w:hAnsi="Arial" w:cs="Arial"/>
        </w:rPr>
      </w:pPr>
    </w:p>
    <w:p w14:paraId="300ABF4A" w14:textId="77777777" w:rsidR="00CD7D6C" w:rsidRPr="0095639A" w:rsidRDefault="00CD7D6C" w:rsidP="00CD7D6C">
      <w:pPr>
        <w:widowControl w:val="0"/>
        <w:tabs>
          <w:tab w:val="left" w:pos="543"/>
        </w:tabs>
        <w:autoSpaceDE w:val="0"/>
        <w:autoSpaceDN w:val="0"/>
        <w:spacing w:after="0" w:line="240" w:lineRule="auto"/>
        <w:ind w:right="117"/>
        <w:jc w:val="both"/>
        <w:rPr>
          <w:rFonts w:ascii="Arial" w:hAnsi="Arial" w:cs="Arial"/>
        </w:rPr>
      </w:pPr>
      <w:r w:rsidRPr="0095639A">
        <w:rPr>
          <w:rFonts w:ascii="Arial" w:hAnsi="Arial" w:cs="Arial"/>
        </w:rPr>
        <w:t>En el caso de que no se tenga certeza del cumplimiento del literal b, PNNC reconocerá el activo desde el momento en que se cumpla dicha condición y lo reconocerá ajustado por cualquier importe de depreciación, sin que esto constituya un error a los estados financieros, sino un cambio en estimación respecto al control de cualquier participación residual significativa en el activo al final del plazo del acuerdo de concesión.</w:t>
      </w:r>
    </w:p>
    <w:p w14:paraId="27593860" w14:textId="77777777" w:rsidR="00CD7D6C" w:rsidRPr="0095639A" w:rsidRDefault="00CD7D6C" w:rsidP="00CD7D6C">
      <w:pPr>
        <w:widowControl w:val="0"/>
        <w:tabs>
          <w:tab w:val="left" w:pos="543"/>
        </w:tabs>
        <w:autoSpaceDE w:val="0"/>
        <w:autoSpaceDN w:val="0"/>
        <w:spacing w:after="0" w:line="240" w:lineRule="auto"/>
        <w:ind w:right="117"/>
        <w:jc w:val="both"/>
        <w:rPr>
          <w:rFonts w:ascii="Arial" w:hAnsi="Arial" w:cs="Arial"/>
        </w:rPr>
      </w:pPr>
    </w:p>
    <w:p w14:paraId="24D48116" w14:textId="77777777" w:rsidR="00CD7D6C" w:rsidRPr="0095639A" w:rsidRDefault="00CD7D6C" w:rsidP="00CD7D6C">
      <w:pPr>
        <w:widowControl w:val="0"/>
        <w:tabs>
          <w:tab w:val="left" w:pos="543"/>
        </w:tabs>
        <w:autoSpaceDE w:val="0"/>
        <w:autoSpaceDN w:val="0"/>
        <w:spacing w:after="0" w:line="240" w:lineRule="auto"/>
        <w:ind w:right="117"/>
        <w:jc w:val="both"/>
        <w:rPr>
          <w:rFonts w:ascii="Arial" w:hAnsi="Arial" w:cs="Arial"/>
        </w:rPr>
      </w:pPr>
      <w:r w:rsidRPr="0095639A">
        <w:rPr>
          <w:rFonts w:ascii="Arial" w:hAnsi="Arial" w:cs="Arial"/>
        </w:rPr>
        <w:t>Cuando la entidad concedente entregue activos que se encontraban en sus Estados Financieros al concesionario, deberá realizar la reclasificación correspondiente de acuerdo con el Catálogo de Cuentas vigente de la Contaduría General de la Nación.</w:t>
      </w:r>
    </w:p>
    <w:p w14:paraId="0768E40A" w14:textId="77777777" w:rsidR="00CD7D6C" w:rsidRPr="0095639A" w:rsidRDefault="00CD7D6C" w:rsidP="00CD7D6C">
      <w:pPr>
        <w:widowControl w:val="0"/>
        <w:tabs>
          <w:tab w:val="left" w:pos="543"/>
        </w:tabs>
        <w:autoSpaceDE w:val="0"/>
        <w:autoSpaceDN w:val="0"/>
        <w:spacing w:after="0" w:line="240" w:lineRule="auto"/>
        <w:ind w:right="117"/>
        <w:jc w:val="both"/>
        <w:rPr>
          <w:rFonts w:ascii="Arial" w:hAnsi="Arial" w:cs="Arial"/>
        </w:rPr>
      </w:pPr>
    </w:p>
    <w:p w14:paraId="5E010C34" w14:textId="77777777" w:rsidR="00CD7D6C" w:rsidRPr="0095639A" w:rsidRDefault="00CD7D6C" w:rsidP="00CD7D6C">
      <w:pPr>
        <w:jc w:val="both"/>
        <w:rPr>
          <w:rFonts w:ascii="Arial" w:hAnsi="Arial" w:cs="Arial"/>
        </w:rPr>
      </w:pPr>
      <w:r w:rsidRPr="0095639A">
        <w:rPr>
          <w:rFonts w:ascii="Arial" w:hAnsi="Arial" w:cs="Arial"/>
        </w:rPr>
        <w:t xml:space="preserve">Como concedente </w:t>
      </w:r>
      <w:r w:rsidRPr="0095639A">
        <w:rPr>
          <w:rFonts w:ascii="Arial" w:hAnsi="Arial" w:cs="Arial"/>
          <w:b/>
        </w:rPr>
        <w:t>mide</w:t>
      </w:r>
      <w:r w:rsidRPr="0095639A">
        <w:rPr>
          <w:rFonts w:ascii="Arial" w:hAnsi="Arial" w:cs="Arial"/>
        </w:rPr>
        <w:t xml:space="preserve"> los activos construidos, desarrollados o adquiridos por el concesionario y la mejora o rehabilitación a los activos existentes de la entidad concedente al costo, esto es, por los valores directamente atribuibles a la construcción, desarrollo, adquisición, mejora o rehabilitación del activo para que pueda operar de la forma prevista, incluyendo el margen del concesionario por tales conceptos, de conformidad con los términos del acuerdo. </w:t>
      </w:r>
    </w:p>
    <w:p w14:paraId="693E060C" w14:textId="77777777" w:rsidR="00CD7D6C" w:rsidRPr="0095639A" w:rsidRDefault="00CD7D6C" w:rsidP="00CD7D6C">
      <w:pPr>
        <w:jc w:val="both"/>
        <w:rPr>
          <w:rFonts w:ascii="Arial" w:hAnsi="Arial" w:cs="Arial"/>
        </w:rPr>
      </w:pPr>
      <w:r w:rsidRPr="0095639A">
        <w:rPr>
          <w:rFonts w:ascii="Arial" w:hAnsi="Arial" w:cs="Arial"/>
        </w:rPr>
        <w:t>Como concedente reclasifica los activos entregados al concesionario como activos en concesión, por el valor en libros.</w:t>
      </w:r>
    </w:p>
    <w:p w14:paraId="0B7AEE6D" w14:textId="591F1D94" w:rsidR="00CD7D6C" w:rsidRPr="0095639A" w:rsidRDefault="00CD7D6C" w:rsidP="00CD7D6C">
      <w:pPr>
        <w:widowControl w:val="0"/>
        <w:tabs>
          <w:tab w:val="left" w:pos="543"/>
        </w:tabs>
        <w:autoSpaceDE w:val="0"/>
        <w:autoSpaceDN w:val="0"/>
        <w:spacing w:after="0" w:line="240" w:lineRule="auto"/>
        <w:ind w:right="117"/>
        <w:jc w:val="both"/>
        <w:rPr>
          <w:rFonts w:ascii="Arial" w:hAnsi="Arial" w:cs="Arial"/>
        </w:rPr>
      </w:pPr>
      <w:r w:rsidRPr="0095639A">
        <w:rPr>
          <w:rFonts w:ascii="Arial" w:hAnsi="Arial" w:cs="Arial"/>
        </w:rPr>
        <w:t>Si PNNC no cuenta con información de valores específicos para separar los activos que proporcione el concesionario y la mejora o rehabilitación a los activos existentes de esta, de los gastos que la entidad concedente asuma por la operación y mantenimiento de los activos en concesión, empleará técnicas de estimación para establecer el valor de los activos y</w:t>
      </w:r>
      <w:r w:rsidRPr="0095639A">
        <w:rPr>
          <w:rFonts w:ascii="Arial" w:hAnsi="Arial" w:cs="Arial"/>
          <w:spacing w:val="-14"/>
        </w:rPr>
        <w:t xml:space="preserve"> </w:t>
      </w:r>
      <w:r w:rsidRPr="0095639A">
        <w:rPr>
          <w:rFonts w:ascii="Arial" w:hAnsi="Arial" w:cs="Arial"/>
        </w:rPr>
        <w:t xml:space="preserve">gastos. </w:t>
      </w:r>
      <w:r w:rsidRPr="0095639A">
        <w:rPr>
          <w:rFonts w:ascii="Arial" w:hAnsi="Arial" w:cs="Arial"/>
        </w:rPr>
        <w:lastRenderedPageBreak/>
        <w:t>Para determinarlos, podrá utilizar mediciones como el valor de mercado, valor de reposición o valor de reposición a nuevo depreciado, o cualquier otro que refleje la realidad del activo.</w:t>
      </w:r>
    </w:p>
    <w:p w14:paraId="19BE8FDC" w14:textId="77777777" w:rsidR="00CD7D6C" w:rsidRPr="0095639A" w:rsidRDefault="00CD7D6C" w:rsidP="00CD7D6C">
      <w:pPr>
        <w:widowControl w:val="0"/>
        <w:tabs>
          <w:tab w:val="left" w:pos="543"/>
        </w:tabs>
        <w:autoSpaceDE w:val="0"/>
        <w:autoSpaceDN w:val="0"/>
        <w:spacing w:after="0" w:line="240" w:lineRule="auto"/>
        <w:ind w:right="117"/>
        <w:jc w:val="both"/>
        <w:rPr>
          <w:rFonts w:ascii="Arial" w:hAnsi="Arial" w:cs="Arial"/>
        </w:rPr>
      </w:pPr>
    </w:p>
    <w:p w14:paraId="06198CF0" w14:textId="77777777" w:rsidR="00CD7D6C" w:rsidRPr="0095639A" w:rsidRDefault="00CD7D6C" w:rsidP="00CD7D6C">
      <w:pPr>
        <w:jc w:val="both"/>
        <w:rPr>
          <w:rFonts w:ascii="Arial" w:hAnsi="Arial" w:cs="Arial"/>
        </w:rPr>
      </w:pPr>
      <w:r w:rsidRPr="0095639A">
        <w:rPr>
          <w:rFonts w:ascii="Arial" w:hAnsi="Arial" w:cs="Arial"/>
        </w:rPr>
        <w:t xml:space="preserve">Con posterioridad al reconocimiento, los activos en concesión se </w:t>
      </w:r>
      <w:r w:rsidRPr="0095639A">
        <w:rPr>
          <w:rFonts w:ascii="Arial" w:hAnsi="Arial" w:cs="Arial"/>
          <w:b/>
        </w:rPr>
        <w:t>miden</w:t>
      </w:r>
      <w:r w:rsidRPr="0095639A">
        <w:rPr>
          <w:rFonts w:ascii="Arial" w:hAnsi="Arial" w:cs="Arial"/>
        </w:rPr>
        <w:t xml:space="preserve"> de acuerdo con lo definido en la política de Propiedades, planta y equipo, Bienes de uso público y Activos intangibles, u otra según corresponda. Esto es, aplicación de depreciaciones, deterioros, amortizaciones, estimaciones, etc., de conformidad con lo consignado en cada una de las políticas.</w:t>
      </w:r>
    </w:p>
    <w:p w14:paraId="1D4095A7" w14:textId="77777777" w:rsidR="00CD7D6C" w:rsidRPr="0095639A" w:rsidRDefault="00CD7D6C" w:rsidP="00CD7D6C">
      <w:pPr>
        <w:jc w:val="both"/>
        <w:rPr>
          <w:rFonts w:ascii="Arial" w:hAnsi="Arial" w:cs="Arial"/>
        </w:rPr>
      </w:pPr>
      <w:r w:rsidRPr="0095639A">
        <w:rPr>
          <w:rFonts w:ascii="Arial" w:hAnsi="Arial" w:cs="Arial"/>
        </w:rPr>
        <w:t>Los activos proporcionados por el concesionario y la mejora o rehabilitación a los activos existentes de la entidad concedente que, de forma individual o agrupada, se consideren materiales se reconocerán de forma periódica con el inventario que se realice en los términos del acuerdo de concesión y con los valores, vidas útiles, valores residuales y demás estimaciones necesarias para su reconocimiento y medición que sean suministradas por el Grupo de Procesos Corporativos en los 15 días calendario siguientes a la realización del inventario. No obstante, en ningún caso esta información relacionada con el corte a 31 de diciembre de cada año se deberá suministrar después de los primeros 15 días calendario del siguiente año.</w:t>
      </w:r>
    </w:p>
    <w:p w14:paraId="51B9DF90" w14:textId="77777777" w:rsidR="00CD7D6C" w:rsidRPr="0095639A" w:rsidRDefault="00CD7D6C" w:rsidP="00CD7D6C">
      <w:pPr>
        <w:jc w:val="both"/>
        <w:rPr>
          <w:rFonts w:ascii="Arial" w:hAnsi="Arial" w:cs="Arial"/>
        </w:rPr>
      </w:pPr>
      <w:r w:rsidRPr="0095639A">
        <w:rPr>
          <w:rFonts w:ascii="Arial" w:hAnsi="Arial" w:cs="Arial"/>
        </w:rPr>
        <w:t>Los activos serán incorporados por el Grupo de Procesos Corporativos en el software de manejo de inventarios NEON para proceder a su contabilización.</w:t>
      </w:r>
    </w:p>
    <w:p w14:paraId="62C2847B" w14:textId="77777777" w:rsidR="00CD7D6C" w:rsidRPr="0095639A" w:rsidRDefault="00CD7D6C" w:rsidP="00CD7D6C">
      <w:pPr>
        <w:jc w:val="both"/>
        <w:rPr>
          <w:rFonts w:ascii="Arial" w:hAnsi="Arial" w:cs="Arial"/>
        </w:rPr>
      </w:pPr>
      <w:r w:rsidRPr="0095639A">
        <w:rPr>
          <w:rFonts w:ascii="Arial" w:hAnsi="Arial" w:cs="Arial"/>
        </w:rPr>
        <w:t xml:space="preserve">Las erogaciones tendientes a mantener las condiciones de servicio del activo se </w:t>
      </w:r>
      <w:r w:rsidRPr="0095639A">
        <w:rPr>
          <w:rFonts w:ascii="Arial" w:hAnsi="Arial" w:cs="Arial"/>
          <w:b/>
        </w:rPr>
        <w:t>reconocen</w:t>
      </w:r>
      <w:r w:rsidRPr="0095639A">
        <w:rPr>
          <w:rFonts w:ascii="Arial" w:hAnsi="Arial" w:cs="Arial"/>
        </w:rPr>
        <w:t xml:space="preserve"> como gasto en el resultado del período.</w:t>
      </w:r>
    </w:p>
    <w:p w14:paraId="5B615579" w14:textId="7220385C" w:rsidR="00CD7D6C" w:rsidRPr="0095639A" w:rsidRDefault="00CD7D6C" w:rsidP="00CD7D6C">
      <w:pPr>
        <w:jc w:val="both"/>
        <w:rPr>
          <w:rFonts w:ascii="Arial" w:hAnsi="Arial" w:cs="Arial"/>
        </w:rPr>
      </w:pPr>
      <w:r w:rsidRPr="0095639A">
        <w:rPr>
          <w:rFonts w:ascii="Arial" w:hAnsi="Arial" w:cs="Arial"/>
        </w:rPr>
        <w:t>El contador de la territorial revisará la conciliación de activos adquiridos por el concesionario con las cuentas contables reportadas por este, para evaluar el impacto financiero en los Estados Financieros del concesionario, e informará al almacenista de la territorial para que este valide estos valores respecto al inventario realizado. Cualquier diferencia deberá ser reportada al supervisor del acuerdo de concesión para que realicen los trámites pertinentes ante el concesionario.</w:t>
      </w:r>
    </w:p>
    <w:p w14:paraId="4018E749" w14:textId="77777777" w:rsidR="00CD7D6C" w:rsidRPr="0095639A" w:rsidRDefault="00CD7D6C" w:rsidP="00CD7D6C">
      <w:pPr>
        <w:jc w:val="both"/>
        <w:rPr>
          <w:rFonts w:ascii="Arial" w:hAnsi="Arial" w:cs="Arial"/>
        </w:rPr>
      </w:pPr>
      <w:r w:rsidRPr="0095639A">
        <w:rPr>
          <w:rFonts w:ascii="Arial" w:hAnsi="Arial" w:cs="Arial"/>
        </w:rPr>
        <w:t>Una vez se liquide el acuerdo de concesión PNNC realizará la reclasificación de los activos a la cuenta que corresponde de acuerdo con la naturaleza del activo y el Catálogo de Cuentas vigente de la Contaduría General de la Nación.</w:t>
      </w:r>
    </w:p>
    <w:p w14:paraId="166DBDAE" w14:textId="77777777" w:rsidR="00CD7D6C" w:rsidRPr="0095639A" w:rsidRDefault="00CD7D6C" w:rsidP="00817FB4">
      <w:pPr>
        <w:pStyle w:val="Ttulo3"/>
        <w:numPr>
          <w:ilvl w:val="2"/>
          <w:numId w:val="4"/>
        </w:numPr>
        <w:rPr>
          <w:rFonts w:ascii="Arial" w:hAnsi="Arial" w:cs="Arial"/>
          <w:color w:val="auto"/>
          <w:szCs w:val="22"/>
        </w:rPr>
      </w:pPr>
      <w:r w:rsidRPr="0095639A">
        <w:rPr>
          <w:rFonts w:ascii="Arial" w:hAnsi="Arial" w:cs="Arial"/>
          <w:color w:val="auto"/>
          <w:szCs w:val="22"/>
        </w:rPr>
        <w:t>RECONOCIMIENTO Y MEDICIÓN DE PASIVOS ASOCIADOS AL ACUERDO DE CONCESIÓN</w:t>
      </w:r>
    </w:p>
    <w:p w14:paraId="0B126DBE" w14:textId="77777777" w:rsidR="00CD7D6C" w:rsidRPr="0095639A" w:rsidRDefault="00CD7D6C" w:rsidP="00CD7D6C">
      <w:pPr>
        <w:jc w:val="both"/>
        <w:rPr>
          <w:rFonts w:ascii="Arial" w:hAnsi="Arial" w:cs="Arial"/>
        </w:rPr>
      </w:pPr>
      <w:r w:rsidRPr="0095639A">
        <w:rPr>
          <w:rFonts w:ascii="Arial" w:hAnsi="Arial" w:cs="Arial"/>
        </w:rPr>
        <w:br/>
        <w:t>Cuando como concedente Parques Nacionales Naturales de Colombia reconozca un activo en concesión, también reconoce un pasivo por el valor del activo proporcionado por el concesionario o de la mejora o rehabilitación del activo existente de la entidad concedente, ajustado por cualquier otra contraprestación entre las partes.</w:t>
      </w:r>
    </w:p>
    <w:p w14:paraId="5D08C7F8" w14:textId="77777777" w:rsidR="00CD7D6C" w:rsidRPr="0095639A" w:rsidRDefault="00CD7D6C" w:rsidP="00CD7D6C">
      <w:pPr>
        <w:jc w:val="both"/>
        <w:rPr>
          <w:rFonts w:ascii="Arial" w:hAnsi="Arial" w:cs="Arial"/>
        </w:rPr>
      </w:pPr>
      <w:r w:rsidRPr="0095639A">
        <w:rPr>
          <w:rFonts w:ascii="Arial" w:hAnsi="Arial" w:cs="Arial"/>
        </w:rPr>
        <w:lastRenderedPageBreak/>
        <w:t xml:space="preserve">Como contraprestación, acorde con los términos del acuerdo, la entidad concedente puede compensar al concesionario a través de diferentes modalidades: </w:t>
      </w:r>
    </w:p>
    <w:p w14:paraId="34EC6CE8" w14:textId="77777777" w:rsidR="00CD7D6C" w:rsidRPr="0095639A" w:rsidRDefault="00CD7D6C" w:rsidP="00817FB4">
      <w:pPr>
        <w:pStyle w:val="Prrafodelista"/>
        <w:numPr>
          <w:ilvl w:val="0"/>
          <w:numId w:val="91"/>
        </w:numPr>
        <w:jc w:val="both"/>
        <w:rPr>
          <w:rFonts w:ascii="Arial" w:hAnsi="Arial" w:cs="Arial"/>
        </w:rPr>
      </w:pPr>
      <w:r w:rsidRPr="0095639A">
        <w:rPr>
          <w:rFonts w:ascii="Arial" w:hAnsi="Arial" w:cs="Arial"/>
        </w:rPr>
        <w:t xml:space="preserve">realizando pagos directos al concesionario (pasivo financiero); </w:t>
      </w:r>
    </w:p>
    <w:p w14:paraId="6D1AC4C3" w14:textId="77777777" w:rsidR="00CD7D6C" w:rsidRPr="0095639A" w:rsidRDefault="00CD7D6C" w:rsidP="00817FB4">
      <w:pPr>
        <w:pStyle w:val="Prrafodelista"/>
        <w:numPr>
          <w:ilvl w:val="0"/>
          <w:numId w:val="91"/>
        </w:numPr>
        <w:jc w:val="both"/>
        <w:rPr>
          <w:rFonts w:ascii="Arial" w:hAnsi="Arial" w:cs="Arial"/>
        </w:rPr>
      </w:pPr>
      <w:r w:rsidRPr="0095639A">
        <w:rPr>
          <w:rFonts w:ascii="Arial" w:hAnsi="Arial" w:cs="Arial"/>
        </w:rPr>
        <w:t>cediendo al concesionario el derecho a obtener ingresos producto de la explotación del activo en concesión o de otro activo generador de ingresos (cesión de derechos de explotación al concesionario);</w:t>
      </w:r>
    </w:p>
    <w:p w14:paraId="36FB6DCB" w14:textId="77777777" w:rsidR="00CD7D6C" w:rsidRPr="0095639A" w:rsidRDefault="00CD7D6C" w:rsidP="00817FB4">
      <w:pPr>
        <w:pStyle w:val="Prrafodelista"/>
        <w:numPr>
          <w:ilvl w:val="0"/>
          <w:numId w:val="91"/>
        </w:numPr>
        <w:jc w:val="both"/>
        <w:rPr>
          <w:rFonts w:ascii="Arial" w:hAnsi="Arial" w:cs="Arial"/>
        </w:rPr>
      </w:pPr>
      <w:r w:rsidRPr="0095639A">
        <w:rPr>
          <w:rFonts w:ascii="Arial" w:hAnsi="Arial" w:cs="Arial"/>
        </w:rPr>
        <w:t>pagos directos y cesión de derechos (acuerdos de concesión mixtos: pasivo financiero y pasivo diferido)</w:t>
      </w:r>
    </w:p>
    <w:p w14:paraId="66AFCF73" w14:textId="77777777" w:rsidR="00CD7D6C" w:rsidRPr="0095639A" w:rsidRDefault="00CD7D6C" w:rsidP="00CD7D6C">
      <w:pPr>
        <w:pStyle w:val="Prrafodelista"/>
        <w:jc w:val="both"/>
        <w:rPr>
          <w:rFonts w:ascii="Arial" w:hAnsi="Arial" w:cs="Arial"/>
        </w:rPr>
      </w:pPr>
    </w:p>
    <w:p w14:paraId="01B64C4B" w14:textId="77777777" w:rsidR="00CD7D6C" w:rsidRPr="0095639A" w:rsidRDefault="00CD7D6C" w:rsidP="00CD7D6C">
      <w:pPr>
        <w:widowControl w:val="0"/>
        <w:tabs>
          <w:tab w:val="left" w:pos="543"/>
        </w:tabs>
        <w:autoSpaceDE w:val="0"/>
        <w:autoSpaceDN w:val="0"/>
        <w:spacing w:before="1" w:after="0" w:line="240" w:lineRule="auto"/>
        <w:ind w:right="116"/>
        <w:jc w:val="both"/>
        <w:rPr>
          <w:rFonts w:ascii="Arial" w:hAnsi="Arial" w:cs="Arial"/>
        </w:rPr>
      </w:pPr>
      <w:r w:rsidRPr="0095639A">
        <w:rPr>
          <w:rFonts w:ascii="Arial" w:hAnsi="Arial" w:cs="Arial"/>
        </w:rPr>
        <w:t>Si la entidad concedente realiza pagos directos al concesionario por la construcción, desarrollo, adquisición, mejora o rehabilitación de un activo en concesión y, a su vez, le cede derechos para explotar dicho activo u otro activo generador de ingresos, reconocerá separadamente la parte que corresponde al pasivo financiero y la parte que corresponde al pasivo diferido. El valor inicial del pasivo total será el mismo valor del activo proporcionado por el concesionario o de la mejora o rehabilitación del activo existente de la entidad concedente reconocido como activo, ajustado por cualquier otra contraprestación (por ejemplo, efectivo) de la concedente al concesionario, o de este a la</w:t>
      </w:r>
      <w:r w:rsidRPr="0095639A">
        <w:rPr>
          <w:rFonts w:ascii="Arial" w:hAnsi="Arial" w:cs="Arial"/>
          <w:spacing w:val="-2"/>
        </w:rPr>
        <w:t xml:space="preserve"> </w:t>
      </w:r>
      <w:r w:rsidRPr="0095639A">
        <w:rPr>
          <w:rFonts w:ascii="Arial" w:hAnsi="Arial" w:cs="Arial"/>
        </w:rPr>
        <w:t>concedente.</w:t>
      </w:r>
    </w:p>
    <w:p w14:paraId="499980BC" w14:textId="77777777" w:rsidR="00CD7D6C" w:rsidRPr="0095639A" w:rsidRDefault="00CD7D6C" w:rsidP="00CD7D6C">
      <w:pPr>
        <w:pStyle w:val="Prrafodelista"/>
        <w:jc w:val="both"/>
        <w:rPr>
          <w:rFonts w:ascii="Arial" w:hAnsi="Arial" w:cs="Arial"/>
        </w:rPr>
      </w:pPr>
    </w:p>
    <w:p w14:paraId="20EC7B93" w14:textId="77777777" w:rsidR="00CD7D6C" w:rsidRPr="0095639A" w:rsidRDefault="00CD7D6C" w:rsidP="00CD7D6C">
      <w:pPr>
        <w:jc w:val="both"/>
        <w:rPr>
          <w:rFonts w:ascii="Arial" w:hAnsi="Arial" w:cs="Arial"/>
        </w:rPr>
      </w:pPr>
      <w:r w:rsidRPr="0095639A">
        <w:rPr>
          <w:rFonts w:ascii="Arial" w:hAnsi="Arial" w:cs="Arial"/>
        </w:rPr>
        <w:t xml:space="preserve">Cuando la entidad concedente realice pagos por adelantado al concesionario, esta los reconoce como pagos anticipados. En consecuencia, la entidad concedente no reconoce pasivos asociados con los activos en concesión, hasta tanto el pago anticipado haya sido utilizado en la construcción, desarrollo, adquisición, mejora o rehabilitación del activo en concesión. </w:t>
      </w:r>
    </w:p>
    <w:p w14:paraId="2B4D87A0" w14:textId="77777777" w:rsidR="00CD7D6C" w:rsidRPr="0095639A" w:rsidRDefault="00CD7D6C" w:rsidP="00CD7D6C">
      <w:pPr>
        <w:jc w:val="both"/>
        <w:rPr>
          <w:rFonts w:ascii="Arial" w:hAnsi="Arial" w:cs="Arial"/>
        </w:rPr>
      </w:pPr>
      <w:r w:rsidRPr="0095639A">
        <w:rPr>
          <w:rFonts w:ascii="Arial" w:hAnsi="Arial" w:cs="Arial"/>
        </w:rPr>
        <w:t>A continuación, se presentan los tres modelos para el tratamiento contable.</w:t>
      </w:r>
    </w:p>
    <w:p w14:paraId="5858DB11" w14:textId="77777777" w:rsidR="00CD7D6C" w:rsidRPr="0095639A" w:rsidRDefault="00CD7D6C" w:rsidP="00817FB4">
      <w:pPr>
        <w:pStyle w:val="Prrafodelista"/>
        <w:numPr>
          <w:ilvl w:val="1"/>
          <w:numId w:val="60"/>
        </w:numPr>
        <w:jc w:val="both"/>
        <w:rPr>
          <w:rFonts w:ascii="Arial" w:hAnsi="Arial" w:cs="Arial"/>
          <w:i/>
        </w:rPr>
      </w:pPr>
      <w:r w:rsidRPr="0095639A">
        <w:rPr>
          <w:rFonts w:ascii="Arial" w:hAnsi="Arial" w:cs="Arial"/>
          <w:i/>
        </w:rPr>
        <w:t>Tratamiento contable del pasivo financiero</w:t>
      </w:r>
    </w:p>
    <w:p w14:paraId="63D90220" w14:textId="77777777" w:rsidR="00CD7D6C" w:rsidRPr="0095639A" w:rsidRDefault="00CD7D6C" w:rsidP="00CD7D6C">
      <w:pPr>
        <w:jc w:val="both"/>
        <w:rPr>
          <w:rFonts w:ascii="Arial" w:hAnsi="Arial" w:cs="Arial"/>
        </w:rPr>
      </w:pPr>
      <w:r w:rsidRPr="0095639A">
        <w:rPr>
          <w:rFonts w:ascii="Arial" w:hAnsi="Arial" w:cs="Arial"/>
        </w:rPr>
        <w:t xml:space="preserve">Si como concedente se tiene una obligación incondicional de pagar al concesionario (con efectivo o con otro activo financiero) por la construcción, desarrollo, adquisición, mejora o rehabilitación de un activo en concesión, se </w:t>
      </w:r>
      <w:r w:rsidRPr="0095639A">
        <w:rPr>
          <w:rFonts w:ascii="Arial" w:hAnsi="Arial" w:cs="Arial"/>
          <w:b/>
        </w:rPr>
        <w:t xml:space="preserve">contabiliza </w:t>
      </w:r>
      <w:r w:rsidRPr="0095639A">
        <w:rPr>
          <w:rFonts w:ascii="Arial" w:hAnsi="Arial" w:cs="Arial"/>
        </w:rPr>
        <w:t>un pasivo financiero reconocido como un préstamo por pagar y, posteriormente, se reconoce el costo financiero asociado a dicho pasivo, a través de la tasa de interés implícita del acuerdo de concesión. La tasa de interés implícita es la tasa de descuento que produce la igualdad entre el valor presente total de los pagos a cargo de la concedente y el valor del activo en concesión.</w:t>
      </w:r>
    </w:p>
    <w:p w14:paraId="1733757F" w14:textId="77777777" w:rsidR="00CD7D6C" w:rsidRPr="0095639A" w:rsidRDefault="00CD7D6C" w:rsidP="00CD7D6C">
      <w:pPr>
        <w:jc w:val="both"/>
        <w:rPr>
          <w:rFonts w:ascii="Arial" w:hAnsi="Arial" w:cs="Arial"/>
          <w:lang w:val="es-CO"/>
        </w:rPr>
      </w:pPr>
      <w:r w:rsidRPr="0095639A">
        <w:rPr>
          <w:rFonts w:ascii="Arial" w:hAnsi="Arial" w:cs="Arial"/>
          <w:lang w:val="es-CO"/>
        </w:rPr>
        <w:t>La entidad concedente tiene la obligación incondicional de realizar pagos al concesionario cuando se ha comprometido a desembolsar valores específicos o cuantificables durante el plazo del acuerdo de concesión.</w:t>
      </w:r>
    </w:p>
    <w:p w14:paraId="2C2F43E2" w14:textId="77777777" w:rsidR="00CD7D6C" w:rsidRPr="0095639A" w:rsidRDefault="00CD7D6C" w:rsidP="00CD7D6C">
      <w:pPr>
        <w:jc w:val="both"/>
        <w:rPr>
          <w:rFonts w:ascii="Arial" w:hAnsi="Arial" w:cs="Arial"/>
        </w:rPr>
      </w:pPr>
      <w:r w:rsidRPr="0095639A">
        <w:rPr>
          <w:rFonts w:ascii="Arial" w:hAnsi="Arial" w:cs="Arial"/>
        </w:rPr>
        <w:t>Como concedente se contabilizan los pagos como menor valor del préstamo.</w:t>
      </w:r>
    </w:p>
    <w:p w14:paraId="2C4BF82A" w14:textId="77777777" w:rsidR="00CD7D6C" w:rsidRPr="0095639A" w:rsidRDefault="00CD7D6C" w:rsidP="00817FB4">
      <w:pPr>
        <w:pStyle w:val="Prrafodelista"/>
        <w:numPr>
          <w:ilvl w:val="1"/>
          <w:numId w:val="60"/>
        </w:numPr>
        <w:jc w:val="both"/>
        <w:rPr>
          <w:rFonts w:ascii="Arial" w:hAnsi="Arial" w:cs="Arial"/>
          <w:i/>
        </w:rPr>
      </w:pPr>
      <w:r w:rsidRPr="0095639A">
        <w:rPr>
          <w:rFonts w:ascii="Arial" w:hAnsi="Arial" w:cs="Arial"/>
          <w:i/>
        </w:rPr>
        <w:lastRenderedPageBreak/>
        <w:t>Tratamiento contable de cesión de derechos de explotación al concesionario</w:t>
      </w:r>
    </w:p>
    <w:p w14:paraId="797C2C89" w14:textId="77777777" w:rsidR="00CD7D6C" w:rsidRPr="0095639A" w:rsidRDefault="00CD7D6C" w:rsidP="00CD7D6C">
      <w:pPr>
        <w:jc w:val="both"/>
        <w:rPr>
          <w:rFonts w:ascii="Arial" w:hAnsi="Arial" w:cs="Arial"/>
        </w:rPr>
      </w:pPr>
      <w:r w:rsidRPr="0095639A">
        <w:rPr>
          <w:rFonts w:ascii="Arial" w:hAnsi="Arial" w:cs="Arial"/>
        </w:rPr>
        <w:t>Cuando como concedente no se tenga una obligación incondicional de remunerar (con efectivo o con otro activo financiero) al concesionario por la construcción, desarrollo, adquisición, mejora o rehabilitación de un activo en concesión y, en lugar de ello, le ceda el derecho a obtener ingresos por la explotación de dicho activo o de otro activo generador de ingresos, la entidad concedente reconoce un pasivo diferido por los ingresos que surgen del intercambio de activos entre la entidad concedente y el concesionario.</w:t>
      </w:r>
    </w:p>
    <w:p w14:paraId="2BC57656" w14:textId="77777777" w:rsidR="00CD7D6C" w:rsidRPr="0095639A" w:rsidRDefault="00CD7D6C" w:rsidP="00CD7D6C">
      <w:pPr>
        <w:jc w:val="both"/>
        <w:rPr>
          <w:rFonts w:ascii="Arial" w:hAnsi="Arial" w:cs="Arial"/>
        </w:rPr>
      </w:pPr>
      <w:r w:rsidRPr="0095639A">
        <w:rPr>
          <w:rFonts w:ascii="Arial" w:hAnsi="Arial" w:cs="Arial"/>
        </w:rPr>
        <w:t xml:space="preserve">Como concedente </w:t>
      </w:r>
      <w:r w:rsidRPr="0095639A">
        <w:rPr>
          <w:rFonts w:ascii="Arial" w:hAnsi="Arial" w:cs="Arial"/>
          <w:b/>
        </w:rPr>
        <w:t>reconoce</w:t>
      </w:r>
      <w:r w:rsidRPr="0095639A">
        <w:rPr>
          <w:rFonts w:ascii="Arial" w:hAnsi="Arial" w:cs="Arial"/>
        </w:rPr>
        <w:t xml:space="preserve"> el ingreso y amortiza el pasivo reconocido teniendo en cuenta el plazo del acuerdo de concesión. Cuando el plazo corresponda a un periodo fijo de explotación, la amortización del pasivo diferido se realiza, de manera lineal, durante el plazo convenido. Por su parte, cuando el plazo corresponda a un periodo variable de explotación, dado que la finalización del acuerdo de concesión depende de una variable, el pasivo diferido se amortiza en función de dicha variable.</w:t>
      </w:r>
    </w:p>
    <w:p w14:paraId="515990BE" w14:textId="77777777" w:rsidR="00CD7D6C" w:rsidRPr="0095639A" w:rsidRDefault="00CD7D6C" w:rsidP="00CD7D6C">
      <w:pPr>
        <w:jc w:val="both"/>
        <w:rPr>
          <w:rFonts w:ascii="Arial" w:hAnsi="Arial" w:cs="Arial"/>
        </w:rPr>
      </w:pPr>
      <w:r w:rsidRPr="0095639A">
        <w:rPr>
          <w:rFonts w:ascii="Arial" w:hAnsi="Arial" w:cs="Arial"/>
        </w:rPr>
        <w:t>Si en el desarrollo del acuerdo de concesión se da de baja cualquier activo reconocido anteriormente por razones relacionadas con el concesionario, se dará de baja cualquier importe de pasivo diferido asociado a este activo, cualquier diferencia con el valor en libros neto del activo se reconocerá en el resultado del periodo.</w:t>
      </w:r>
    </w:p>
    <w:p w14:paraId="74129825" w14:textId="77777777" w:rsidR="00CD7D6C" w:rsidRPr="0095639A" w:rsidRDefault="00CD7D6C" w:rsidP="00817FB4">
      <w:pPr>
        <w:pStyle w:val="Prrafodelista"/>
        <w:numPr>
          <w:ilvl w:val="1"/>
          <w:numId w:val="60"/>
        </w:numPr>
        <w:jc w:val="both"/>
        <w:rPr>
          <w:rFonts w:ascii="Arial" w:hAnsi="Arial" w:cs="Arial"/>
        </w:rPr>
      </w:pPr>
      <w:r w:rsidRPr="0095639A">
        <w:rPr>
          <w:rFonts w:ascii="Arial" w:hAnsi="Arial" w:cs="Arial"/>
          <w:i/>
        </w:rPr>
        <w:t>Tratamiento contable de acuerdo de concesión mixtos</w:t>
      </w:r>
    </w:p>
    <w:p w14:paraId="0863BC74" w14:textId="77777777" w:rsidR="00CD7D6C" w:rsidRPr="0095639A" w:rsidRDefault="00CD7D6C" w:rsidP="00CD7D6C">
      <w:pPr>
        <w:jc w:val="both"/>
        <w:rPr>
          <w:rFonts w:ascii="Arial" w:hAnsi="Arial" w:cs="Arial"/>
        </w:rPr>
      </w:pPr>
      <w:r w:rsidRPr="0095639A">
        <w:rPr>
          <w:rFonts w:ascii="Arial" w:hAnsi="Arial" w:cs="Arial"/>
        </w:rPr>
        <w:t>Cuando como concedente se realicen pagos directos al concesionario por la construcción, desarrollo, adquisición, mejora o rehabilitación de un activo en concesión y, a su vez, ceda derechos al concesionario para explotar dicho activo u otro activo generador de ingresos, la entidad concedente reconoce por separado la parte que corresponde a pasivo financiero y la parte que corresponde a pasivo diferido.</w:t>
      </w:r>
    </w:p>
    <w:p w14:paraId="75416F1A" w14:textId="77777777" w:rsidR="00CD7D6C" w:rsidRPr="0095639A" w:rsidRDefault="00CD7D6C" w:rsidP="00CD7D6C">
      <w:pPr>
        <w:jc w:val="both"/>
        <w:rPr>
          <w:rFonts w:ascii="Arial" w:hAnsi="Arial" w:cs="Arial"/>
        </w:rPr>
      </w:pPr>
      <w:r w:rsidRPr="0095639A">
        <w:rPr>
          <w:rFonts w:ascii="Arial" w:hAnsi="Arial" w:cs="Arial"/>
        </w:rPr>
        <w:t>El pasivo financiero se clasifica como un préstamo por pagar y se mide a partir de la tasa de interés implícita del acuerdo de concesión y, en ausencia de esta, a partir de la tasa de interés incremental, que es aquella en que incurriría la entidad concedente si pidiera prestados los fondos necesarios para construir desarrollar, adquirir, mejorar o rehabilitar el activo en concesión en un plazo y con garantías similares a las estipuladas en el acuerdo de concesión.</w:t>
      </w:r>
    </w:p>
    <w:p w14:paraId="6A5024CA" w14:textId="5E5DC5E1" w:rsidR="00CD7D6C" w:rsidRDefault="00CD7D6C" w:rsidP="00CD7D6C">
      <w:pPr>
        <w:jc w:val="both"/>
        <w:rPr>
          <w:rFonts w:ascii="Arial" w:hAnsi="Arial" w:cs="Arial"/>
        </w:rPr>
      </w:pPr>
      <w:r w:rsidRPr="0095639A">
        <w:rPr>
          <w:rFonts w:ascii="Arial" w:hAnsi="Arial" w:cs="Arial"/>
        </w:rPr>
        <w:t>Por su parte, el pasivo diferido se mide por la diferencia entre el valor del activo y el valor reconocido como pasivo financiero. La medición posterior se realiza acorde a lo mencionado de manera separada para el pasivo financiero y el diferido.</w:t>
      </w:r>
    </w:p>
    <w:p w14:paraId="4E7D3084" w14:textId="77777777" w:rsidR="007A2C3E" w:rsidRPr="0095639A" w:rsidRDefault="007A2C3E" w:rsidP="00CD7D6C">
      <w:pPr>
        <w:jc w:val="both"/>
        <w:rPr>
          <w:rFonts w:ascii="Arial" w:hAnsi="Arial" w:cs="Arial"/>
        </w:rPr>
      </w:pPr>
    </w:p>
    <w:p w14:paraId="1FA04C66" w14:textId="77777777" w:rsidR="00CD7D6C" w:rsidRPr="0095639A" w:rsidRDefault="00CD7D6C" w:rsidP="00817FB4">
      <w:pPr>
        <w:pStyle w:val="Ttulo3"/>
        <w:numPr>
          <w:ilvl w:val="2"/>
          <w:numId w:val="4"/>
        </w:numPr>
        <w:rPr>
          <w:rFonts w:ascii="Arial" w:hAnsi="Arial" w:cs="Arial"/>
          <w:color w:val="auto"/>
          <w:szCs w:val="22"/>
        </w:rPr>
      </w:pPr>
      <w:r w:rsidRPr="0095639A">
        <w:rPr>
          <w:rFonts w:ascii="Arial" w:hAnsi="Arial" w:cs="Arial"/>
          <w:color w:val="auto"/>
          <w:szCs w:val="22"/>
        </w:rPr>
        <w:lastRenderedPageBreak/>
        <w:t>RECONOCIMIENTO DE INGRESOS Y DE GASTOS GENERADOS POR LA OPERACIÓN Y MANTENIMIENTO DEL ACTIVO EN CONCESIÓN</w:t>
      </w:r>
    </w:p>
    <w:p w14:paraId="639FB7EC" w14:textId="77777777" w:rsidR="00CD7D6C" w:rsidRPr="0095639A" w:rsidRDefault="00CD7D6C" w:rsidP="00CD7D6C">
      <w:pPr>
        <w:jc w:val="both"/>
        <w:rPr>
          <w:rFonts w:ascii="Arial" w:hAnsi="Arial" w:cs="Arial"/>
        </w:rPr>
      </w:pPr>
      <w:r w:rsidRPr="0095639A">
        <w:rPr>
          <w:rFonts w:ascii="Arial" w:hAnsi="Arial" w:cs="Arial"/>
        </w:rPr>
        <w:br/>
        <w:t>Los ingresos por la explotación de los activos en concesión, así como los gastos relacionados con la operación y mantenimiento de dichos activos serán reconocidos por la entidad concedente en la proporción que tenga del derecho o que asuma de la obligación, respectivamente, afectando las cuentas por cobrar y las cuentas por pagar, según corresponda.</w:t>
      </w:r>
    </w:p>
    <w:p w14:paraId="547707D8" w14:textId="09CA8733" w:rsidR="00CD7D6C" w:rsidRPr="0095639A" w:rsidRDefault="00CD7D6C" w:rsidP="00CD7D6C">
      <w:pPr>
        <w:jc w:val="both"/>
        <w:rPr>
          <w:rFonts w:ascii="Arial" w:hAnsi="Arial" w:cs="Arial"/>
        </w:rPr>
      </w:pPr>
      <w:r w:rsidRPr="0095639A">
        <w:rPr>
          <w:rFonts w:ascii="Arial" w:hAnsi="Arial" w:cs="Arial"/>
        </w:rPr>
        <w:t xml:space="preserve">Un ejemplo de cuentas por cobrar e ingresos es la cuota de remuneración que puede corresponder a un monto a cobrar respecto a los ingresos del concesionario, en los términos del acuerdo de concesión. Estas cuentas por cobrar se miden de conformidad con la </w:t>
      </w:r>
      <w:r w:rsidR="007A2C3E">
        <w:rPr>
          <w:rFonts w:ascii="Arial" w:hAnsi="Arial" w:cs="Arial"/>
        </w:rPr>
        <w:t>política de cuentas por cobrar.</w:t>
      </w:r>
    </w:p>
    <w:p w14:paraId="7574BB37" w14:textId="77777777" w:rsidR="00CD7D6C" w:rsidRPr="0095639A" w:rsidRDefault="00CD7D6C" w:rsidP="00817FB4">
      <w:pPr>
        <w:pStyle w:val="Ttulo3"/>
        <w:numPr>
          <w:ilvl w:val="2"/>
          <w:numId w:val="4"/>
        </w:numPr>
        <w:rPr>
          <w:rFonts w:ascii="Arial" w:hAnsi="Arial" w:cs="Arial"/>
          <w:color w:val="auto"/>
          <w:szCs w:val="22"/>
        </w:rPr>
      </w:pPr>
      <w:r w:rsidRPr="0095639A">
        <w:rPr>
          <w:rFonts w:ascii="Arial" w:hAnsi="Arial" w:cs="Arial"/>
          <w:color w:val="auto"/>
          <w:szCs w:val="22"/>
        </w:rPr>
        <w:t>RECONOCIMIENTO DE INGRESOS Y DE GASTOS GENERADOS EN EL DESARROLLO DE UNA ACTIVIDAD RESERVADA A LA ENTIDAD CONCEDENTE</w:t>
      </w:r>
    </w:p>
    <w:p w14:paraId="1A3F18CE" w14:textId="77777777" w:rsidR="00CD7D6C" w:rsidRPr="0095639A" w:rsidRDefault="00CD7D6C" w:rsidP="00CD7D6C">
      <w:pPr>
        <w:jc w:val="both"/>
        <w:rPr>
          <w:rFonts w:ascii="Arial" w:hAnsi="Arial" w:cs="Arial"/>
        </w:rPr>
      </w:pPr>
      <w:r w:rsidRPr="0095639A">
        <w:rPr>
          <w:rFonts w:ascii="Arial" w:hAnsi="Arial" w:cs="Arial"/>
        </w:rPr>
        <w:br/>
        <w:t>Los ingresos y gastos asociados con el desarrollo de una actividad reservada a la entidad concedente se reconocen en el periodo en que estos se generen, afectando, respectivamente, las cuentas por cobrar y las cuentas por pagar.</w:t>
      </w:r>
    </w:p>
    <w:p w14:paraId="01A75900" w14:textId="77777777" w:rsidR="00CD7D6C" w:rsidRPr="0095639A" w:rsidRDefault="00CD7D6C" w:rsidP="00817FB4">
      <w:pPr>
        <w:pStyle w:val="Ttulo3"/>
        <w:numPr>
          <w:ilvl w:val="2"/>
          <w:numId w:val="4"/>
        </w:numPr>
        <w:rPr>
          <w:rFonts w:ascii="Arial" w:hAnsi="Arial" w:cs="Arial"/>
          <w:color w:val="auto"/>
          <w:szCs w:val="22"/>
        </w:rPr>
      </w:pPr>
      <w:r w:rsidRPr="0095639A">
        <w:rPr>
          <w:rFonts w:ascii="Arial" w:hAnsi="Arial" w:cs="Arial"/>
          <w:color w:val="auto"/>
          <w:szCs w:val="22"/>
        </w:rPr>
        <w:t>RECONOCIMIENTO O REVELACIÓN DE OTROS PASIVOS, COMPROMISOS, PASIVOS CONTINGENTES Y ACTIVOS CONTINGENTES O DERECHOS</w:t>
      </w:r>
    </w:p>
    <w:p w14:paraId="0C0E1764" w14:textId="77777777" w:rsidR="00CD7D6C" w:rsidRPr="0095639A" w:rsidRDefault="00CD7D6C" w:rsidP="00CD7D6C">
      <w:pPr>
        <w:jc w:val="both"/>
        <w:rPr>
          <w:rFonts w:ascii="Arial" w:hAnsi="Arial" w:cs="Arial"/>
        </w:rPr>
      </w:pPr>
      <w:r w:rsidRPr="0095639A">
        <w:rPr>
          <w:rFonts w:ascii="Arial" w:hAnsi="Arial" w:cs="Arial"/>
        </w:rPr>
        <w:br/>
        <w:t xml:space="preserve">Como concedente </w:t>
      </w:r>
      <w:r w:rsidRPr="0095639A">
        <w:rPr>
          <w:rFonts w:ascii="Arial" w:hAnsi="Arial" w:cs="Arial"/>
          <w:b/>
        </w:rPr>
        <w:t>reconoce o revela</w:t>
      </w:r>
      <w:r w:rsidRPr="0095639A">
        <w:rPr>
          <w:rFonts w:ascii="Arial" w:hAnsi="Arial" w:cs="Arial"/>
        </w:rPr>
        <w:t xml:space="preserve"> otros pasivos, compromisos, pasivos contingentes y activos contingentes o derechos que surjan de un acuerdo de concesión, de conformidad con las normas de Cuentas por pagar, Provisiones, Pasivos contingentes y Activos contingentes, Cuentas por cobrar, según corresponda.</w:t>
      </w:r>
    </w:p>
    <w:p w14:paraId="13A40843" w14:textId="37526D9E" w:rsidR="00CD7D6C" w:rsidRDefault="00CD7D6C" w:rsidP="00CD7D6C">
      <w:pPr>
        <w:jc w:val="both"/>
        <w:rPr>
          <w:rFonts w:ascii="Arial" w:hAnsi="Arial" w:cs="Arial"/>
        </w:rPr>
      </w:pPr>
      <w:r w:rsidRPr="0095639A">
        <w:rPr>
          <w:rFonts w:ascii="Arial" w:hAnsi="Arial" w:cs="Arial"/>
        </w:rPr>
        <w:t>Los acuerdos de concesión pueden incluir varias formas de garantías. Cuando se otorguen garantías financieras, entre otras vías, a través de la titularización o la indemnización relativa a la deuda en que incurre el concesionario para financiar la construcción, desarrollo, adquisición o mejora de un activo en concesión o cuando se otorguen garantías de rendimiento, por ejemplo, garantías de los flujos de ingresos mínimos, los cuales incluyen la compensación por déficit cuando los ingresos que obtenga el concesionario por la explotación del activo sean menores a valores especificados o cuantificables determinados en el acuerdo, se reconocen de conformidad con las normas de Provisiones o de Pasivos contingentes, según corresponda.</w:t>
      </w:r>
    </w:p>
    <w:p w14:paraId="70441884" w14:textId="77777777" w:rsidR="007A2C3E" w:rsidRPr="0095639A" w:rsidRDefault="007A2C3E" w:rsidP="00CD7D6C">
      <w:pPr>
        <w:jc w:val="both"/>
        <w:rPr>
          <w:rFonts w:ascii="Arial" w:hAnsi="Arial" w:cs="Arial"/>
        </w:rPr>
      </w:pPr>
    </w:p>
    <w:p w14:paraId="16DDA269" w14:textId="77777777" w:rsidR="00CD7D6C" w:rsidRPr="0095639A" w:rsidRDefault="00CD7D6C" w:rsidP="00817FB4">
      <w:pPr>
        <w:pStyle w:val="Ttulo3"/>
        <w:numPr>
          <w:ilvl w:val="2"/>
          <w:numId w:val="4"/>
        </w:numPr>
        <w:rPr>
          <w:rFonts w:ascii="Arial" w:hAnsi="Arial" w:cs="Arial"/>
          <w:color w:val="auto"/>
          <w:szCs w:val="22"/>
        </w:rPr>
      </w:pPr>
      <w:r w:rsidRPr="0095639A">
        <w:rPr>
          <w:rFonts w:ascii="Arial" w:hAnsi="Arial" w:cs="Arial"/>
          <w:color w:val="auto"/>
          <w:szCs w:val="22"/>
        </w:rPr>
        <w:lastRenderedPageBreak/>
        <w:t>REVELACIONES</w:t>
      </w:r>
    </w:p>
    <w:p w14:paraId="4FAC4A7B" w14:textId="77777777" w:rsidR="00CD7D6C" w:rsidRPr="0095639A" w:rsidRDefault="00CD7D6C" w:rsidP="00CD7D6C">
      <w:pPr>
        <w:jc w:val="both"/>
        <w:rPr>
          <w:rFonts w:ascii="Arial" w:hAnsi="Arial" w:cs="Arial"/>
        </w:rPr>
      </w:pPr>
      <w:r w:rsidRPr="0095639A">
        <w:rPr>
          <w:rFonts w:ascii="Arial" w:hAnsi="Arial" w:cs="Arial"/>
        </w:rPr>
        <w:br/>
        <w:t>Como concedente y apoyándose en la Subdirección de Sostenibilidad y Negocios Ambientales y las Direcciones Territoriales, Parques Nacionales Naturales de Colombia revela semestralmente la siguiente información respecto a los acuerdos de concesión:</w:t>
      </w:r>
    </w:p>
    <w:p w14:paraId="1FB238F3" w14:textId="77777777" w:rsidR="00CD7D6C" w:rsidRPr="0095639A" w:rsidRDefault="00CD7D6C" w:rsidP="00817FB4">
      <w:pPr>
        <w:pStyle w:val="Prrafodelista"/>
        <w:numPr>
          <w:ilvl w:val="0"/>
          <w:numId w:val="92"/>
        </w:numPr>
        <w:jc w:val="both"/>
        <w:rPr>
          <w:rFonts w:ascii="Arial" w:hAnsi="Arial" w:cs="Arial"/>
        </w:rPr>
      </w:pPr>
      <w:r w:rsidRPr="0095639A">
        <w:rPr>
          <w:rFonts w:ascii="Arial" w:hAnsi="Arial" w:cs="Arial"/>
        </w:rPr>
        <w:t>una descripción del acuerdo de concesión;</w:t>
      </w:r>
    </w:p>
    <w:p w14:paraId="133F7F6C" w14:textId="77777777" w:rsidR="00CD7D6C" w:rsidRPr="0095639A" w:rsidRDefault="00CD7D6C" w:rsidP="00817FB4">
      <w:pPr>
        <w:pStyle w:val="Prrafodelista"/>
        <w:numPr>
          <w:ilvl w:val="0"/>
          <w:numId w:val="92"/>
        </w:numPr>
        <w:jc w:val="both"/>
        <w:rPr>
          <w:rFonts w:ascii="Arial" w:hAnsi="Arial" w:cs="Arial"/>
        </w:rPr>
      </w:pPr>
      <w:r w:rsidRPr="0095639A">
        <w:rPr>
          <w:rFonts w:ascii="Arial" w:hAnsi="Arial" w:cs="Arial"/>
        </w:rPr>
        <w:t>los términos significativos del acuerdo que puedan afectar su valor, el calendario y la certeza de los flujos de efectivo futuros;</w:t>
      </w:r>
    </w:p>
    <w:p w14:paraId="06080E1B" w14:textId="77777777" w:rsidR="00CD7D6C" w:rsidRPr="0095639A" w:rsidRDefault="00CD7D6C" w:rsidP="00817FB4">
      <w:pPr>
        <w:pStyle w:val="Prrafodelista"/>
        <w:numPr>
          <w:ilvl w:val="0"/>
          <w:numId w:val="92"/>
        </w:numPr>
        <w:jc w:val="both"/>
        <w:rPr>
          <w:rFonts w:ascii="Arial" w:hAnsi="Arial" w:cs="Arial"/>
        </w:rPr>
      </w:pPr>
      <w:r w:rsidRPr="0095639A">
        <w:rPr>
          <w:rFonts w:ascii="Arial" w:hAnsi="Arial" w:cs="Arial"/>
        </w:rPr>
        <w:t>la naturaleza y alcance del derecho a utilizar activos especificados, los aspectos pactados en torno a lo que se espera que el concesionario proporcione en relación con el acuerdo de concesión y los activos reconocidos como activos en concesión;</w:t>
      </w:r>
    </w:p>
    <w:p w14:paraId="7E11DA4D" w14:textId="77777777" w:rsidR="00CD7D6C" w:rsidRPr="0095639A" w:rsidRDefault="00CD7D6C" w:rsidP="00817FB4">
      <w:pPr>
        <w:pStyle w:val="Prrafodelista"/>
        <w:numPr>
          <w:ilvl w:val="0"/>
          <w:numId w:val="92"/>
        </w:numPr>
        <w:jc w:val="both"/>
        <w:rPr>
          <w:rFonts w:ascii="Arial" w:hAnsi="Arial" w:cs="Arial"/>
        </w:rPr>
      </w:pPr>
      <w:r w:rsidRPr="0095639A">
        <w:rPr>
          <w:rFonts w:ascii="Arial" w:hAnsi="Arial" w:cs="Arial"/>
        </w:rPr>
        <w:t xml:space="preserve">los derechos a recibir activos especificados al final del acuerdo de concesión del servicio; </w:t>
      </w:r>
    </w:p>
    <w:p w14:paraId="0DF0BA88" w14:textId="77777777" w:rsidR="00CD7D6C" w:rsidRPr="0095639A" w:rsidRDefault="00CD7D6C" w:rsidP="00817FB4">
      <w:pPr>
        <w:pStyle w:val="Prrafodelista"/>
        <w:numPr>
          <w:ilvl w:val="0"/>
          <w:numId w:val="92"/>
        </w:numPr>
        <w:jc w:val="both"/>
        <w:rPr>
          <w:rFonts w:ascii="Arial" w:hAnsi="Arial" w:cs="Arial"/>
        </w:rPr>
      </w:pPr>
      <w:r w:rsidRPr="0095639A">
        <w:rPr>
          <w:rFonts w:ascii="Arial" w:hAnsi="Arial" w:cs="Arial"/>
        </w:rPr>
        <w:t>las alternativas de renovación y cese del acuerdo; y</w:t>
      </w:r>
    </w:p>
    <w:p w14:paraId="67309EF0" w14:textId="77777777" w:rsidR="00CD7D6C" w:rsidRPr="0095639A" w:rsidRDefault="00CD7D6C" w:rsidP="00817FB4">
      <w:pPr>
        <w:pStyle w:val="Prrafodelista"/>
        <w:numPr>
          <w:ilvl w:val="0"/>
          <w:numId w:val="92"/>
        </w:numPr>
        <w:jc w:val="both"/>
        <w:rPr>
          <w:rFonts w:ascii="Arial" w:hAnsi="Arial" w:cs="Arial"/>
        </w:rPr>
      </w:pPr>
      <w:r w:rsidRPr="0095639A">
        <w:rPr>
          <w:rFonts w:ascii="Arial" w:hAnsi="Arial" w:cs="Arial"/>
        </w:rPr>
        <w:t>cambios en el acuerdo de concesión que se realicen durante el periodo.</w:t>
      </w:r>
    </w:p>
    <w:p w14:paraId="4F4E4B7B" w14:textId="77777777" w:rsidR="00CD7D6C" w:rsidRPr="0095639A" w:rsidRDefault="00CD7D6C" w:rsidP="00817FB4">
      <w:pPr>
        <w:pStyle w:val="Ttulo3"/>
        <w:numPr>
          <w:ilvl w:val="2"/>
          <w:numId w:val="4"/>
        </w:numPr>
        <w:rPr>
          <w:rFonts w:ascii="Arial" w:hAnsi="Arial" w:cs="Arial"/>
          <w:color w:val="auto"/>
          <w:szCs w:val="22"/>
        </w:rPr>
      </w:pPr>
      <w:r w:rsidRPr="0095639A">
        <w:rPr>
          <w:rFonts w:ascii="Arial" w:hAnsi="Arial" w:cs="Arial"/>
          <w:color w:val="auto"/>
          <w:szCs w:val="22"/>
        </w:rPr>
        <w:t>REFERENCIA NORMATIVA</w:t>
      </w:r>
    </w:p>
    <w:p w14:paraId="09B295EA" w14:textId="77777777" w:rsidR="00CD7D6C" w:rsidRPr="0095639A" w:rsidRDefault="00CD7D6C" w:rsidP="00CD7D6C">
      <w:pPr>
        <w:jc w:val="both"/>
        <w:rPr>
          <w:rFonts w:ascii="Arial" w:hAnsi="Arial" w:cs="Arial"/>
        </w:rPr>
      </w:pPr>
      <w:r w:rsidRPr="0095639A">
        <w:rPr>
          <w:rFonts w:ascii="Arial" w:hAnsi="Arial" w:cs="Arial"/>
        </w:rPr>
        <w:br/>
        <w:t>Norma 1 de Acuerdos de concesión desde la perspectiva de la entidad concedente, del capítulo V otras normas, del Marco Normativo expedido por la Contaduría General de la Nación (Resolución 533 de 2015), Catalogo General de Cuentas Versión 2015.02 expedido por la Contaduría General de la Nación e instructivo 002 del 08 de octubre de 2015 expedido por la Contaduría General de la Nación.</w:t>
      </w:r>
    </w:p>
    <w:p w14:paraId="1F3CCE51" w14:textId="33E4BED0" w:rsidR="00AF3593" w:rsidRPr="0095639A" w:rsidRDefault="002E5C2B" w:rsidP="00817FB4">
      <w:pPr>
        <w:pStyle w:val="Ttulo2"/>
        <w:numPr>
          <w:ilvl w:val="1"/>
          <w:numId w:val="6"/>
        </w:numPr>
        <w:tabs>
          <w:tab w:val="left" w:pos="851"/>
        </w:tabs>
        <w:rPr>
          <w:rFonts w:ascii="Arial" w:hAnsi="Arial" w:cs="Arial"/>
          <w:color w:val="auto"/>
          <w:szCs w:val="22"/>
        </w:rPr>
      </w:pPr>
      <w:bookmarkStart w:id="290" w:name="_Toc502075655"/>
      <w:bookmarkStart w:id="291" w:name="_Toc502077235"/>
      <w:bookmarkStart w:id="292" w:name="_Toc502075656"/>
      <w:bookmarkStart w:id="293" w:name="_Toc502077236"/>
      <w:bookmarkStart w:id="294" w:name="_Toc502075657"/>
      <w:bookmarkStart w:id="295" w:name="_Toc502077237"/>
      <w:bookmarkStart w:id="296" w:name="_Toc502075658"/>
      <w:bookmarkStart w:id="297" w:name="_Toc502077238"/>
      <w:bookmarkStart w:id="298" w:name="_Toc502075659"/>
      <w:bookmarkStart w:id="299" w:name="_Toc502077239"/>
      <w:bookmarkStart w:id="300" w:name="_Toc502075660"/>
      <w:bookmarkStart w:id="301" w:name="_Toc502077240"/>
      <w:bookmarkStart w:id="302" w:name="_Toc502075661"/>
      <w:bookmarkStart w:id="303" w:name="_Toc502077241"/>
      <w:bookmarkStart w:id="304" w:name="_Toc502075662"/>
      <w:bookmarkStart w:id="305" w:name="_Toc502077242"/>
      <w:bookmarkStart w:id="306" w:name="_Toc502075663"/>
      <w:bookmarkStart w:id="307" w:name="_Toc502077243"/>
      <w:bookmarkStart w:id="308" w:name="_Toc502075664"/>
      <w:bookmarkStart w:id="309" w:name="_Toc502077244"/>
      <w:bookmarkStart w:id="310" w:name="_Toc502075665"/>
      <w:bookmarkStart w:id="311" w:name="_Toc502077245"/>
      <w:bookmarkStart w:id="312" w:name="_Toc502075666"/>
      <w:bookmarkStart w:id="313" w:name="_Toc502077246"/>
      <w:bookmarkStart w:id="314" w:name="_Toc502075667"/>
      <w:bookmarkStart w:id="315" w:name="_Toc502077247"/>
      <w:bookmarkStart w:id="316" w:name="_Toc502075668"/>
      <w:bookmarkStart w:id="317" w:name="_Toc502077248"/>
      <w:bookmarkStart w:id="318" w:name="_Toc502075669"/>
      <w:bookmarkStart w:id="319" w:name="_Toc502077249"/>
      <w:bookmarkStart w:id="320" w:name="_Toc502075670"/>
      <w:bookmarkStart w:id="321" w:name="_Toc502077250"/>
      <w:bookmarkStart w:id="322" w:name="_Toc502075671"/>
      <w:bookmarkStart w:id="323" w:name="_Toc502077251"/>
      <w:bookmarkStart w:id="324" w:name="_Toc502075672"/>
      <w:bookmarkStart w:id="325" w:name="_Toc502077252"/>
      <w:bookmarkStart w:id="326" w:name="_Toc502075673"/>
      <w:bookmarkStart w:id="327" w:name="_Toc502077253"/>
      <w:bookmarkStart w:id="328" w:name="_Toc502075674"/>
      <w:bookmarkStart w:id="329" w:name="_Toc502077254"/>
      <w:bookmarkStart w:id="330" w:name="_Toc502075675"/>
      <w:bookmarkStart w:id="331" w:name="_Toc502077255"/>
      <w:bookmarkStart w:id="332" w:name="_Toc502075676"/>
      <w:bookmarkStart w:id="333" w:name="_Toc502077256"/>
      <w:bookmarkStart w:id="334" w:name="_Toc502075677"/>
      <w:bookmarkStart w:id="335" w:name="_Toc502077257"/>
      <w:bookmarkStart w:id="336" w:name="_Toc502075678"/>
      <w:bookmarkStart w:id="337" w:name="_Toc502077258"/>
      <w:bookmarkStart w:id="338" w:name="_Toc502075679"/>
      <w:bookmarkStart w:id="339" w:name="_Toc502077259"/>
      <w:bookmarkStart w:id="340" w:name="_Toc502075680"/>
      <w:bookmarkStart w:id="341" w:name="_Toc502077260"/>
      <w:bookmarkStart w:id="342" w:name="_Toc502075681"/>
      <w:bookmarkStart w:id="343" w:name="_Toc502077261"/>
      <w:bookmarkStart w:id="344" w:name="_Toc502075682"/>
      <w:bookmarkStart w:id="345" w:name="_Toc502077262"/>
      <w:bookmarkStart w:id="346" w:name="_Toc502075683"/>
      <w:bookmarkStart w:id="347" w:name="_Toc502077263"/>
      <w:bookmarkStart w:id="348" w:name="_Toc502075684"/>
      <w:bookmarkStart w:id="349" w:name="_Toc502077264"/>
      <w:bookmarkStart w:id="350" w:name="_Toc502075685"/>
      <w:bookmarkStart w:id="351" w:name="_Toc502077265"/>
      <w:bookmarkStart w:id="352" w:name="_Toc502075686"/>
      <w:bookmarkStart w:id="353" w:name="_Toc502077266"/>
      <w:bookmarkStart w:id="354" w:name="_Toc502075687"/>
      <w:bookmarkStart w:id="355" w:name="_Toc502077267"/>
      <w:bookmarkStart w:id="356" w:name="_Toc502075688"/>
      <w:bookmarkStart w:id="357" w:name="_Toc502077268"/>
      <w:bookmarkStart w:id="358" w:name="_Toc502075689"/>
      <w:bookmarkStart w:id="359" w:name="_Toc502077269"/>
      <w:bookmarkStart w:id="360" w:name="_Toc502075690"/>
      <w:bookmarkStart w:id="361" w:name="_Toc502077270"/>
      <w:bookmarkStart w:id="362" w:name="_Toc502075691"/>
      <w:bookmarkStart w:id="363" w:name="_Toc502077271"/>
      <w:bookmarkStart w:id="364" w:name="_Toc502075692"/>
      <w:bookmarkStart w:id="365" w:name="_Toc502077272"/>
      <w:bookmarkStart w:id="366" w:name="_Toc502075693"/>
      <w:bookmarkStart w:id="367" w:name="_Toc502077273"/>
      <w:bookmarkStart w:id="368" w:name="_Toc6143685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r w:rsidRPr="0095639A">
        <w:rPr>
          <w:rFonts w:ascii="Arial" w:hAnsi="Arial" w:cs="Arial"/>
          <w:color w:val="auto"/>
          <w:szCs w:val="22"/>
        </w:rPr>
        <w:t>EFECTOS DE LAS VARIACIONES EN LAS TASA</w:t>
      </w:r>
      <w:r w:rsidR="004120FB" w:rsidRPr="0095639A">
        <w:rPr>
          <w:rFonts w:ascii="Arial" w:hAnsi="Arial" w:cs="Arial"/>
          <w:color w:val="auto"/>
          <w:szCs w:val="22"/>
        </w:rPr>
        <w:t>S</w:t>
      </w:r>
      <w:r w:rsidRPr="0095639A">
        <w:rPr>
          <w:rFonts w:ascii="Arial" w:hAnsi="Arial" w:cs="Arial"/>
          <w:color w:val="auto"/>
          <w:szCs w:val="22"/>
        </w:rPr>
        <w:t xml:space="preserve"> DE CAMBIO DE LA MONEDA EXTRANJERA</w:t>
      </w:r>
      <w:bookmarkEnd w:id="368"/>
    </w:p>
    <w:p w14:paraId="6978F55F" w14:textId="77777777" w:rsidR="00AF3593" w:rsidRPr="0095639A" w:rsidRDefault="00AF3593" w:rsidP="00AF3593"/>
    <w:p w14:paraId="7AC3C8EC" w14:textId="4CD7CDF3" w:rsidR="00AF3593" w:rsidRPr="0095639A" w:rsidRDefault="00AF3593" w:rsidP="00817FB4">
      <w:pPr>
        <w:pStyle w:val="Ttulo3"/>
        <w:numPr>
          <w:ilvl w:val="2"/>
          <w:numId w:val="4"/>
        </w:numPr>
        <w:rPr>
          <w:rFonts w:ascii="Arial" w:hAnsi="Arial" w:cs="Arial"/>
          <w:color w:val="auto"/>
          <w:szCs w:val="22"/>
        </w:rPr>
      </w:pPr>
      <w:r w:rsidRPr="0095639A">
        <w:rPr>
          <w:rFonts w:ascii="Arial" w:hAnsi="Arial" w:cs="Arial"/>
          <w:color w:val="auto"/>
          <w:szCs w:val="22"/>
        </w:rPr>
        <w:t>OBJETIVO</w:t>
      </w:r>
    </w:p>
    <w:p w14:paraId="43FFFB39" w14:textId="77777777" w:rsidR="00AF3593" w:rsidRPr="0095639A" w:rsidRDefault="00AF3593" w:rsidP="00AF3593">
      <w:pPr>
        <w:jc w:val="both"/>
        <w:rPr>
          <w:rFonts w:ascii="Arial" w:hAnsi="Arial" w:cs="Arial"/>
        </w:rPr>
      </w:pPr>
      <w:r w:rsidRPr="0095639A">
        <w:rPr>
          <w:rFonts w:ascii="Arial" w:hAnsi="Arial" w:cs="Arial"/>
        </w:rPr>
        <w:br/>
        <w:t xml:space="preserve">El objetivo de esta política contable es definir los criterios para el reconocimiento, medición y revelación de efectos de las variaciones en las tasas de cambio de la moneda extranjera, de acuerdo al Marco Normativo para entidades de gobierno. Atendiendo al hecho que cuando se realicen transacciones en moneda extranjera o conversión de los estados financieros a una moneda de presentación distinta a la moneda funcional, se aplica los criterios de esta política. </w:t>
      </w:r>
    </w:p>
    <w:p w14:paraId="4E558C5A" w14:textId="4958E6FE" w:rsidR="00AF3593" w:rsidRDefault="00AF3593" w:rsidP="00AF3593">
      <w:pPr>
        <w:jc w:val="both"/>
        <w:rPr>
          <w:rFonts w:ascii="Arial" w:hAnsi="Arial" w:cs="Arial"/>
        </w:rPr>
      </w:pPr>
      <w:r w:rsidRPr="0095639A">
        <w:rPr>
          <w:rFonts w:ascii="Arial" w:hAnsi="Arial" w:cs="Arial"/>
        </w:rPr>
        <w:t>Es de resaltar que la moneda funcional corresponde al peso colombiano.</w:t>
      </w:r>
    </w:p>
    <w:p w14:paraId="72A2756A" w14:textId="483E621B" w:rsidR="007A2C3E" w:rsidRDefault="007A2C3E" w:rsidP="00AF3593">
      <w:pPr>
        <w:jc w:val="both"/>
        <w:rPr>
          <w:rFonts w:ascii="Arial" w:hAnsi="Arial" w:cs="Arial"/>
        </w:rPr>
      </w:pPr>
    </w:p>
    <w:p w14:paraId="1C466F77" w14:textId="77777777" w:rsidR="007A2C3E" w:rsidRPr="0095639A" w:rsidRDefault="007A2C3E" w:rsidP="00AF3593">
      <w:pPr>
        <w:jc w:val="both"/>
        <w:rPr>
          <w:rFonts w:ascii="Arial" w:hAnsi="Arial" w:cs="Arial"/>
        </w:rPr>
      </w:pPr>
    </w:p>
    <w:p w14:paraId="42F63FF2" w14:textId="77777777" w:rsidR="00AF3593" w:rsidRPr="0095639A" w:rsidRDefault="00AF3593" w:rsidP="00817FB4">
      <w:pPr>
        <w:pStyle w:val="Ttulo3"/>
        <w:numPr>
          <w:ilvl w:val="2"/>
          <w:numId w:val="4"/>
        </w:numPr>
        <w:rPr>
          <w:rFonts w:ascii="Arial" w:hAnsi="Arial" w:cs="Arial"/>
          <w:color w:val="auto"/>
          <w:szCs w:val="22"/>
        </w:rPr>
      </w:pPr>
      <w:r w:rsidRPr="0095639A">
        <w:rPr>
          <w:rFonts w:ascii="Arial" w:hAnsi="Arial" w:cs="Arial"/>
          <w:color w:val="auto"/>
          <w:szCs w:val="22"/>
        </w:rPr>
        <w:lastRenderedPageBreak/>
        <w:t>TRANSACCIONES EN MONEDA EXTRANJERA Y RECONOCIMIENTO</w:t>
      </w:r>
    </w:p>
    <w:p w14:paraId="7C000C4A" w14:textId="77777777" w:rsidR="00AF3593" w:rsidRPr="0095639A" w:rsidRDefault="00AF3593" w:rsidP="00AF3593">
      <w:pPr>
        <w:jc w:val="both"/>
        <w:rPr>
          <w:rFonts w:ascii="Arial" w:hAnsi="Arial" w:cs="Arial"/>
        </w:rPr>
      </w:pPr>
      <w:r w:rsidRPr="0095639A">
        <w:rPr>
          <w:rFonts w:ascii="Arial" w:hAnsi="Arial" w:cs="Arial"/>
        </w:rPr>
        <w:br/>
        <w:t xml:space="preserve">Es toda transacción cuyo valor se denomina o exige su liquidación en una moneda diferente al peso colombiano y para toda transacción en moneda extranjera se </w:t>
      </w:r>
      <w:r w:rsidRPr="0095639A">
        <w:rPr>
          <w:rFonts w:ascii="Arial" w:hAnsi="Arial" w:cs="Arial"/>
          <w:b/>
        </w:rPr>
        <w:t>reconoce</w:t>
      </w:r>
      <w:r w:rsidRPr="0095639A">
        <w:rPr>
          <w:rFonts w:ascii="Arial" w:hAnsi="Arial" w:cs="Arial"/>
        </w:rPr>
        <w:t xml:space="preserve"> utilizando el peso colombiano. Para tal efecto, se utiliza la tasa de cambio de contado en la fecha de la transacción.</w:t>
      </w:r>
    </w:p>
    <w:p w14:paraId="28E469DF" w14:textId="77777777" w:rsidR="00AF3593" w:rsidRPr="0095639A" w:rsidRDefault="00AF3593" w:rsidP="00817FB4">
      <w:pPr>
        <w:pStyle w:val="Ttulo3"/>
        <w:numPr>
          <w:ilvl w:val="2"/>
          <w:numId w:val="4"/>
        </w:numPr>
        <w:rPr>
          <w:rFonts w:ascii="Arial" w:hAnsi="Arial" w:cs="Arial"/>
          <w:color w:val="auto"/>
          <w:szCs w:val="22"/>
        </w:rPr>
      </w:pPr>
      <w:r w:rsidRPr="0095639A">
        <w:rPr>
          <w:rFonts w:ascii="Arial" w:hAnsi="Arial" w:cs="Arial"/>
          <w:color w:val="auto"/>
          <w:szCs w:val="22"/>
        </w:rPr>
        <w:t>RECONOCIMIENTO DE LAS DIFERENCIAS DE CAMBIO</w:t>
      </w:r>
    </w:p>
    <w:p w14:paraId="5DBE5492" w14:textId="77777777" w:rsidR="00AF3593" w:rsidRPr="0095639A" w:rsidRDefault="00AF3593" w:rsidP="00AF3593">
      <w:pPr>
        <w:jc w:val="both"/>
        <w:rPr>
          <w:rFonts w:ascii="Arial" w:hAnsi="Arial" w:cs="Arial"/>
        </w:rPr>
      </w:pPr>
      <w:r w:rsidRPr="0095639A">
        <w:rPr>
          <w:rFonts w:ascii="Arial" w:hAnsi="Arial" w:cs="Arial"/>
        </w:rPr>
        <w:br/>
        <w:t>En caso que se presenten diferencias de cambio, al final de cada periodo contable se realizan los siguientes cálculos:</w:t>
      </w:r>
    </w:p>
    <w:p w14:paraId="69BF4698" w14:textId="77777777" w:rsidR="00AF3593" w:rsidRPr="0095639A" w:rsidRDefault="00AF3593" w:rsidP="00817FB4">
      <w:pPr>
        <w:pStyle w:val="Prrafodelista"/>
        <w:numPr>
          <w:ilvl w:val="0"/>
          <w:numId w:val="93"/>
        </w:numPr>
        <w:jc w:val="both"/>
        <w:rPr>
          <w:rFonts w:ascii="Arial" w:hAnsi="Arial" w:cs="Arial"/>
        </w:rPr>
      </w:pPr>
      <w:r w:rsidRPr="0095639A">
        <w:rPr>
          <w:rFonts w:ascii="Arial" w:hAnsi="Arial" w:cs="Arial"/>
        </w:rPr>
        <w:t>Para las partidas monetarias en moneda extranjera se reexpresan utilizando la tasa de cambio en la fecha del cierre del periodo;</w:t>
      </w:r>
    </w:p>
    <w:p w14:paraId="6A042216" w14:textId="77777777" w:rsidR="00AF3593" w:rsidRPr="0095639A" w:rsidRDefault="00AF3593" w:rsidP="00817FB4">
      <w:pPr>
        <w:pStyle w:val="Prrafodelista"/>
        <w:numPr>
          <w:ilvl w:val="0"/>
          <w:numId w:val="93"/>
        </w:numPr>
        <w:jc w:val="both"/>
        <w:rPr>
          <w:rFonts w:ascii="Arial" w:hAnsi="Arial" w:cs="Arial"/>
        </w:rPr>
      </w:pPr>
      <w:r w:rsidRPr="0095639A">
        <w:rPr>
          <w:rFonts w:ascii="Arial" w:hAnsi="Arial" w:cs="Arial"/>
        </w:rPr>
        <w:t xml:space="preserve">Para las partidas no monetarias en moneda extranjera que se midan en términos del costo se reexpresan utilizando la tasa de cambio en la fecha de la transacción; y </w:t>
      </w:r>
    </w:p>
    <w:p w14:paraId="3B9CA346" w14:textId="77777777" w:rsidR="00AF3593" w:rsidRPr="0095639A" w:rsidRDefault="00AF3593" w:rsidP="00817FB4">
      <w:pPr>
        <w:pStyle w:val="Prrafodelista"/>
        <w:numPr>
          <w:ilvl w:val="0"/>
          <w:numId w:val="93"/>
        </w:numPr>
        <w:jc w:val="both"/>
        <w:rPr>
          <w:rFonts w:ascii="Arial" w:hAnsi="Arial" w:cs="Arial"/>
        </w:rPr>
      </w:pPr>
      <w:r w:rsidRPr="0095639A">
        <w:rPr>
          <w:rFonts w:ascii="Arial" w:hAnsi="Arial" w:cs="Arial"/>
        </w:rPr>
        <w:t>las que se midan al valor de mercado o al costo de reposición se convierten utilizando las tasas de cambio de la fecha en que se mida ese valor.</w:t>
      </w:r>
    </w:p>
    <w:p w14:paraId="033082E2" w14:textId="77777777" w:rsidR="00AF3593" w:rsidRPr="0095639A" w:rsidRDefault="00AF3593" w:rsidP="00AF3593">
      <w:pPr>
        <w:jc w:val="both"/>
        <w:rPr>
          <w:rFonts w:ascii="Arial" w:hAnsi="Arial" w:cs="Arial"/>
        </w:rPr>
      </w:pPr>
      <w:r w:rsidRPr="0095639A">
        <w:rPr>
          <w:rFonts w:ascii="Arial" w:hAnsi="Arial" w:cs="Arial"/>
        </w:rPr>
        <w:t xml:space="preserve">Las diferencias en cambio que surjan al liquidar las partidas monetarias o al reexpresar las partidas monetarias a tasas de cambio diferentes de las utilizadas para su reconocimiento inicial se </w:t>
      </w:r>
      <w:r w:rsidRPr="0095639A">
        <w:rPr>
          <w:rFonts w:ascii="Arial" w:hAnsi="Arial" w:cs="Arial"/>
          <w:b/>
        </w:rPr>
        <w:t>reconocen</w:t>
      </w:r>
      <w:r w:rsidRPr="0095639A">
        <w:rPr>
          <w:rFonts w:ascii="Arial" w:hAnsi="Arial" w:cs="Arial"/>
        </w:rPr>
        <w:t xml:space="preserve"> como ingreso o gasto en el resultado del periodo. </w:t>
      </w:r>
    </w:p>
    <w:p w14:paraId="7719D265" w14:textId="77777777" w:rsidR="00AF3593" w:rsidRPr="0095639A" w:rsidRDefault="00AF3593" w:rsidP="00AF3593">
      <w:pPr>
        <w:jc w:val="both"/>
        <w:rPr>
          <w:rFonts w:ascii="Arial" w:hAnsi="Arial" w:cs="Arial"/>
        </w:rPr>
      </w:pPr>
      <w:r w:rsidRPr="0095639A">
        <w:rPr>
          <w:rFonts w:ascii="Arial" w:hAnsi="Arial" w:cs="Arial"/>
        </w:rPr>
        <w:t>Esta política también aplica para los activos y pasivos contingentes en moneda extranjera.</w:t>
      </w:r>
    </w:p>
    <w:p w14:paraId="34A952AC" w14:textId="77777777" w:rsidR="00AF3593" w:rsidRPr="0095639A" w:rsidRDefault="00AF3593" w:rsidP="00AF3593">
      <w:pPr>
        <w:jc w:val="both"/>
        <w:rPr>
          <w:rFonts w:ascii="Arial" w:hAnsi="Arial" w:cs="Arial"/>
        </w:rPr>
      </w:pPr>
      <w:r w:rsidRPr="0095639A">
        <w:rPr>
          <w:rFonts w:ascii="Arial" w:hAnsi="Arial" w:cs="Arial"/>
        </w:rPr>
        <w:t xml:space="preserve">Las diferencias en cambio que surjan al reexpresar partidas no monetarias medidas al valor de mercado o al costo de reposición, se </w:t>
      </w:r>
      <w:r w:rsidRPr="0095639A">
        <w:rPr>
          <w:rFonts w:ascii="Arial" w:hAnsi="Arial" w:cs="Arial"/>
          <w:b/>
        </w:rPr>
        <w:t>reconocen</w:t>
      </w:r>
      <w:r w:rsidRPr="0095639A">
        <w:rPr>
          <w:rFonts w:ascii="Arial" w:hAnsi="Arial" w:cs="Arial"/>
        </w:rPr>
        <w:t xml:space="preserve"> como ingreso o gasto en el resultado del periodo como parte de la variación del valor que ha tenido la partida durante el periodo contable.</w:t>
      </w:r>
    </w:p>
    <w:p w14:paraId="5ED56321" w14:textId="77777777" w:rsidR="00AF3593" w:rsidRPr="0095639A" w:rsidRDefault="00AF3593" w:rsidP="00AF3593">
      <w:pPr>
        <w:jc w:val="both"/>
        <w:rPr>
          <w:rFonts w:ascii="Arial" w:hAnsi="Arial" w:cs="Arial"/>
        </w:rPr>
      </w:pPr>
      <w:r w:rsidRPr="0095639A">
        <w:rPr>
          <w:rFonts w:ascii="Arial" w:hAnsi="Arial" w:cs="Arial"/>
        </w:rPr>
        <w:t>Para los viáticos otorgados en dólares, la entidad realizará la conversión a pesos el día del registro presupuestal en SIIF y este valor se tomará con independencia de las fluctuaciones a la tasa de cambio con la fecha de desembolso, por lo tanto, la obligación de Parques Nacionales Naturales de Colombia es en pesos y no precisa reexpresión por efecto de variaciones en la tasa de cambio.</w:t>
      </w:r>
    </w:p>
    <w:p w14:paraId="3B48D03D" w14:textId="77777777" w:rsidR="00AF3593" w:rsidRPr="0095639A" w:rsidRDefault="00AF3593" w:rsidP="00817FB4">
      <w:pPr>
        <w:pStyle w:val="Ttulo3"/>
        <w:numPr>
          <w:ilvl w:val="2"/>
          <w:numId w:val="4"/>
        </w:numPr>
        <w:rPr>
          <w:rFonts w:ascii="Arial" w:hAnsi="Arial" w:cs="Arial"/>
          <w:color w:val="auto"/>
          <w:szCs w:val="22"/>
        </w:rPr>
      </w:pPr>
      <w:r w:rsidRPr="0095639A">
        <w:rPr>
          <w:rFonts w:ascii="Arial" w:hAnsi="Arial" w:cs="Arial"/>
          <w:color w:val="auto"/>
          <w:szCs w:val="22"/>
        </w:rPr>
        <w:t>REVELACIONES</w:t>
      </w:r>
    </w:p>
    <w:p w14:paraId="73699989" w14:textId="77777777" w:rsidR="00AF3593" w:rsidRPr="0095639A" w:rsidRDefault="00AF3593" w:rsidP="00AF3593">
      <w:pPr>
        <w:rPr>
          <w:rFonts w:ascii="Arial" w:hAnsi="Arial" w:cs="Arial"/>
        </w:rPr>
      </w:pPr>
      <w:r w:rsidRPr="0095639A">
        <w:rPr>
          <w:rFonts w:ascii="Arial" w:hAnsi="Arial" w:cs="Arial"/>
        </w:rPr>
        <w:br/>
        <w:t>El Grupo de Gestión Financiera y los contadores territoriales revelan semestralmente en los estados financieros lo siguiente:</w:t>
      </w:r>
    </w:p>
    <w:p w14:paraId="353413C2" w14:textId="77777777" w:rsidR="00AF3593" w:rsidRPr="0095639A" w:rsidRDefault="00AF3593" w:rsidP="00817FB4">
      <w:pPr>
        <w:pStyle w:val="Prrafodelista"/>
        <w:numPr>
          <w:ilvl w:val="0"/>
          <w:numId w:val="94"/>
        </w:numPr>
        <w:jc w:val="both"/>
        <w:rPr>
          <w:rFonts w:ascii="Arial" w:hAnsi="Arial" w:cs="Arial"/>
        </w:rPr>
      </w:pPr>
      <w:r w:rsidRPr="0095639A">
        <w:rPr>
          <w:rFonts w:ascii="Arial" w:hAnsi="Arial" w:cs="Arial"/>
        </w:rPr>
        <w:t>el valor de las diferencias de cambio reconocidas en el resultado del periodo.</w:t>
      </w:r>
    </w:p>
    <w:p w14:paraId="29E6BE0A" w14:textId="77777777" w:rsidR="00AF3593" w:rsidRPr="0095639A" w:rsidRDefault="00AF3593" w:rsidP="00817FB4">
      <w:pPr>
        <w:pStyle w:val="Ttulo3"/>
        <w:numPr>
          <w:ilvl w:val="2"/>
          <w:numId w:val="4"/>
        </w:numPr>
        <w:rPr>
          <w:rFonts w:ascii="Arial" w:hAnsi="Arial" w:cs="Arial"/>
          <w:color w:val="auto"/>
          <w:szCs w:val="22"/>
        </w:rPr>
      </w:pPr>
      <w:r w:rsidRPr="0095639A">
        <w:rPr>
          <w:rFonts w:ascii="Arial" w:hAnsi="Arial" w:cs="Arial"/>
          <w:color w:val="auto"/>
          <w:szCs w:val="22"/>
        </w:rPr>
        <w:lastRenderedPageBreak/>
        <w:t>REFERENCIA NORMATIVA</w:t>
      </w:r>
    </w:p>
    <w:p w14:paraId="141540D4" w14:textId="77777777" w:rsidR="00AF3593" w:rsidRPr="0095639A" w:rsidRDefault="00AF3593" w:rsidP="00AF3593">
      <w:pPr>
        <w:jc w:val="both"/>
        <w:rPr>
          <w:rFonts w:ascii="Arial" w:hAnsi="Arial" w:cs="Arial"/>
        </w:rPr>
      </w:pPr>
      <w:r w:rsidRPr="0095639A">
        <w:rPr>
          <w:rFonts w:ascii="Arial" w:hAnsi="Arial" w:cs="Arial"/>
        </w:rPr>
        <w:br/>
        <w:t>Norma 2 de efectos de las variaciones en las tasas de cambio de la moneda extranjera, del capítulo V otras normas, del Marco Normativo, Catalogo General de Cuentas expedido por la Contaduría General de la Nación.</w:t>
      </w:r>
    </w:p>
    <w:p w14:paraId="3A7CCB51" w14:textId="79CB3E14" w:rsidR="00CF12D0" w:rsidRPr="0095639A" w:rsidRDefault="00CF12D0" w:rsidP="00817FB4">
      <w:pPr>
        <w:pStyle w:val="Ttulo2"/>
        <w:numPr>
          <w:ilvl w:val="1"/>
          <w:numId w:val="4"/>
        </w:numPr>
        <w:tabs>
          <w:tab w:val="left" w:pos="851"/>
        </w:tabs>
        <w:rPr>
          <w:rFonts w:ascii="Arial" w:hAnsi="Arial" w:cs="Arial"/>
          <w:color w:val="auto"/>
          <w:szCs w:val="22"/>
        </w:rPr>
      </w:pPr>
      <w:bookmarkStart w:id="369" w:name="_Toc492283401"/>
      <w:bookmarkStart w:id="370" w:name="_Toc61436860"/>
      <w:r w:rsidRPr="0095639A">
        <w:rPr>
          <w:rFonts w:ascii="Arial" w:hAnsi="Arial" w:cs="Arial"/>
          <w:color w:val="auto"/>
          <w:szCs w:val="22"/>
        </w:rPr>
        <w:t>PRESENTACIÓN DE ESTADOS FINANCIEROS</w:t>
      </w:r>
      <w:bookmarkEnd w:id="369"/>
      <w:bookmarkEnd w:id="370"/>
    </w:p>
    <w:p w14:paraId="7B6FFC31" w14:textId="77777777" w:rsidR="004A0D6B" w:rsidRPr="0095639A" w:rsidRDefault="004A0D6B" w:rsidP="004A0D6B"/>
    <w:p w14:paraId="122AD52C" w14:textId="5CF26AD1" w:rsidR="004A0D6B" w:rsidRPr="0095639A" w:rsidRDefault="004A0D6B" w:rsidP="00817FB4">
      <w:pPr>
        <w:pStyle w:val="Ttulo3"/>
        <w:numPr>
          <w:ilvl w:val="2"/>
          <w:numId w:val="4"/>
        </w:numPr>
        <w:rPr>
          <w:rFonts w:ascii="Arial" w:hAnsi="Arial" w:cs="Arial"/>
          <w:color w:val="auto"/>
        </w:rPr>
      </w:pPr>
      <w:r w:rsidRPr="0095639A">
        <w:rPr>
          <w:rFonts w:ascii="Arial" w:hAnsi="Arial" w:cs="Arial"/>
          <w:color w:val="auto"/>
          <w:szCs w:val="22"/>
        </w:rPr>
        <w:t>OBJETIVO</w:t>
      </w:r>
    </w:p>
    <w:p w14:paraId="1B22482E" w14:textId="016702D7" w:rsidR="004A0D6B" w:rsidRPr="0095639A" w:rsidRDefault="004A0D6B" w:rsidP="004A0D6B">
      <w:pPr>
        <w:pStyle w:val="paragraph"/>
        <w:spacing w:after="0"/>
        <w:jc w:val="both"/>
        <w:textAlignment w:val="baseline"/>
        <w:rPr>
          <w:rFonts w:ascii="Arial" w:hAnsi="Arial" w:cs="Arial"/>
        </w:rPr>
      </w:pPr>
      <w:r w:rsidRPr="0095639A">
        <w:rPr>
          <w:rFonts w:ascii="Arial" w:eastAsia="Calibri" w:hAnsi="Arial" w:cs="Arial"/>
          <w:sz w:val="22"/>
          <w:szCs w:val="22"/>
          <w:lang w:eastAsia="en-US"/>
        </w:rPr>
        <w:t>Establecer los parámetros y proporcionar una guía para que los Estados Financieros de PNNC que son preparados y presentados por los responsables sean confiables, comparables y oportunos, de tal manera que sirvan de insumo para la toma de decisiones a los diferentes usuarios de la información.</w:t>
      </w:r>
    </w:p>
    <w:p w14:paraId="0D37D95E" w14:textId="494C7B54" w:rsidR="004A0D6B" w:rsidRPr="0095639A" w:rsidRDefault="004A0D6B" w:rsidP="00817FB4">
      <w:pPr>
        <w:pStyle w:val="Ttulo3"/>
        <w:numPr>
          <w:ilvl w:val="2"/>
          <w:numId w:val="4"/>
        </w:numPr>
        <w:rPr>
          <w:rFonts w:ascii="Arial" w:hAnsi="Arial" w:cs="Arial"/>
          <w:color w:val="auto"/>
          <w:szCs w:val="22"/>
        </w:rPr>
      </w:pPr>
      <w:r w:rsidRPr="0095639A">
        <w:rPr>
          <w:rFonts w:ascii="Arial" w:hAnsi="Arial" w:cs="Arial"/>
          <w:color w:val="auto"/>
          <w:szCs w:val="22"/>
        </w:rPr>
        <w:t>ALCANCE</w:t>
      </w:r>
    </w:p>
    <w:p w14:paraId="329A97A8" w14:textId="77777777" w:rsidR="004A0D6B" w:rsidRPr="0095639A" w:rsidRDefault="004A0D6B" w:rsidP="004A0D6B">
      <w:pPr>
        <w:pStyle w:val="paragraph"/>
        <w:spacing w:after="0" w:afterAutospacing="0"/>
        <w:jc w:val="both"/>
        <w:textAlignment w:val="baseline"/>
        <w:rPr>
          <w:rFonts w:asciiTheme="majorHAnsi" w:hAnsiTheme="majorHAnsi" w:cstheme="majorHAnsi"/>
          <w:sz w:val="22"/>
          <w:szCs w:val="22"/>
        </w:rPr>
      </w:pPr>
      <w:r w:rsidRPr="0095639A">
        <w:rPr>
          <w:rFonts w:ascii="Arial" w:eastAsia="Calibri" w:hAnsi="Arial" w:cs="Arial"/>
          <w:sz w:val="22"/>
          <w:szCs w:val="22"/>
          <w:lang w:eastAsia="en-US"/>
        </w:rPr>
        <w:t>La presente política será de aplicación por parte de los responsables de la preparación y presentación de los Estados Financieros con periodicidad anual y de propósito general. Los lineamientos aquí establecidos no aplicarán para la presentación de reportes específicos de información, tampoco a la presentación de los informes financieros y contables de periodos intermedios.</w:t>
      </w:r>
    </w:p>
    <w:p w14:paraId="6FB8DDD2" w14:textId="77777777" w:rsidR="004A0D6B" w:rsidRPr="0095639A" w:rsidRDefault="004A0D6B" w:rsidP="004A0D6B"/>
    <w:p w14:paraId="2222C0AB" w14:textId="2F4FAE6B" w:rsidR="004A0D6B" w:rsidRPr="0095639A" w:rsidRDefault="004A0D6B" w:rsidP="00817FB4">
      <w:pPr>
        <w:pStyle w:val="Ttulo3"/>
        <w:numPr>
          <w:ilvl w:val="2"/>
          <w:numId w:val="4"/>
        </w:numPr>
        <w:rPr>
          <w:rFonts w:ascii="Arial" w:hAnsi="Arial" w:cs="Arial"/>
          <w:color w:val="auto"/>
          <w:szCs w:val="22"/>
        </w:rPr>
      </w:pPr>
      <w:r w:rsidRPr="0095639A">
        <w:rPr>
          <w:rFonts w:ascii="Arial" w:hAnsi="Arial" w:cs="Arial"/>
          <w:color w:val="auto"/>
          <w:szCs w:val="22"/>
        </w:rPr>
        <w:t>PRESENTACIÓN DE ESTADOS FINANCIEROS</w:t>
      </w:r>
    </w:p>
    <w:p w14:paraId="2A4631DF" w14:textId="77777777" w:rsidR="004A0D6B" w:rsidRPr="0095639A" w:rsidRDefault="004A0D6B" w:rsidP="004A0D6B">
      <w:pPr>
        <w:autoSpaceDE w:val="0"/>
        <w:autoSpaceDN w:val="0"/>
        <w:adjustRightInd w:val="0"/>
        <w:jc w:val="both"/>
        <w:rPr>
          <w:rFonts w:ascii="Arial" w:hAnsi="Arial" w:cs="Arial"/>
        </w:rPr>
      </w:pPr>
      <w:r w:rsidRPr="0095639A">
        <w:rPr>
          <w:rFonts w:ascii="Arial" w:hAnsi="Arial" w:cs="Arial"/>
        </w:rPr>
        <w:br/>
        <w:t xml:space="preserve">Los estados financieros con propósito de información general son aquellos que pretenden cubrir las necesidades de usuarios que no están en condiciones de exigir informes a la medida de sus necesidades específicas de información. </w:t>
      </w:r>
    </w:p>
    <w:p w14:paraId="61F3F201" w14:textId="77777777" w:rsidR="004A0D6B" w:rsidRPr="0095639A" w:rsidRDefault="004A0D6B" w:rsidP="004A0D6B">
      <w:pPr>
        <w:spacing w:after="0" w:line="240" w:lineRule="auto"/>
        <w:jc w:val="both"/>
        <w:rPr>
          <w:rFonts w:ascii="Arial" w:hAnsi="Arial" w:cs="Arial"/>
        </w:rPr>
      </w:pPr>
      <w:r w:rsidRPr="0095639A">
        <w:rPr>
          <w:rFonts w:ascii="Arial" w:hAnsi="Arial" w:cs="Arial"/>
        </w:rPr>
        <w:t>PNNC presenta Estados Financieros individuales, los cuales son responsabilidad del Contador Público y Director General.</w:t>
      </w:r>
    </w:p>
    <w:p w14:paraId="669800D4" w14:textId="77777777" w:rsidR="004A0D6B" w:rsidRPr="0095639A" w:rsidRDefault="004A0D6B" w:rsidP="004A0D6B">
      <w:pPr>
        <w:spacing w:after="0" w:line="240" w:lineRule="auto"/>
        <w:jc w:val="both"/>
        <w:rPr>
          <w:rFonts w:ascii="Arial" w:hAnsi="Arial" w:cs="Arial"/>
        </w:rPr>
      </w:pPr>
    </w:p>
    <w:p w14:paraId="7064B781" w14:textId="77777777" w:rsidR="004A0D6B" w:rsidRPr="0095639A" w:rsidRDefault="004A0D6B" w:rsidP="004A0D6B">
      <w:pPr>
        <w:spacing w:after="0" w:line="240" w:lineRule="auto"/>
        <w:jc w:val="both"/>
        <w:rPr>
          <w:rFonts w:ascii="Arial" w:hAnsi="Arial" w:cs="Arial"/>
        </w:rPr>
      </w:pPr>
      <w:r w:rsidRPr="0095639A">
        <w:rPr>
          <w:rFonts w:ascii="Arial" w:hAnsi="Arial" w:cs="Arial"/>
        </w:rPr>
        <w:t>Loe estados financieros individuales son los que presenta una entidad que no posee control, influencia significativa ni control conjunto en una empresa o, que, teniendo inversiones en controladas, asociadas o negocios conjuntos, las mide por el método de participación patrimonial.</w:t>
      </w:r>
    </w:p>
    <w:p w14:paraId="62E0BEAE" w14:textId="77777777" w:rsidR="004A0D6B" w:rsidRPr="0095639A" w:rsidRDefault="004A0D6B" w:rsidP="004A0D6B">
      <w:pPr>
        <w:spacing w:after="0" w:line="240" w:lineRule="auto"/>
        <w:jc w:val="both"/>
        <w:rPr>
          <w:rFonts w:ascii="Arial" w:hAnsi="Arial" w:cs="Arial"/>
        </w:rPr>
      </w:pPr>
    </w:p>
    <w:p w14:paraId="63000BED" w14:textId="77777777" w:rsidR="004A0D6B" w:rsidRPr="0095639A" w:rsidRDefault="004A0D6B" w:rsidP="004A0D6B">
      <w:pPr>
        <w:spacing w:after="0" w:line="240" w:lineRule="auto"/>
        <w:jc w:val="both"/>
        <w:rPr>
          <w:rFonts w:ascii="Arial" w:hAnsi="Arial" w:cs="Arial"/>
        </w:rPr>
      </w:pPr>
    </w:p>
    <w:p w14:paraId="13D66076" w14:textId="77777777" w:rsidR="004A0D6B" w:rsidRPr="0095639A" w:rsidRDefault="004A0D6B" w:rsidP="004A0D6B">
      <w:pPr>
        <w:spacing w:after="0" w:line="240" w:lineRule="auto"/>
        <w:jc w:val="both"/>
        <w:rPr>
          <w:rFonts w:ascii="Arial" w:hAnsi="Arial" w:cs="Arial"/>
          <w:b/>
          <w:bCs/>
        </w:rPr>
      </w:pPr>
      <w:r w:rsidRPr="0095639A">
        <w:rPr>
          <w:rFonts w:ascii="Arial" w:hAnsi="Arial" w:cs="Arial"/>
          <w:b/>
          <w:bCs/>
        </w:rPr>
        <w:t>Conjunto completo de Estados Financieros</w:t>
      </w:r>
    </w:p>
    <w:p w14:paraId="223F4EC8" w14:textId="77777777" w:rsidR="004A0D6B" w:rsidRPr="0095639A" w:rsidRDefault="004A0D6B" w:rsidP="004A0D6B">
      <w:pPr>
        <w:spacing w:after="0" w:line="240" w:lineRule="auto"/>
        <w:jc w:val="both"/>
        <w:rPr>
          <w:rFonts w:ascii="Arial" w:hAnsi="Arial" w:cs="Arial"/>
        </w:rPr>
      </w:pPr>
    </w:p>
    <w:p w14:paraId="71BE262B" w14:textId="77777777" w:rsidR="004A0D6B" w:rsidRPr="0095639A" w:rsidRDefault="004A0D6B" w:rsidP="004A0D6B">
      <w:pPr>
        <w:spacing w:after="0" w:line="240" w:lineRule="auto"/>
        <w:jc w:val="both"/>
        <w:rPr>
          <w:rFonts w:ascii="Arial" w:hAnsi="Arial" w:cs="Arial"/>
        </w:rPr>
      </w:pPr>
      <w:r w:rsidRPr="0095639A">
        <w:rPr>
          <w:rFonts w:ascii="Arial" w:hAnsi="Arial" w:cs="Arial"/>
        </w:rPr>
        <w:t xml:space="preserve">Los estados financieros constituyen una representación estructurada de la situación financiera, del rendimiento financiero y de los flujos de efectivo de la entidad. Su objetivo es suministrar </w:t>
      </w:r>
      <w:r w:rsidRPr="0095639A">
        <w:rPr>
          <w:rFonts w:ascii="Arial" w:hAnsi="Arial" w:cs="Arial"/>
        </w:rPr>
        <w:lastRenderedPageBreak/>
        <w:t>información que sea útil a una amplia variedad de usuarios para tomar y evaluar sus decisiones económicas respecto a la asignación de recursos.</w:t>
      </w:r>
    </w:p>
    <w:p w14:paraId="26CB45D2" w14:textId="77777777" w:rsidR="004A0D6B" w:rsidRPr="0095639A" w:rsidRDefault="004A0D6B" w:rsidP="004A0D6B">
      <w:pPr>
        <w:rPr>
          <w:rFonts w:ascii="Arial" w:hAnsi="Arial" w:cs="Arial"/>
        </w:rPr>
      </w:pPr>
    </w:p>
    <w:p w14:paraId="5F42490D" w14:textId="77777777" w:rsidR="004A0D6B" w:rsidRPr="0095639A" w:rsidRDefault="004A0D6B" w:rsidP="004A0D6B">
      <w:pPr>
        <w:rPr>
          <w:rFonts w:ascii="Arial" w:hAnsi="Arial" w:cs="Arial"/>
        </w:rPr>
      </w:pPr>
      <w:r w:rsidRPr="0095639A">
        <w:rPr>
          <w:rFonts w:ascii="Arial" w:hAnsi="Arial" w:cs="Arial"/>
        </w:rPr>
        <w:t>Un juego completo de estados financieros comprende lo siguiente:</w:t>
      </w:r>
    </w:p>
    <w:p w14:paraId="0CF967AB" w14:textId="77777777" w:rsidR="004A0D6B" w:rsidRPr="0095639A" w:rsidRDefault="004A0D6B" w:rsidP="00817FB4">
      <w:pPr>
        <w:pStyle w:val="Prrafodelista"/>
        <w:numPr>
          <w:ilvl w:val="0"/>
          <w:numId w:val="103"/>
        </w:numPr>
        <w:rPr>
          <w:rFonts w:ascii="Arial" w:hAnsi="Arial" w:cs="Arial"/>
        </w:rPr>
      </w:pPr>
      <w:r w:rsidRPr="0095639A">
        <w:rPr>
          <w:rFonts w:ascii="Arial" w:hAnsi="Arial" w:cs="Arial"/>
        </w:rPr>
        <w:t xml:space="preserve">un estado de situación financiera al final del periodo contable, </w:t>
      </w:r>
    </w:p>
    <w:p w14:paraId="570ACCD5" w14:textId="77777777" w:rsidR="004A0D6B" w:rsidRPr="0095639A" w:rsidRDefault="004A0D6B" w:rsidP="00817FB4">
      <w:pPr>
        <w:pStyle w:val="Prrafodelista"/>
        <w:numPr>
          <w:ilvl w:val="0"/>
          <w:numId w:val="103"/>
        </w:numPr>
        <w:rPr>
          <w:rFonts w:ascii="Arial" w:hAnsi="Arial" w:cs="Arial"/>
        </w:rPr>
      </w:pPr>
      <w:r w:rsidRPr="0095639A">
        <w:rPr>
          <w:rFonts w:ascii="Arial" w:hAnsi="Arial" w:cs="Arial"/>
        </w:rPr>
        <w:t>un estado de resultados del periodo contable,</w:t>
      </w:r>
    </w:p>
    <w:p w14:paraId="5460ECAE" w14:textId="77777777" w:rsidR="004A0D6B" w:rsidRPr="0095639A" w:rsidRDefault="004A0D6B" w:rsidP="00817FB4">
      <w:pPr>
        <w:pStyle w:val="Prrafodelista"/>
        <w:numPr>
          <w:ilvl w:val="0"/>
          <w:numId w:val="103"/>
        </w:numPr>
        <w:rPr>
          <w:rFonts w:ascii="Arial" w:hAnsi="Arial" w:cs="Arial"/>
        </w:rPr>
      </w:pPr>
      <w:r w:rsidRPr="0095639A">
        <w:rPr>
          <w:rFonts w:ascii="Arial" w:hAnsi="Arial" w:cs="Arial"/>
        </w:rPr>
        <w:t>un estado de cambios en el patrimonio del periodo contable,</w:t>
      </w:r>
    </w:p>
    <w:p w14:paraId="2564BF3B" w14:textId="77777777" w:rsidR="004A0D6B" w:rsidRPr="0095639A" w:rsidRDefault="004A0D6B" w:rsidP="00817FB4">
      <w:pPr>
        <w:pStyle w:val="Prrafodelista"/>
        <w:numPr>
          <w:ilvl w:val="0"/>
          <w:numId w:val="103"/>
        </w:numPr>
        <w:rPr>
          <w:rFonts w:ascii="Arial" w:hAnsi="Arial" w:cs="Arial"/>
        </w:rPr>
      </w:pPr>
      <w:r w:rsidRPr="0095639A">
        <w:rPr>
          <w:rFonts w:ascii="Arial" w:hAnsi="Arial" w:cs="Arial"/>
        </w:rPr>
        <w:t>un estado de flujos de efectivo del periodo contable, y</w:t>
      </w:r>
    </w:p>
    <w:p w14:paraId="65C950B7" w14:textId="70309B4C" w:rsidR="004A0D6B" w:rsidRPr="007A2C3E" w:rsidRDefault="004A0D6B" w:rsidP="00817FB4">
      <w:pPr>
        <w:pStyle w:val="Prrafodelista"/>
        <w:numPr>
          <w:ilvl w:val="0"/>
          <w:numId w:val="103"/>
        </w:numPr>
        <w:rPr>
          <w:rFonts w:ascii="Arial" w:hAnsi="Arial" w:cs="Arial"/>
        </w:rPr>
      </w:pPr>
      <w:r w:rsidRPr="0095639A">
        <w:rPr>
          <w:rFonts w:ascii="Arial" w:hAnsi="Arial" w:cs="Arial"/>
        </w:rPr>
        <w:t xml:space="preserve">las notas a los estados financieros. </w:t>
      </w:r>
    </w:p>
    <w:p w14:paraId="772A6CDF" w14:textId="77777777" w:rsidR="004A0D6B" w:rsidRPr="0095639A" w:rsidRDefault="004A0D6B" w:rsidP="004A0D6B">
      <w:pPr>
        <w:jc w:val="both"/>
        <w:rPr>
          <w:rFonts w:ascii="Arial" w:hAnsi="Arial" w:cs="Arial"/>
        </w:rPr>
      </w:pPr>
      <w:r w:rsidRPr="0095639A">
        <w:rPr>
          <w:rFonts w:ascii="Arial" w:hAnsi="Arial" w:cs="Arial"/>
        </w:rPr>
        <w:t>El estado de flujos de efectivo se realiza de manera obligatoria a partir del año 2022 y será comparativo a partir del año 2023, de acuerdo con la Resolución 033 de 200 expedida por la Contaduría General de la Nación.</w:t>
      </w:r>
    </w:p>
    <w:p w14:paraId="51C55E6C" w14:textId="77777777" w:rsidR="004A0D6B" w:rsidRPr="0095639A" w:rsidRDefault="004A0D6B" w:rsidP="004A0D6B">
      <w:pPr>
        <w:jc w:val="both"/>
        <w:rPr>
          <w:rFonts w:ascii="Arial" w:hAnsi="Arial" w:cs="Arial"/>
        </w:rPr>
      </w:pPr>
      <w:r w:rsidRPr="0095639A">
        <w:rPr>
          <w:rFonts w:ascii="Arial" w:hAnsi="Arial" w:cs="Arial"/>
        </w:rPr>
        <w:t>Los estados financieros se presentan de forma comparativa con los del periodo inmediatamente anterior.</w:t>
      </w:r>
    </w:p>
    <w:p w14:paraId="1BC4281C" w14:textId="77777777" w:rsidR="004A0D6B" w:rsidRPr="0095639A" w:rsidRDefault="004A0D6B" w:rsidP="004A0D6B">
      <w:pPr>
        <w:jc w:val="both"/>
        <w:rPr>
          <w:rFonts w:ascii="Arial" w:hAnsi="Arial" w:cs="Arial"/>
        </w:rPr>
      </w:pPr>
      <w:r w:rsidRPr="0095639A">
        <w:rPr>
          <w:rFonts w:ascii="Arial" w:hAnsi="Arial" w:cs="Arial"/>
        </w:rPr>
        <w:t>Se diferencia cada estado financiero y las notas de cualquier otro tipo de información que presente y destaca la siguiente información:</w:t>
      </w:r>
    </w:p>
    <w:p w14:paraId="4F43699A" w14:textId="77777777" w:rsidR="004A0D6B" w:rsidRPr="0095639A" w:rsidRDefault="004A0D6B" w:rsidP="00817FB4">
      <w:pPr>
        <w:pStyle w:val="Prrafodelista"/>
        <w:numPr>
          <w:ilvl w:val="0"/>
          <w:numId w:val="104"/>
        </w:numPr>
        <w:jc w:val="both"/>
        <w:rPr>
          <w:rFonts w:ascii="Arial" w:hAnsi="Arial" w:cs="Arial"/>
        </w:rPr>
      </w:pPr>
      <w:r w:rsidRPr="0095639A">
        <w:rPr>
          <w:rFonts w:ascii="Arial" w:hAnsi="Arial" w:cs="Arial"/>
        </w:rPr>
        <w:t>el nombre de la entidad, así como cualquier cambio ocurrido desde el estado financiero anterior;</w:t>
      </w:r>
    </w:p>
    <w:p w14:paraId="683711F5" w14:textId="77777777" w:rsidR="004A0D6B" w:rsidRPr="0095639A" w:rsidRDefault="004A0D6B" w:rsidP="00817FB4">
      <w:pPr>
        <w:pStyle w:val="Prrafodelista"/>
        <w:numPr>
          <w:ilvl w:val="0"/>
          <w:numId w:val="104"/>
        </w:numPr>
        <w:jc w:val="both"/>
        <w:rPr>
          <w:rFonts w:ascii="Arial" w:hAnsi="Arial" w:cs="Arial"/>
        </w:rPr>
      </w:pPr>
      <w:r w:rsidRPr="0095639A">
        <w:rPr>
          <w:rFonts w:ascii="Arial" w:hAnsi="Arial" w:cs="Arial"/>
        </w:rPr>
        <w:t>el hecho de que los estados financieros correspondan a la entidad individual,</w:t>
      </w:r>
    </w:p>
    <w:p w14:paraId="23B8DC1E" w14:textId="77777777" w:rsidR="004A0D6B" w:rsidRPr="0095639A" w:rsidRDefault="004A0D6B" w:rsidP="00817FB4">
      <w:pPr>
        <w:pStyle w:val="Prrafodelista"/>
        <w:numPr>
          <w:ilvl w:val="0"/>
          <w:numId w:val="104"/>
        </w:numPr>
        <w:jc w:val="both"/>
        <w:rPr>
          <w:rFonts w:ascii="Arial" w:hAnsi="Arial" w:cs="Arial"/>
        </w:rPr>
      </w:pPr>
      <w:r w:rsidRPr="0095639A">
        <w:rPr>
          <w:rFonts w:ascii="Arial" w:hAnsi="Arial" w:cs="Arial"/>
        </w:rPr>
        <w:t>la fecha del cierre del periodo al que correspondan los estados financieros o el periodo cubierto;</w:t>
      </w:r>
    </w:p>
    <w:p w14:paraId="05E124E6" w14:textId="77777777" w:rsidR="004A0D6B" w:rsidRPr="0095639A" w:rsidRDefault="004A0D6B" w:rsidP="00817FB4">
      <w:pPr>
        <w:pStyle w:val="Prrafodelista"/>
        <w:numPr>
          <w:ilvl w:val="0"/>
          <w:numId w:val="104"/>
        </w:numPr>
        <w:jc w:val="both"/>
        <w:rPr>
          <w:rFonts w:ascii="Arial" w:hAnsi="Arial" w:cs="Arial"/>
        </w:rPr>
      </w:pPr>
      <w:r w:rsidRPr="0095639A">
        <w:rPr>
          <w:rFonts w:ascii="Arial" w:hAnsi="Arial" w:cs="Arial"/>
        </w:rPr>
        <w:t>el hecho de que los estados financieros son presentados en pesos colombianos; y</w:t>
      </w:r>
    </w:p>
    <w:p w14:paraId="29512F4C" w14:textId="77777777" w:rsidR="004A0D6B" w:rsidRPr="0095639A" w:rsidRDefault="004A0D6B" w:rsidP="00817FB4">
      <w:pPr>
        <w:pStyle w:val="Prrafodelista"/>
        <w:numPr>
          <w:ilvl w:val="0"/>
          <w:numId w:val="104"/>
        </w:numPr>
        <w:jc w:val="both"/>
        <w:rPr>
          <w:rFonts w:ascii="Arial" w:hAnsi="Arial" w:cs="Arial"/>
        </w:rPr>
      </w:pPr>
      <w:r w:rsidRPr="0095639A">
        <w:rPr>
          <w:rFonts w:ascii="Arial" w:hAnsi="Arial" w:cs="Arial"/>
        </w:rPr>
        <w:t>el grado de redondeo practicado al presentar las cifras de los estados financieros.</w:t>
      </w:r>
    </w:p>
    <w:p w14:paraId="2A9042BD" w14:textId="77777777" w:rsidR="004A0D6B" w:rsidRPr="0095639A" w:rsidRDefault="004A0D6B" w:rsidP="00817FB4">
      <w:pPr>
        <w:pStyle w:val="Ttulo3"/>
        <w:numPr>
          <w:ilvl w:val="2"/>
          <w:numId w:val="4"/>
        </w:numPr>
        <w:rPr>
          <w:rFonts w:ascii="Arial" w:hAnsi="Arial" w:cs="Arial"/>
          <w:color w:val="auto"/>
          <w:szCs w:val="22"/>
        </w:rPr>
      </w:pPr>
      <w:r w:rsidRPr="0095639A">
        <w:rPr>
          <w:rFonts w:ascii="Arial" w:hAnsi="Arial" w:cs="Arial"/>
          <w:color w:val="auto"/>
          <w:szCs w:val="22"/>
        </w:rPr>
        <w:t>ESTADO DE SITUACIÓN FINANCIERA</w:t>
      </w:r>
    </w:p>
    <w:p w14:paraId="7B5D151D" w14:textId="77777777" w:rsidR="004A0D6B" w:rsidRPr="0095639A" w:rsidRDefault="004A0D6B" w:rsidP="004A0D6B">
      <w:pPr>
        <w:jc w:val="both"/>
        <w:rPr>
          <w:rFonts w:ascii="Arial" w:hAnsi="Arial" w:cs="Arial"/>
        </w:rPr>
      </w:pPr>
      <w:r w:rsidRPr="0095639A">
        <w:rPr>
          <w:rFonts w:ascii="Arial" w:hAnsi="Arial" w:cs="Arial"/>
        </w:rPr>
        <w:br/>
        <w:t>El estado de situación financiera presenta en forma clasificada, resumida y consistente, la situación financiera de la entidad a una fecha determinada y revela la totalidad de sus bienes, derechos y obligaciones; y la situación del patrimonio. Se presenta partidas adicionales, encabezamientos y subtotales cuando la magnitud, naturaleza o función de estos sea tal que la presentación por separado resulte relevante para comprender la situación financiera de la entidad y se pueden agrupar partidas similares de acuerdo a la naturaleza de la entidad y sus transacciones.</w:t>
      </w:r>
    </w:p>
    <w:p w14:paraId="3CFFEC2D" w14:textId="77777777" w:rsidR="004A0D6B" w:rsidRPr="0095639A" w:rsidRDefault="004A0D6B" w:rsidP="004A0D6B">
      <w:pPr>
        <w:jc w:val="both"/>
        <w:rPr>
          <w:rFonts w:ascii="Arial" w:hAnsi="Arial" w:cs="Arial"/>
        </w:rPr>
      </w:pPr>
      <w:r w:rsidRPr="0095639A">
        <w:rPr>
          <w:rFonts w:ascii="Arial" w:hAnsi="Arial" w:cs="Arial"/>
        </w:rPr>
        <w:t>Como mínimo, el estado de situación financiera incluye partidas que presenten los siguientes importes:</w:t>
      </w:r>
    </w:p>
    <w:p w14:paraId="43700CCD" w14:textId="4F027B80" w:rsidR="004A0D6B" w:rsidRPr="0095639A" w:rsidRDefault="004A0D6B" w:rsidP="00817FB4">
      <w:pPr>
        <w:pStyle w:val="Prrafodelista"/>
        <w:numPr>
          <w:ilvl w:val="0"/>
          <w:numId w:val="108"/>
        </w:numPr>
        <w:ind w:left="567"/>
        <w:jc w:val="both"/>
        <w:rPr>
          <w:rFonts w:ascii="Arial" w:hAnsi="Arial" w:cs="Arial"/>
        </w:rPr>
      </w:pPr>
      <w:r w:rsidRPr="0095639A">
        <w:rPr>
          <w:rFonts w:ascii="Arial" w:hAnsi="Arial" w:cs="Arial"/>
        </w:rPr>
        <w:lastRenderedPageBreak/>
        <w:t>fectivo y equivalentes al efectivo</w:t>
      </w:r>
    </w:p>
    <w:p w14:paraId="3CA7E35F" w14:textId="1C9D4521" w:rsidR="004A0D6B" w:rsidRPr="0095639A" w:rsidRDefault="004A0D6B" w:rsidP="00817FB4">
      <w:pPr>
        <w:pStyle w:val="Prrafodelista"/>
        <w:numPr>
          <w:ilvl w:val="0"/>
          <w:numId w:val="108"/>
        </w:numPr>
        <w:ind w:left="567" w:right="-3282"/>
        <w:jc w:val="both"/>
        <w:rPr>
          <w:rFonts w:ascii="Arial" w:hAnsi="Arial" w:cs="Arial"/>
        </w:rPr>
      </w:pPr>
      <w:r w:rsidRPr="0095639A">
        <w:rPr>
          <w:rFonts w:ascii="Arial" w:hAnsi="Arial" w:cs="Arial"/>
        </w:rPr>
        <w:t>cuentas por cobrar por transacciones sin contraprestación</w:t>
      </w:r>
    </w:p>
    <w:p w14:paraId="0FCA979F" w14:textId="5871C4ED" w:rsidR="004A0D6B" w:rsidRPr="0095639A" w:rsidRDefault="004A0D6B" w:rsidP="00817FB4">
      <w:pPr>
        <w:pStyle w:val="Prrafodelista"/>
        <w:numPr>
          <w:ilvl w:val="0"/>
          <w:numId w:val="108"/>
        </w:numPr>
        <w:ind w:left="567" w:right="-3282"/>
        <w:jc w:val="both"/>
        <w:rPr>
          <w:rFonts w:ascii="Arial" w:hAnsi="Arial" w:cs="Arial"/>
        </w:rPr>
      </w:pPr>
      <w:r w:rsidRPr="0095639A">
        <w:rPr>
          <w:rFonts w:ascii="Arial" w:hAnsi="Arial" w:cs="Arial"/>
        </w:rPr>
        <w:t>cuentas por cobrar por transacciones con contraprestación</w:t>
      </w:r>
    </w:p>
    <w:p w14:paraId="6A2755A6" w14:textId="1F9C8BF2" w:rsidR="004A0D6B" w:rsidRPr="0095639A" w:rsidRDefault="004A0D6B" w:rsidP="00817FB4">
      <w:pPr>
        <w:pStyle w:val="Prrafodelista"/>
        <w:numPr>
          <w:ilvl w:val="0"/>
          <w:numId w:val="108"/>
        </w:numPr>
        <w:ind w:left="567"/>
        <w:jc w:val="both"/>
        <w:rPr>
          <w:rFonts w:ascii="Arial" w:hAnsi="Arial" w:cs="Arial"/>
        </w:rPr>
      </w:pPr>
      <w:r w:rsidRPr="0095639A">
        <w:rPr>
          <w:rFonts w:ascii="Arial" w:hAnsi="Arial" w:cs="Arial"/>
        </w:rPr>
        <w:t>inventarios</w:t>
      </w:r>
    </w:p>
    <w:p w14:paraId="020DA590" w14:textId="53B18034" w:rsidR="004A0D6B" w:rsidRPr="0095639A" w:rsidRDefault="004A0D6B" w:rsidP="00817FB4">
      <w:pPr>
        <w:pStyle w:val="Prrafodelista"/>
        <w:numPr>
          <w:ilvl w:val="0"/>
          <w:numId w:val="108"/>
        </w:numPr>
        <w:ind w:left="567"/>
        <w:jc w:val="both"/>
        <w:rPr>
          <w:rFonts w:ascii="Arial" w:hAnsi="Arial" w:cs="Arial"/>
        </w:rPr>
      </w:pPr>
      <w:r w:rsidRPr="0095639A">
        <w:rPr>
          <w:rFonts w:ascii="Arial" w:hAnsi="Arial" w:cs="Arial"/>
        </w:rPr>
        <w:t>propiedades, planta y equipo</w:t>
      </w:r>
    </w:p>
    <w:p w14:paraId="60953A23" w14:textId="5B903B0F" w:rsidR="004A0D6B" w:rsidRPr="0095639A" w:rsidRDefault="004A0D6B" w:rsidP="00817FB4">
      <w:pPr>
        <w:pStyle w:val="Prrafodelista"/>
        <w:numPr>
          <w:ilvl w:val="0"/>
          <w:numId w:val="108"/>
        </w:numPr>
        <w:ind w:left="567"/>
        <w:jc w:val="both"/>
        <w:rPr>
          <w:rFonts w:ascii="Arial" w:hAnsi="Arial" w:cs="Arial"/>
        </w:rPr>
      </w:pPr>
      <w:r w:rsidRPr="0095639A">
        <w:rPr>
          <w:rFonts w:ascii="Arial" w:hAnsi="Arial" w:cs="Arial"/>
        </w:rPr>
        <w:t>activos intangibles</w:t>
      </w:r>
    </w:p>
    <w:p w14:paraId="57E42CBA" w14:textId="47368511" w:rsidR="004A0D6B" w:rsidRPr="0095639A" w:rsidRDefault="004A0D6B" w:rsidP="00817FB4">
      <w:pPr>
        <w:pStyle w:val="Prrafodelista"/>
        <w:numPr>
          <w:ilvl w:val="0"/>
          <w:numId w:val="108"/>
        </w:numPr>
        <w:ind w:left="567"/>
        <w:jc w:val="both"/>
        <w:rPr>
          <w:rFonts w:ascii="Arial" w:hAnsi="Arial" w:cs="Arial"/>
        </w:rPr>
      </w:pPr>
      <w:r w:rsidRPr="0095639A">
        <w:rPr>
          <w:rFonts w:ascii="Arial" w:hAnsi="Arial" w:cs="Arial"/>
        </w:rPr>
        <w:t>cuentas por pagar</w:t>
      </w:r>
    </w:p>
    <w:p w14:paraId="6794CE82" w14:textId="119BB61E" w:rsidR="004A0D6B" w:rsidRPr="0095639A" w:rsidRDefault="004A0D6B" w:rsidP="00817FB4">
      <w:pPr>
        <w:pStyle w:val="Prrafodelista"/>
        <w:numPr>
          <w:ilvl w:val="0"/>
          <w:numId w:val="108"/>
        </w:numPr>
        <w:ind w:left="567"/>
        <w:jc w:val="both"/>
        <w:rPr>
          <w:rFonts w:ascii="Arial" w:hAnsi="Arial" w:cs="Arial"/>
        </w:rPr>
      </w:pPr>
      <w:r w:rsidRPr="0095639A">
        <w:rPr>
          <w:rFonts w:ascii="Arial" w:hAnsi="Arial" w:cs="Arial"/>
        </w:rPr>
        <w:t>provisiones</w:t>
      </w:r>
    </w:p>
    <w:p w14:paraId="238113CB" w14:textId="76098CE9" w:rsidR="005B342B" w:rsidRPr="0095639A" w:rsidRDefault="004A0D6B" w:rsidP="00817FB4">
      <w:pPr>
        <w:pStyle w:val="Prrafodelista"/>
        <w:numPr>
          <w:ilvl w:val="0"/>
          <w:numId w:val="108"/>
        </w:numPr>
        <w:ind w:left="567"/>
        <w:jc w:val="both"/>
        <w:rPr>
          <w:rFonts w:ascii="Arial" w:hAnsi="Arial" w:cs="Arial"/>
        </w:rPr>
      </w:pPr>
      <w:r w:rsidRPr="0095639A">
        <w:rPr>
          <w:rFonts w:ascii="Arial" w:hAnsi="Arial" w:cs="Arial"/>
        </w:rPr>
        <w:t>pasivos por beneficios a los empleados</w:t>
      </w:r>
    </w:p>
    <w:p w14:paraId="4C36C294" w14:textId="0DC6ED0F" w:rsidR="004A0D6B" w:rsidRPr="0095639A" w:rsidRDefault="004A0D6B" w:rsidP="004A0D6B">
      <w:pPr>
        <w:jc w:val="both"/>
        <w:rPr>
          <w:rFonts w:ascii="Arial" w:hAnsi="Arial" w:cs="Arial"/>
        </w:rPr>
      </w:pPr>
      <w:r w:rsidRPr="0095639A">
        <w:rPr>
          <w:rFonts w:ascii="Arial" w:hAnsi="Arial" w:cs="Arial"/>
        </w:rPr>
        <w:t>La entidad puede presentar partidas adicionales de forma separada en función de los siguientes aspectos:</w:t>
      </w:r>
    </w:p>
    <w:p w14:paraId="6BD37D08" w14:textId="77777777" w:rsidR="004A0D6B" w:rsidRPr="0095639A" w:rsidRDefault="004A0D6B" w:rsidP="00817FB4">
      <w:pPr>
        <w:pStyle w:val="Prrafodelista"/>
        <w:numPr>
          <w:ilvl w:val="0"/>
          <w:numId w:val="107"/>
        </w:numPr>
        <w:jc w:val="both"/>
        <w:rPr>
          <w:rFonts w:ascii="Arial" w:hAnsi="Arial" w:cs="Arial"/>
        </w:rPr>
      </w:pPr>
      <w:r w:rsidRPr="0095639A">
        <w:rPr>
          <w:rFonts w:ascii="Arial" w:hAnsi="Arial" w:cs="Arial"/>
        </w:rPr>
        <w:t>la naturaleza y la liquidez de los activos;</w:t>
      </w:r>
    </w:p>
    <w:p w14:paraId="2B7090DF" w14:textId="77777777" w:rsidR="004A0D6B" w:rsidRPr="0095639A" w:rsidRDefault="004A0D6B" w:rsidP="00817FB4">
      <w:pPr>
        <w:pStyle w:val="Prrafodelista"/>
        <w:numPr>
          <w:ilvl w:val="0"/>
          <w:numId w:val="107"/>
        </w:numPr>
        <w:jc w:val="both"/>
        <w:rPr>
          <w:rFonts w:ascii="Arial" w:hAnsi="Arial" w:cs="Arial"/>
        </w:rPr>
      </w:pPr>
      <w:r w:rsidRPr="0095639A">
        <w:rPr>
          <w:rFonts w:ascii="Arial" w:hAnsi="Arial" w:cs="Arial"/>
        </w:rPr>
        <w:t>la función de los activos dentro de la entidad; y</w:t>
      </w:r>
    </w:p>
    <w:p w14:paraId="18728352" w14:textId="77777777" w:rsidR="004A0D6B" w:rsidRPr="0095639A" w:rsidRDefault="004A0D6B" w:rsidP="00817FB4">
      <w:pPr>
        <w:pStyle w:val="Prrafodelista"/>
        <w:numPr>
          <w:ilvl w:val="0"/>
          <w:numId w:val="107"/>
        </w:numPr>
        <w:jc w:val="both"/>
        <w:rPr>
          <w:rFonts w:ascii="Arial" w:hAnsi="Arial" w:cs="Arial"/>
        </w:rPr>
      </w:pPr>
      <w:r w:rsidRPr="0095639A">
        <w:rPr>
          <w:rFonts w:ascii="Arial" w:hAnsi="Arial" w:cs="Arial"/>
        </w:rPr>
        <w:t>los importes, la naturaleza y el plazo de los pasivos.</w:t>
      </w:r>
    </w:p>
    <w:p w14:paraId="7C249F20" w14:textId="77777777" w:rsidR="004A0D6B" w:rsidRPr="0095639A" w:rsidRDefault="004A0D6B" w:rsidP="004A0D6B">
      <w:pPr>
        <w:jc w:val="both"/>
        <w:rPr>
          <w:rFonts w:ascii="Arial" w:hAnsi="Arial" w:cs="Arial"/>
        </w:rPr>
      </w:pPr>
      <w:r w:rsidRPr="0095639A">
        <w:rPr>
          <w:rFonts w:ascii="Arial" w:hAnsi="Arial" w:cs="Arial"/>
        </w:rPr>
        <w:t>Adicionalmente, la entidad presenta en el estado de situación financiera, a continuación de los activos, pasivos y patrimonio, los saldos de las cuentas de orden deudoras contingentes, de control y fiscales, así como los saldos de las cuentas de orden acreedoras contingentes, de control y fiscales.</w:t>
      </w:r>
    </w:p>
    <w:p w14:paraId="23F993A0" w14:textId="7D75C377" w:rsidR="004A0D6B" w:rsidRPr="0095639A" w:rsidRDefault="004A0D6B" w:rsidP="004A0D6B">
      <w:pPr>
        <w:tabs>
          <w:tab w:val="left" w:pos="851"/>
        </w:tabs>
        <w:spacing w:after="160" w:line="240" w:lineRule="auto"/>
        <w:jc w:val="both"/>
        <w:rPr>
          <w:rFonts w:ascii="Arial" w:hAnsi="Arial" w:cs="Arial"/>
          <w:b/>
        </w:rPr>
      </w:pPr>
      <w:r w:rsidRPr="0095639A">
        <w:rPr>
          <w:rFonts w:ascii="Arial" w:hAnsi="Arial" w:cs="Arial"/>
          <w:b/>
        </w:rPr>
        <w:t>Distinción entre activos corrientes y no corrientes</w:t>
      </w:r>
    </w:p>
    <w:p w14:paraId="38A1247C" w14:textId="77777777" w:rsidR="004A0D6B" w:rsidRPr="0095639A" w:rsidRDefault="004A0D6B" w:rsidP="004A0D6B">
      <w:pPr>
        <w:tabs>
          <w:tab w:val="left" w:pos="851"/>
        </w:tabs>
        <w:spacing w:after="0" w:line="240" w:lineRule="auto"/>
        <w:jc w:val="both"/>
        <w:rPr>
          <w:rFonts w:ascii="Arial" w:hAnsi="Arial" w:cs="Arial"/>
        </w:rPr>
      </w:pPr>
      <w:r w:rsidRPr="0095639A">
        <w:rPr>
          <w:rFonts w:ascii="Arial" w:hAnsi="Arial" w:cs="Arial"/>
        </w:rPr>
        <w:t>Se clasifican como activos corrientes, cuando:</w:t>
      </w:r>
    </w:p>
    <w:p w14:paraId="19018E34" w14:textId="77777777" w:rsidR="004A0D6B" w:rsidRPr="0095639A" w:rsidRDefault="004A0D6B" w:rsidP="004A0D6B">
      <w:pPr>
        <w:tabs>
          <w:tab w:val="left" w:pos="851"/>
        </w:tabs>
        <w:spacing w:after="0" w:line="240" w:lineRule="auto"/>
        <w:jc w:val="both"/>
        <w:rPr>
          <w:rFonts w:ascii="Arial" w:hAnsi="Arial" w:cs="Arial"/>
        </w:rPr>
      </w:pPr>
    </w:p>
    <w:p w14:paraId="6BB91C9B" w14:textId="77777777" w:rsidR="004A0D6B" w:rsidRPr="0095639A" w:rsidRDefault="004A0D6B" w:rsidP="00817FB4">
      <w:pPr>
        <w:pStyle w:val="Prrafodelista"/>
        <w:numPr>
          <w:ilvl w:val="1"/>
          <w:numId w:val="106"/>
        </w:numPr>
        <w:autoSpaceDE w:val="0"/>
        <w:autoSpaceDN w:val="0"/>
        <w:adjustRightInd w:val="0"/>
        <w:spacing w:after="0" w:line="240" w:lineRule="auto"/>
        <w:ind w:left="709"/>
        <w:jc w:val="both"/>
        <w:rPr>
          <w:rFonts w:ascii="Arial" w:hAnsi="Arial" w:cs="Arial"/>
        </w:rPr>
      </w:pPr>
      <w:r w:rsidRPr="0095639A">
        <w:rPr>
          <w:rFonts w:ascii="Arial" w:hAnsi="Arial" w:cs="Arial"/>
        </w:rPr>
        <w:t>espere realizar el activo, o tenga la intención de venderlo o consumirlo en su ciclo normal de las operaciones;</w:t>
      </w:r>
    </w:p>
    <w:p w14:paraId="378B5D98" w14:textId="77777777" w:rsidR="004A0D6B" w:rsidRPr="0095639A" w:rsidRDefault="004A0D6B" w:rsidP="00817FB4">
      <w:pPr>
        <w:pStyle w:val="Prrafodelista"/>
        <w:numPr>
          <w:ilvl w:val="1"/>
          <w:numId w:val="106"/>
        </w:numPr>
        <w:autoSpaceDE w:val="0"/>
        <w:autoSpaceDN w:val="0"/>
        <w:adjustRightInd w:val="0"/>
        <w:spacing w:after="0" w:line="240" w:lineRule="auto"/>
        <w:ind w:left="709"/>
        <w:jc w:val="both"/>
        <w:rPr>
          <w:rFonts w:ascii="Arial" w:hAnsi="Arial" w:cs="Arial"/>
        </w:rPr>
      </w:pPr>
      <w:r w:rsidRPr="0095639A">
        <w:rPr>
          <w:rFonts w:ascii="Arial" w:hAnsi="Arial" w:cs="Arial"/>
        </w:rPr>
        <w:t>mantenga el activo principalmente con fines de negociación;</w:t>
      </w:r>
    </w:p>
    <w:p w14:paraId="789270A6" w14:textId="77777777" w:rsidR="004A0D6B" w:rsidRPr="0095639A" w:rsidRDefault="004A0D6B" w:rsidP="00817FB4">
      <w:pPr>
        <w:pStyle w:val="Prrafodelista"/>
        <w:numPr>
          <w:ilvl w:val="1"/>
          <w:numId w:val="106"/>
        </w:numPr>
        <w:autoSpaceDE w:val="0"/>
        <w:autoSpaceDN w:val="0"/>
        <w:adjustRightInd w:val="0"/>
        <w:spacing w:after="0" w:line="240" w:lineRule="auto"/>
        <w:ind w:left="709"/>
        <w:jc w:val="both"/>
        <w:rPr>
          <w:rFonts w:ascii="Arial" w:hAnsi="Arial" w:cs="Arial"/>
        </w:rPr>
      </w:pPr>
      <w:r w:rsidRPr="0095639A">
        <w:rPr>
          <w:rFonts w:ascii="Arial" w:hAnsi="Arial" w:cs="Arial"/>
        </w:rPr>
        <w:t>espere realizar el activo dentro de los 12 meses siguientes a la fecha de los estados financieros; o</w:t>
      </w:r>
    </w:p>
    <w:p w14:paraId="24F887BE" w14:textId="77777777" w:rsidR="004A0D6B" w:rsidRPr="0095639A" w:rsidRDefault="004A0D6B" w:rsidP="00817FB4">
      <w:pPr>
        <w:pStyle w:val="Prrafodelista"/>
        <w:numPr>
          <w:ilvl w:val="1"/>
          <w:numId w:val="106"/>
        </w:numPr>
        <w:autoSpaceDE w:val="0"/>
        <w:autoSpaceDN w:val="0"/>
        <w:adjustRightInd w:val="0"/>
        <w:spacing w:after="0" w:line="240" w:lineRule="auto"/>
        <w:ind w:left="709"/>
        <w:jc w:val="both"/>
        <w:rPr>
          <w:rFonts w:ascii="Arial" w:hAnsi="Arial" w:cs="Arial"/>
        </w:rPr>
      </w:pPr>
      <w:r w:rsidRPr="0095639A">
        <w:rPr>
          <w:rFonts w:ascii="Arial" w:hAnsi="Arial" w:cs="Arial"/>
        </w:rPr>
        <w:t>el activo sea efectivo o equivalente al efectivo, a menos que este se encuentre restringido y no pueda intercambiarse ni utilizarse para cancelar un pasivo por un plazo mínimo de 12 meses siguientes a la fecha de los estados financieros. Se considerará el efectivo o equivalentes al efectivo como de uso restringido únicamente cuando los recursos estén embargados como consecuencia de un proceso judicial.</w:t>
      </w:r>
    </w:p>
    <w:p w14:paraId="6D7C4C2D" w14:textId="77777777" w:rsidR="004A0D6B" w:rsidRPr="0095639A" w:rsidRDefault="004A0D6B" w:rsidP="004A0D6B">
      <w:pPr>
        <w:tabs>
          <w:tab w:val="left" w:pos="851"/>
        </w:tabs>
        <w:spacing w:after="0" w:line="240" w:lineRule="auto"/>
        <w:jc w:val="both"/>
        <w:rPr>
          <w:rFonts w:ascii="Arial" w:hAnsi="Arial" w:cs="Arial"/>
          <w:b/>
        </w:rPr>
      </w:pPr>
    </w:p>
    <w:p w14:paraId="5483577A" w14:textId="77777777" w:rsidR="004A0D6B" w:rsidRPr="0095639A" w:rsidRDefault="004A0D6B" w:rsidP="004A0D6B">
      <w:pPr>
        <w:tabs>
          <w:tab w:val="left" w:pos="851"/>
        </w:tabs>
        <w:spacing w:line="240" w:lineRule="auto"/>
        <w:jc w:val="both"/>
        <w:rPr>
          <w:rFonts w:ascii="Arial" w:hAnsi="Arial" w:cs="Arial"/>
        </w:rPr>
      </w:pPr>
      <w:r w:rsidRPr="0095639A">
        <w:rPr>
          <w:rFonts w:ascii="Arial" w:hAnsi="Arial" w:cs="Arial"/>
        </w:rPr>
        <w:t xml:space="preserve">Todos los demás activos se clasifican como no corrientes. </w:t>
      </w:r>
    </w:p>
    <w:p w14:paraId="4DBFCA59" w14:textId="4BB0E5E9" w:rsidR="004A0D6B" w:rsidRPr="0095639A" w:rsidRDefault="004A0D6B" w:rsidP="004A0D6B">
      <w:pPr>
        <w:tabs>
          <w:tab w:val="left" w:pos="851"/>
        </w:tabs>
        <w:spacing w:after="160" w:line="240" w:lineRule="auto"/>
        <w:jc w:val="both"/>
        <w:rPr>
          <w:rFonts w:ascii="Arial" w:hAnsi="Arial" w:cs="Arial"/>
          <w:b/>
        </w:rPr>
      </w:pPr>
      <w:r w:rsidRPr="0095639A">
        <w:rPr>
          <w:rFonts w:ascii="Arial" w:hAnsi="Arial" w:cs="Arial"/>
          <w:b/>
        </w:rPr>
        <w:t>Distinción entre pasivos corrientes y no corrientes</w:t>
      </w:r>
    </w:p>
    <w:p w14:paraId="51C288CE" w14:textId="77777777" w:rsidR="004A0D6B" w:rsidRPr="0095639A" w:rsidRDefault="004A0D6B" w:rsidP="004A0D6B">
      <w:pPr>
        <w:tabs>
          <w:tab w:val="left" w:pos="851"/>
        </w:tabs>
        <w:spacing w:after="0" w:line="240" w:lineRule="auto"/>
        <w:jc w:val="both"/>
        <w:rPr>
          <w:rFonts w:ascii="Arial" w:hAnsi="Arial" w:cs="Arial"/>
        </w:rPr>
      </w:pPr>
      <w:r w:rsidRPr="0095639A">
        <w:rPr>
          <w:rFonts w:ascii="Arial" w:hAnsi="Arial" w:cs="Arial"/>
        </w:rPr>
        <w:t>Se clasifican como pasivos corrientes, cuando:</w:t>
      </w:r>
    </w:p>
    <w:p w14:paraId="2F0723D3" w14:textId="77777777" w:rsidR="004A0D6B" w:rsidRPr="0095639A" w:rsidRDefault="004A0D6B" w:rsidP="004A0D6B">
      <w:pPr>
        <w:tabs>
          <w:tab w:val="left" w:pos="851"/>
        </w:tabs>
        <w:spacing w:after="0" w:line="240" w:lineRule="auto"/>
        <w:jc w:val="both"/>
        <w:rPr>
          <w:rFonts w:ascii="Arial" w:hAnsi="Arial" w:cs="Arial"/>
        </w:rPr>
      </w:pPr>
    </w:p>
    <w:p w14:paraId="3FF61917" w14:textId="77777777" w:rsidR="004A0D6B" w:rsidRPr="0095639A" w:rsidRDefault="004A0D6B" w:rsidP="00817FB4">
      <w:pPr>
        <w:pStyle w:val="Prrafodelista"/>
        <w:numPr>
          <w:ilvl w:val="0"/>
          <w:numId w:val="105"/>
        </w:numPr>
        <w:tabs>
          <w:tab w:val="left" w:pos="851"/>
        </w:tabs>
        <w:spacing w:after="160" w:line="240" w:lineRule="auto"/>
        <w:jc w:val="both"/>
        <w:rPr>
          <w:rFonts w:ascii="Arial" w:hAnsi="Arial" w:cs="Arial"/>
        </w:rPr>
      </w:pPr>
      <w:r w:rsidRPr="0095639A">
        <w:rPr>
          <w:rFonts w:ascii="Arial" w:hAnsi="Arial" w:cs="Arial"/>
        </w:rPr>
        <w:t xml:space="preserve">Espere liquidar el pasivo en su ciclo normal de las operaciones; </w:t>
      </w:r>
    </w:p>
    <w:p w14:paraId="5F2D4D1D" w14:textId="77777777" w:rsidR="004A0D6B" w:rsidRPr="0095639A" w:rsidRDefault="004A0D6B" w:rsidP="00817FB4">
      <w:pPr>
        <w:pStyle w:val="Prrafodelista"/>
        <w:numPr>
          <w:ilvl w:val="0"/>
          <w:numId w:val="105"/>
        </w:numPr>
        <w:tabs>
          <w:tab w:val="left" w:pos="851"/>
        </w:tabs>
        <w:spacing w:after="160" w:line="240" w:lineRule="auto"/>
        <w:jc w:val="both"/>
        <w:rPr>
          <w:rFonts w:ascii="Arial" w:hAnsi="Arial" w:cs="Arial"/>
        </w:rPr>
      </w:pPr>
      <w:r w:rsidRPr="0095639A">
        <w:rPr>
          <w:rFonts w:ascii="Arial" w:hAnsi="Arial" w:cs="Arial"/>
        </w:rPr>
        <w:t xml:space="preserve">Liquide el pasivo dentro de los 12 meses siguientes a la fecha de los estados financieros. </w:t>
      </w:r>
    </w:p>
    <w:p w14:paraId="67F42F7E" w14:textId="77777777" w:rsidR="004A0D6B" w:rsidRPr="0095639A" w:rsidRDefault="004A0D6B" w:rsidP="004A0D6B">
      <w:pPr>
        <w:tabs>
          <w:tab w:val="left" w:pos="851"/>
        </w:tabs>
        <w:spacing w:line="240" w:lineRule="auto"/>
        <w:jc w:val="both"/>
        <w:rPr>
          <w:rFonts w:ascii="Arial" w:hAnsi="Arial" w:cs="Arial"/>
        </w:rPr>
      </w:pPr>
      <w:r w:rsidRPr="0095639A">
        <w:rPr>
          <w:rFonts w:ascii="Arial" w:hAnsi="Arial" w:cs="Arial"/>
        </w:rPr>
        <w:lastRenderedPageBreak/>
        <w:t xml:space="preserve">La entidad clasifica todos los demás pasivos como no corrientes. </w:t>
      </w:r>
    </w:p>
    <w:p w14:paraId="1DCEEC70" w14:textId="77777777" w:rsidR="004A0D6B" w:rsidRPr="0095639A" w:rsidRDefault="004A0D6B" w:rsidP="004A0D6B">
      <w:pPr>
        <w:jc w:val="both"/>
        <w:rPr>
          <w:rFonts w:ascii="Arial" w:hAnsi="Arial" w:cs="Arial"/>
        </w:rPr>
      </w:pPr>
      <w:r w:rsidRPr="0095639A">
        <w:rPr>
          <w:rFonts w:ascii="Arial" w:hAnsi="Arial" w:cs="Arial"/>
        </w:rPr>
        <w:t>La entidad revela, ya sea en el estado de situación financiera o en las notas, desagregaciones de las partidas adicionales a las presentadas, clasificadas según las operaciones de la entidad. Para el efecto, tiene en cuenta los requisitos de las normas, así como el tamaño, la naturaleza y la función de los importes afectados.</w:t>
      </w:r>
    </w:p>
    <w:p w14:paraId="26513B3D" w14:textId="77777777" w:rsidR="004A0D6B" w:rsidRPr="0095639A" w:rsidRDefault="004A0D6B" w:rsidP="00817FB4">
      <w:pPr>
        <w:pStyle w:val="Ttulo3"/>
        <w:numPr>
          <w:ilvl w:val="2"/>
          <w:numId w:val="4"/>
        </w:numPr>
        <w:rPr>
          <w:rFonts w:ascii="Arial" w:hAnsi="Arial" w:cs="Arial"/>
          <w:color w:val="auto"/>
          <w:szCs w:val="22"/>
        </w:rPr>
      </w:pPr>
      <w:r w:rsidRPr="0095639A">
        <w:rPr>
          <w:rFonts w:ascii="Arial" w:hAnsi="Arial" w:cs="Arial"/>
          <w:color w:val="auto"/>
          <w:szCs w:val="22"/>
        </w:rPr>
        <w:t>ESTADO DE RESULTADOS</w:t>
      </w:r>
    </w:p>
    <w:p w14:paraId="10BCBBD9" w14:textId="77777777" w:rsidR="005B342B" w:rsidRPr="0095639A" w:rsidRDefault="005B342B" w:rsidP="004A0D6B">
      <w:pPr>
        <w:jc w:val="both"/>
        <w:rPr>
          <w:rFonts w:ascii="Arial" w:hAnsi="Arial" w:cs="Arial"/>
        </w:rPr>
      </w:pPr>
    </w:p>
    <w:p w14:paraId="155A4FA1" w14:textId="17862817" w:rsidR="004A0D6B" w:rsidRPr="0095639A" w:rsidRDefault="004A0D6B" w:rsidP="004A0D6B">
      <w:pPr>
        <w:jc w:val="both"/>
        <w:rPr>
          <w:rFonts w:ascii="Arial" w:hAnsi="Arial" w:cs="Arial"/>
        </w:rPr>
      </w:pPr>
      <w:r w:rsidRPr="0095639A">
        <w:rPr>
          <w:rFonts w:ascii="Arial" w:hAnsi="Arial" w:cs="Arial"/>
        </w:rPr>
        <w:t>El estado de resultados presenta el total de ingresos, menos los gastos y costos, de la entidad, con base en el flujo de ingresos generados y consumidos durante el periodo, revelando el resultado del periodo.</w:t>
      </w:r>
    </w:p>
    <w:p w14:paraId="44AD9D5E" w14:textId="77777777" w:rsidR="004A0D6B" w:rsidRPr="0095639A" w:rsidRDefault="004A0D6B" w:rsidP="004A0D6B">
      <w:pPr>
        <w:jc w:val="both"/>
        <w:rPr>
          <w:rFonts w:ascii="Arial" w:hAnsi="Arial" w:cs="Arial"/>
        </w:rPr>
      </w:pPr>
      <w:r w:rsidRPr="0095639A">
        <w:rPr>
          <w:rFonts w:ascii="Arial" w:hAnsi="Arial" w:cs="Arial"/>
        </w:rPr>
        <w:t>Como mínimo, el estado de resultados incluye partidas que presenten los siguientes importes:</w:t>
      </w:r>
    </w:p>
    <w:p w14:paraId="537AFCBC" w14:textId="08D830D6" w:rsidR="004A0D6B" w:rsidRPr="0095639A" w:rsidRDefault="004A0D6B" w:rsidP="00817FB4">
      <w:pPr>
        <w:pStyle w:val="Prrafodelista"/>
        <w:numPr>
          <w:ilvl w:val="0"/>
          <w:numId w:val="109"/>
        </w:numPr>
        <w:jc w:val="both"/>
        <w:rPr>
          <w:rFonts w:ascii="Arial" w:hAnsi="Arial" w:cs="Arial"/>
        </w:rPr>
      </w:pPr>
      <w:r w:rsidRPr="0095639A">
        <w:rPr>
          <w:rFonts w:ascii="Arial" w:hAnsi="Arial" w:cs="Arial"/>
        </w:rPr>
        <w:t>los ingresos sin contraprestación</w:t>
      </w:r>
    </w:p>
    <w:p w14:paraId="303E8D1E" w14:textId="68D625C8" w:rsidR="004A0D6B" w:rsidRPr="0095639A" w:rsidRDefault="004A0D6B" w:rsidP="00817FB4">
      <w:pPr>
        <w:pStyle w:val="Prrafodelista"/>
        <w:numPr>
          <w:ilvl w:val="0"/>
          <w:numId w:val="109"/>
        </w:numPr>
        <w:jc w:val="both"/>
        <w:rPr>
          <w:rFonts w:ascii="Arial" w:hAnsi="Arial" w:cs="Arial"/>
        </w:rPr>
      </w:pPr>
      <w:r w:rsidRPr="0095639A">
        <w:rPr>
          <w:rFonts w:ascii="Arial" w:hAnsi="Arial" w:cs="Arial"/>
        </w:rPr>
        <w:t>los ingresos con contraprestación</w:t>
      </w:r>
    </w:p>
    <w:p w14:paraId="6AB8830D" w14:textId="7A7451A7" w:rsidR="004A0D6B" w:rsidRPr="0095639A" w:rsidRDefault="004A0D6B" w:rsidP="00817FB4">
      <w:pPr>
        <w:pStyle w:val="Prrafodelista"/>
        <w:numPr>
          <w:ilvl w:val="0"/>
          <w:numId w:val="109"/>
        </w:numPr>
        <w:jc w:val="both"/>
        <w:rPr>
          <w:rFonts w:ascii="Arial" w:hAnsi="Arial" w:cs="Arial"/>
        </w:rPr>
      </w:pPr>
      <w:r w:rsidRPr="0095639A">
        <w:rPr>
          <w:rFonts w:ascii="Arial" w:hAnsi="Arial" w:cs="Arial"/>
        </w:rPr>
        <w:t>los gastos de administración y operación</w:t>
      </w:r>
    </w:p>
    <w:p w14:paraId="43886AAE" w14:textId="5B6D785D" w:rsidR="004A0D6B" w:rsidRPr="0095639A" w:rsidRDefault="004A0D6B" w:rsidP="00817FB4">
      <w:pPr>
        <w:pStyle w:val="Prrafodelista"/>
        <w:numPr>
          <w:ilvl w:val="0"/>
          <w:numId w:val="109"/>
        </w:numPr>
        <w:jc w:val="both"/>
        <w:rPr>
          <w:rFonts w:ascii="Arial" w:hAnsi="Arial" w:cs="Arial"/>
        </w:rPr>
      </w:pPr>
      <w:r w:rsidRPr="0095639A">
        <w:rPr>
          <w:rFonts w:ascii="Arial" w:hAnsi="Arial" w:cs="Arial"/>
        </w:rPr>
        <w:t>los gastos de ventas</w:t>
      </w:r>
    </w:p>
    <w:p w14:paraId="637170B2" w14:textId="11AF7C01" w:rsidR="004A0D6B" w:rsidRPr="0095639A" w:rsidRDefault="004A0D6B" w:rsidP="00817FB4">
      <w:pPr>
        <w:pStyle w:val="Prrafodelista"/>
        <w:numPr>
          <w:ilvl w:val="0"/>
          <w:numId w:val="109"/>
        </w:numPr>
        <w:jc w:val="both"/>
        <w:rPr>
          <w:rFonts w:ascii="Arial" w:hAnsi="Arial" w:cs="Arial"/>
        </w:rPr>
      </w:pPr>
      <w:r w:rsidRPr="0095639A">
        <w:rPr>
          <w:rFonts w:ascii="Arial" w:hAnsi="Arial" w:cs="Arial"/>
        </w:rPr>
        <w:t>el gasto público social</w:t>
      </w:r>
    </w:p>
    <w:p w14:paraId="11FD548D" w14:textId="1434DB47" w:rsidR="004A0D6B" w:rsidRPr="0095639A" w:rsidRDefault="004A0D6B" w:rsidP="00817FB4">
      <w:pPr>
        <w:pStyle w:val="Prrafodelista"/>
        <w:numPr>
          <w:ilvl w:val="0"/>
          <w:numId w:val="109"/>
        </w:numPr>
        <w:jc w:val="both"/>
        <w:rPr>
          <w:rFonts w:ascii="Arial" w:hAnsi="Arial" w:cs="Arial"/>
        </w:rPr>
      </w:pPr>
      <w:r w:rsidRPr="0095639A">
        <w:rPr>
          <w:rFonts w:ascii="Arial" w:hAnsi="Arial" w:cs="Arial"/>
        </w:rPr>
        <w:t>el costo de ventas</w:t>
      </w:r>
    </w:p>
    <w:p w14:paraId="3EA170AD" w14:textId="41F28436" w:rsidR="004A0D6B" w:rsidRPr="0095639A" w:rsidRDefault="004A0D6B" w:rsidP="00817FB4">
      <w:pPr>
        <w:pStyle w:val="Prrafodelista"/>
        <w:numPr>
          <w:ilvl w:val="0"/>
          <w:numId w:val="109"/>
        </w:numPr>
        <w:jc w:val="both"/>
        <w:rPr>
          <w:rFonts w:ascii="Arial" w:hAnsi="Arial" w:cs="Arial"/>
        </w:rPr>
      </w:pPr>
      <w:r w:rsidRPr="0095639A">
        <w:rPr>
          <w:rFonts w:ascii="Arial" w:hAnsi="Arial" w:cs="Arial"/>
        </w:rPr>
        <w:t>las ganancias y pérdidas que surjan de la baja en cuentas de activos</w:t>
      </w:r>
    </w:p>
    <w:p w14:paraId="526C7350" w14:textId="77777777" w:rsidR="004A0D6B" w:rsidRPr="0095639A" w:rsidRDefault="004A0D6B" w:rsidP="00817FB4">
      <w:pPr>
        <w:pStyle w:val="Prrafodelista"/>
        <w:numPr>
          <w:ilvl w:val="0"/>
          <w:numId w:val="109"/>
        </w:numPr>
        <w:jc w:val="both"/>
        <w:rPr>
          <w:rFonts w:ascii="Arial" w:hAnsi="Arial" w:cs="Arial"/>
        </w:rPr>
      </w:pPr>
      <w:r w:rsidRPr="0095639A">
        <w:rPr>
          <w:rFonts w:ascii="Arial" w:hAnsi="Arial" w:cs="Arial"/>
        </w:rPr>
        <w:t>los costos financieros.</w:t>
      </w:r>
    </w:p>
    <w:p w14:paraId="2590B56E" w14:textId="77777777" w:rsidR="004A0D6B" w:rsidRPr="0095639A" w:rsidRDefault="004A0D6B" w:rsidP="004A0D6B">
      <w:pPr>
        <w:jc w:val="both"/>
        <w:rPr>
          <w:rFonts w:ascii="Arial" w:hAnsi="Arial" w:cs="Arial"/>
        </w:rPr>
      </w:pPr>
      <w:r w:rsidRPr="0095639A">
        <w:rPr>
          <w:rFonts w:ascii="Arial" w:hAnsi="Arial" w:cs="Arial"/>
        </w:rPr>
        <w:t>Se presenta, en el estado de resultados, partidas adicionales, encabezamientos y subtotales, cuando la magnitud, naturaleza o función de estos sea tal que la presentación por separado resulte relevante para comprender el rendimiento financiero de entidad. La entidad no presenta ninguna partida de ingreso o gasto como partidas extraordinarias en el estado de resultados o en las notas.</w:t>
      </w:r>
    </w:p>
    <w:p w14:paraId="3B8D0FFB" w14:textId="77777777" w:rsidR="004A0D6B" w:rsidRPr="0095639A" w:rsidRDefault="004A0D6B" w:rsidP="004A0D6B">
      <w:pPr>
        <w:jc w:val="both"/>
        <w:rPr>
          <w:rFonts w:ascii="Arial" w:hAnsi="Arial" w:cs="Arial"/>
        </w:rPr>
      </w:pPr>
      <w:r w:rsidRPr="0095639A">
        <w:rPr>
          <w:rFonts w:ascii="Arial" w:hAnsi="Arial" w:cs="Arial"/>
        </w:rPr>
        <w:t>La entidad presenta un desglose de los gastos utilizando una clasificación basada en su función, bajo esta clasificación, como mínimo, la entidad presenta sus gastos asociados a las funciones principales llevadas a cabo por esta de forma separada. Igualmente, se revela información adicional sobre la naturaleza de los gastos que incluya, entre otros, los gastos por depreciación y amortización y el gasto por beneficios a los empleados. Cuando las partidas de ingreso o gasto sean materiales se revela de forma separada, información sobre su naturaleza e importe.</w:t>
      </w:r>
    </w:p>
    <w:p w14:paraId="2DAAF3EA" w14:textId="77777777" w:rsidR="004A0D6B" w:rsidRPr="0095639A" w:rsidRDefault="004A0D6B" w:rsidP="004A0D6B">
      <w:pPr>
        <w:jc w:val="both"/>
        <w:rPr>
          <w:rFonts w:ascii="Arial" w:hAnsi="Arial" w:cs="Arial"/>
        </w:rPr>
      </w:pPr>
      <w:r w:rsidRPr="0095639A">
        <w:rPr>
          <w:rFonts w:ascii="Arial" w:hAnsi="Arial" w:cs="Arial"/>
        </w:rPr>
        <w:t>Se revela de forma separada, las partidas de ingresos o gastos relacionadas con lo siguiente:</w:t>
      </w:r>
    </w:p>
    <w:p w14:paraId="125C28C9" w14:textId="2BEADAE1" w:rsidR="004A0D6B" w:rsidRPr="0095639A" w:rsidRDefault="004A0D6B" w:rsidP="00817FB4">
      <w:pPr>
        <w:pStyle w:val="Prrafodelista"/>
        <w:numPr>
          <w:ilvl w:val="0"/>
          <w:numId w:val="110"/>
        </w:numPr>
        <w:jc w:val="both"/>
        <w:rPr>
          <w:rFonts w:ascii="Arial" w:hAnsi="Arial" w:cs="Arial"/>
        </w:rPr>
      </w:pPr>
      <w:r w:rsidRPr="0095639A">
        <w:rPr>
          <w:rFonts w:ascii="Arial" w:hAnsi="Arial" w:cs="Arial"/>
        </w:rPr>
        <w:t>impuestos</w:t>
      </w:r>
    </w:p>
    <w:p w14:paraId="74955326" w14:textId="6BDBC5E6" w:rsidR="004A0D6B" w:rsidRPr="0095639A" w:rsidRDefault="004A0D6B" w:rsidP="00817FB4">
      <w:pPr>
        <w:pStyle w:val="Prrafodelista"/>
        <w:numPr>
          <w:ilvl w:val="0"/>
          <w:numId w:val="110"/>
        </w:numPr>
        <w:jc w:val="both"/>
        <w:rPr>
          <w:rFonts w:ascii="Arial" w:hAnsi="Arial" w:cs="Arial"/>
        </w:rPr>
      </w:pPr>
      <w:r w:rsidRPr="0095639A">
        <w:rPr>
          <w:rFonts w:ascii="Arial" w:hAnsi="Arial" w:cs="Arial"/>
        </w:rPr>
        <w:t>transferencias</w:t>
      </w:r>
    </w:p>
    <w:p w14:paraId="1FA3D87C" w14:textId="6943F26D" w:rsidR="004A0D6B" w:rsidRPr="0095639A" w:rsidRDefault="004A0D6B" w:rsidP="00817FB4">
      <w:pPr>
        <w:pStyle w:val="Prrafodelista"/>
        <w:numPr>
          <w:ilvl w:val="0"/>
          <w:numId w:val="110"/>
        </w:numPr>
        <w:jc w:val="both"/>
        <w:rPr>
          <w:rFonts w:ascii="Arial" w:hAnsi="Arial" w:cs="Arial"/>
        </w:rPr>
      </w:pPr>
      <w:r w:rsidRPr="0095639A">
        <w:rPr>
          <w:rFonts w:ascii="Arial" w:hAnsi="Arial" w:cs="Arial"/>
        </w:rPr>
        <w:t>ingresos por venta de bienes y prestación de servicios</w:t>
      </w:r>
    </w:p>
    <w:p w14:paraId="6BB4D44D" w14:textId="6EB832C3" w:rsidR="004A0D6B" w:rsidRPr="0095639A" w:rsidRDefault="004A0D6B" w:rsidP="00817FB4">
      <w:pPr>
        <w:pStyle w:val="Prrafodelista"/>
        <w:numPr>
          <w:ilvl w:val="0"/>
          <w:numId w:val="110"/>
        </w:numPr>
        <w:jc w:val="both"/>
        <w:rPr>
          <w:rFonts w:ascii="Arial" w:hAnsi="Arial" w:cs="Arial"/>
        </w:rPr>
      </w:pPr>
      <w:r w:rsidRPr="0095639A">
        <w:rPr>
          <w:rFonts w:ascii="Arial" w:hAnsi="Arial" w:cs="Arial"/>
        </w:rPr>
        <w:lastRenderedPageBreak/>
        <w:t>ingresos y gastos financieros</w:t>
      </w:r>
    </w:p>
    <w:p w14:paraId="13418436" w14:textId="2B8043A6" w:rsidR="004A0D6B" w:rsidRPr="0095639A" w:rsidRDefault="004A0D6B" w:rsidP="00817FB4">
      <w:pPr>
        <w:pStyle w:val="Prrafodelista"/>
        <w:numPr>
          <w:ilvl w:val="0"/>
          <w:numId w:val="110"/>
        </w:numPr>
        <w:jc w:val="both"/>
        <w:rPr>
          <w:rFonts w:ascii="Arial" w:hAnsi="Arial" w:cs="Arial"/>
        </w:rPr>
      </w:pPr>
      <w:r w:rsidRPr="0095639A">
        <w:rPr>
          <w:rFonts w:ascii="Arial" w:hAnsi="Arial" w:cs="Arial"/>
        </w:rPr>
        <w:t>beneficios a los empleados</w:t>
      </w:r>
    </w:p>
    <w:p w14:paraId="5379D75E" w14:textId="2E166343" w:rsidR="004A0D6B" w:rsidRPr="0095639A" w:rsidRDefault="004A0D6B" w:rsidP="00817FB4">
      <w:pPr>
        <w:pStyle w:val="Prrafodelista"/>
        <w:numPr>
          <w:ilvl w:val="0"/>
          <w:numId w:val="110"/>
        </w:numPr>
        <w:jc w:val="both"/>
        <w:rPr>
          <w:rFonts w:ascii="Arial" w:hAnsi="Arial" w:cs="Arial"/>
        </w:rPr>
      </w:pPr>
      <w:r w:rsidRPr="0095639A">
        <w:rPr>
          <w:rFonts w:ascii="Arial" w:hAnsi="Arial" w:cs="Arial"/>
        </w:rPr>
        <w:t>depreciaciones y amortizaciones de activos</w:t>
      </w:r>
    </w:p>
    <w:p w14:paraId="0448237E" w14:textId="77777777" w:rsidR="004A0D6B" w:rsidRPr="0095639A" w:rsidRDefault="004A0D6B" w:rsidP="00817FB4">
      <w:pPr>
        <w:pStyle w:val="Prrafodelista"/>
        <w:numPr>
          <w:ilvl w:val="0"/>
          <w:numId w:val="110"/>
        </w:numPr>
        <w:jc w:val="both"/>
        <w:rPr>
          <w:rFonts w:ascii="Arial" w:hAnsi="Arial" w:cs="Arial"/>
        </w:rPr>
      </w:pPr>
      <w:r w:rsidRPr="0095639A">
        <w:rPr>
          <w:rFonts w:ascii="Arial" w:hAnsi="Arial" w:cs="Arial"/>
        </w:rPr>
        <w:t>deterioro del valor de los activos, reconocido o revertido durante el periodo contable.</w:t>
      </w:r>
    </w:p>
    <w:p w14:paraId="5E86534A" w14:textId="77777777" w:rsidR="004A0D6B" w:rsidRPr="0095639A" w:rsidRDefault="004A0D6B" w:rsidP="00817FB4">
      <w:pPr>
        <w:pStyle w:val="Ttulo3"/>
        <w:numPr>
          <w:ilvl w:val="2"/>
          <w:numId w:val="4"/>
        </w:numPr>
        <w:rPr>
          <w:rFonts w:ascii="Arial" w:hAnsi="Arial" w:cs="Arial"/>
          <w:color w:val="auto"/>
          <w:szCs w:val="22"/>
        </w:rPr>
      </w:pPr>
      <w:r w:rsidRPr="0095639A">
        <w:rPr>
          <w:rFonts w:ascii="Arial" w:hAnsi="Arial" w:cs="Arial"/>
          <w:color w:val="auto"/>
          <w:szCs w:val="22"/>
        </w:rPr>
        <w:t>ESTADO DE CAMBIOS EN EL PATRIMONIO</w:t>
      </w:r>
    </w:p>
    <w:p w14:paraId="623638C3" w14:textId="77777777" w:rsidR="004A0D6B" w:rsidRPr="0095639A" w:rsidRDefault="004A0D6B" w:rsidP="004A0D6B">
      <w:pPr>
        <w:tabs>
          <w:tab w:val="left" w:pos="1680"/>
        </w:tabs>
        <w:jc w:val="both"/>
        <w:rPr>
          <w:rFonts w:ascii="Arial" w:hAnsi="Arial" w:cs="Arial"/>
        </w:rPr>
      </w:pPr>
      <w:r w:rsidRPr="0095639A">
        <w:rPr>
          <w:rFonts w:ascii="Arial" w:hAnsi="Arial" w:cs="Arial"/>
        </w:rPr>
        <w:br/>
        <w:t>El Estado de cambios en el patrimonio presenta las variaciones de las partidas del patrimonio en forma detallada, clasificada y comparativa entre un periodo y otro.</w:t>
      </w:r>
    </w:p>
    <w:p w14:paraId="552C8CD8" w14:textId="77777777" w:rsidR="004A0D6B" w:rsidRPr="0095639A" w:rsidRDefault="004A0D6B" w:rsidP="004A0D6B">
      <w:pPr>
        <w:tabs>
          <w:tab w:val="left" w:pos="1680"/>
        </w:tabs>
        <w:jc w:val="both"/>
        <w:rPr>
          <w:rFonts w:ascii="Arial" w:hAnsi="Arial" w:cs="Arial"/>
        </w:rPr>
      </w:pPr>
      <w:r w:rsidRPr="0095639A">
        <w:rPr>
          <w:rFonts w:ascii="Arial" w:hAnsi="Arial" w:cs="Arial"/>
        </w:rPr>
        <w:t>El estado de cambios en el patrimonio incluye la siguiente información:</w:t>
      </w:r>
    </w:p>
    <w:p w14:paraId="29242BE9" w14:textId="77777777" w:rsidR="004A0D6B" w:rsidRPr="0095639A" w:rsidRDefault="004A0D6B" w:rsidP="00817FB4">
      <w:pPr>
        <w:pStyle w:val="Prrafodelista"/>
        <w:numPr>
          <w:ilvl w:val="0"/>
          <w:numId w:val="111"/>
        </w:numPr>
        <w:tabs>
          <w:tab w:val="left" w:pos="1680"/>
        </w:tabs>
        <w:jc w:val="both"/>
        <w:rPr>
          <w:rFonts w:ascii="Arial" w:hAnsi="Arial" w:cs="Arial"/>
        </w:rPr>
      </w:pPr>
      <w:r w:rsidRPr="0095639A">
        <w:rPr>
          <w:rFonts w:ascii="Arial" w:hAnsi="Arial" w:cs="Arial"/>
        </w:rPr>
        <w:t>cada partida de ingresos y gastos del periodo que se hayan reconocido directamente en el patrimonio, según lo requerido por otras Normas, y el total de estas partidas; y</w:t>
      </w:r>
    </w:p>
    <w:p w14:paraId="6BB563A2" w14:textId="77777777" w:rsidR="004A0D6B" w:rsidRPr="0095639A" w:rsidRDefault="004A0D6B" w:rsidP="00817FB4">
      <w:pPr>
        <w:pStyle w:val="Prrafodelista"/>
        <w:numPr>
          <w:ilvl w:val="0"/>
          <w:numId w:val="111"/>
        </w:numPr>
        <w:tabs>
          <w:tab w:val="left" w:pos="1680"/>
        </w:tabs>
        <w:jc w:val="both"/>
        <w:rPr>
          <w:rFonts w:ascii="Arial" w:hAnsi="Arial" w:cs="Arial"/>
        </w:rPr>
      </w:pPr>
      <w:r w:rsidRPr="0095639A">
        <w:rPr>
          <w:rFonts w:ascii="Arial" w:hAnsi="Arial" w:cs="Arial"/>
        </w:rPr>
        <w:t>los efectos de la aplicación o reexpresión retroactiva reconocidos de acuerdo con la política de Políticas Contables, Cambios en las Estimaciones Contables y Corrección de Errores, para cada componente de patrimonio.</w:t>
      </w:r>
    </w:p>
    <w:p w14:paraId="28BC1D76" w14:textId="77777777" w:rsidR="004A0D6B" w:rsidRPr="0095639A" w:rsidRDefault="004A0D6B" w:rsidP="004A0D6B">
      <w:pPr>
        <w:tabs>
          <w:tab w:val="left" w:pos="1680"/>
        </w:tabs>
        <w:jc w:val="both"/>
        <w:rPr>
          <w:rFonts w:ascii="Arial" w:hAnsi="Arial" w:cs="Arial"/>
        </w:rPr>
      </w:pPr>
      <w:r w:rsidRPr="0095639A">
        <w:rPr>
          <w:rFonts w:ascii="Arial" w:hAnsi="Arial" w:cs="Arial"/>
        </w:rPr>
        <w:t>Se presenta, para cada componente del patrimonio, ya sea en el estado de cambios en el patrimonio o en las notas, la siguiente información:</w:t>
      </w:r>
    </w:p>
    <w:p w14:paraId="53C30903" w14:textId="77777777" w:rsidR="004A0D6B" w:rsidRPr="0095639A" w:rsidRDefault="004A0D6B" w:rsidP="00817FB4">
      <w:pPr>
        <w:pStyle w:val="Prrafodelista"/>
        <w:numPr>
          <w:ilvl w:val="0"/>
          <w:numId w:val="112"/>
        </w:numPr>
        <w:tabs>
          <w:tab w:val="left" w:pos="1680"/>
        </w:tabs>
        <w:jc w:val="both"/>
        <w:rPr>
          <w:rFonts w:ascii="Arial" w:hAnsi="Arial" w:cs="Arial"/>
        </w:rPr>
      </w:pPr>
      <w:r w:rsidRPr="0095639A">
        <w:rPr>
          <w:rFonts w:ascii="Arial" w:hAnsi="Arial" w:cs="Arial"/>
        </w:rPr>
        <w:t>el valor de los incrementos de capital;</w:t>
      </w:r>
    </w:p>
    <w:p w14:paraId="7C3DAD6D" w14:textId="77777777" w:rsidR="004A0D6B" w:rsidRPr="0095639A" w:rsidRDefault="004A0D6B" w:rsidP="00817FB4">
      <w:pPr>
        <w:pStyle w:val="Prrafodelista"/>
        <w:numPr>
          <w:ilvl w:val="0"/>
          <w:numId w:val="112"/>
        </w:numPr>
        <w:tabs>
          <w:tab w:val="left" w:pos="1680"/>
        </w:tabs>
        <w:jc w:val="both"/>
        <w:rPr>
          <w:rFonts w:ascii="Arial" w:hAnsi="Arial" w:cs="Arial"/>
        </w:rPr>
      </w:pPr>
      <w:r w:rsidRPr="0095639A">
        <w:rPr>
          <w:rFonts w:ascii="Arial" w:hAnsi="Arial" w:cs="Arial"/>
        </w:rPr>
        <w:t>el saldo de los resultados acumulados al inicio y al final del periodo contable, y los cambios durante el periodo; y</w:t>
      </w:r>
    </w:p>
    <w:p w14:paraId="653319AB" w14:textId="77777777" w:rsidR="004A0D6B" w:rsidRPr="0095639A" w:rsidRDefault="004A0D6B" w:rsidP="00817FB4">
      <w:pPr>
        <w:pStyle w:val="Prrafodelista"/>
        <w:numPr>
          <w:ilvl w:val="0"/>
          <w:numId w:val="112"/>
        </w:numPr>
        <w:tabs>
          <w:tab w:val="left" w:pos="1680"/>
        </w:tabs>
        <w:jc w:val="both"/>
        <w:rPr>
          <w:rFonts w:ascii="Arial" w:hAnsi="Arial" w:cs="Arial"/>
        </w:rPr>
      </w:pPr>
      <w:r w:rsidRPr="0095639A">
        <w:rPr>
          <w:rFonts w:ascii="Arial" w:hAnsi="Arial" w:cs="Arial"/>
        </w:rPr>
        <w:t>una conciliación entre los valores en libros al inicio y al final del periodo contable para cada componente del patrimonio, informando por separado cada cambio.</w:t>
      </w:r>
    </w:p>
    <w:p w14:paraId="746CA4B0" w14:textId="77777777" w:rsidR="004A0D6B" w:rsidRPr="0095639A" w:rsidRDefault="004A0D6B" w:rsidP="00817FB4">
      <w:pPr>
        <w:pStyle w:val="Ttulo3"/>
        <w:numPr>
          <w:ilvl w:val="2"/>
          <w:numId w:val="4"/>
        </w:numPr>
        <w:rPr>
          <w:rFonts w:ascii="Arial" w:hAnsi="Arial" w:cs="Arial"/>
          <w:color w:val="auto"/>
          <w:szCs w:val="22"/>
        </w:rPr>
      </w:pPr>
      <w:r w:rsidRPr="0095639A">
        <w:rPr>
          <w:rFonts w:ascii="Arial" w:hAnsi="Arial" w:cs="Arial"/>
          <w:color w:val="auto"/>
          <w:szCs w:val="22"/>
        </w:rPr>
        <w:t>ESTADO DE FLUJO DE EFECTIVO</w:t>
      </w:r>
    </w:p>
    <w:p w14:paraId="06F6DF8A" w14:textId="77777777" w:rsidR="004A0D6B" w:rsidRPr="0095639A" w:rsidRDefault="004A0D6B" w:rsidP="004A0D6B">
      <w:pPr>
        <w:jc w:val="both"/>
        <w:rPr>
          <w:rFonts w:ascii="Arial" w:hAnsi="Arial" w:cs="Arial"/>
        </w:rPr>
      </w:pPr>
      <w:r w:rsidRPr="0095639A">
        <w:rPr>
          <w:rFonts w:ascii="Arial" w:hAnsi="Arial" w:cs="Arial"/>
        </w:rPr>
        <w:br/>
        <w:t>El estado de flujos de efectivo presenta los fondos provistos y utilizados por la entidad, en desarrollo de sus actividades de operación, inversión y financiación, durante el periodo contable, entendiéndose los flujos de efectivo como las entradas y salidas de efectivo y equivalentes al efectivo.</w:t>
      </w:r>
    </w:p>
    <w:p w14:paraId="47EA5E50" w14:textId="77777777" w:rsidR="004A0D6B" w:rsidRPr="0095639A" w:rsidRDefault="004A0D6B" w:rsidP="004A0D6B">
      <w:pPr>
        <w:jc w:val="both"/>
        <w:rPr>
          <w:rFonts w:ascii="Arial" w:hAnsi="Arial" w:cs="Arial"/>
        </w:rPr>
      </w:pPr>
      <w:r w:rsidRPr="0095639A">
        <w:rPr>
          <w:rFonts w:ascii="Arial" w:hAnsi="Arial" w:cs="Arial"/>
        </w:rPr>
        <w:t>El efectivo comprende los recursos de liquidez inmediata que se registran en caja, cuentas corrientes y cuentas de ahorro; los equivalentes al efectivo representan inversiones a corto plazo de alta liquidez que son fácilmente convertibles en efectivo, que se mantienen para cumplir con los compromisos de pago a corto plazo más que para propósitos de inversión y que están sujetas a un riesgo poco significativo de cambios en su valor.</w:t>
      </w:r>
    </w:p>
    <w:p w14:paraId="05311136" w14:textId="77777777" w:rsidR="004A0D6B" w:rsidRPr="0095639A" w:rsidRDefault="004A0D6B" w:rsidP="004A0D6B">
      <w:pPr>
        <w:jc w:val="both"/>
        <w:rPr>
          <w:rFonts w:ascii="Arial" w:hAnsi="Arial" w:cs="Arial"/>
        </w:rPr>
      </w:pPr>
      <w:r w:rsidRPr="0095639A">
        <w:rPr>
          <w:rFonts w:ascii="Arial" w:hAnsi="Arial" w:cs="Arial"/>
        </w:rPr>
        <w:t>Para la elaboración y presentación del Estado de flujos de efectivo, la entidad realiza una clasificación de los flujos de efectivo del periodo en actividades de operación, de inversión y de financiación, atendiendo la naturaleza de estas.</w:t>
      </w:r>
    </w:p>
    <w:p w14:paraId="466DF88B" w14:textId="77777777" w:rsidR="004A0D6B" w:rsidRPr="0095639A" w:rsidRDefault="004A0D6B" w:rsidP="004A0D6B">
      <w:pPr>
        <w:jc w:val="both"/>
        <w:rPr>
          <w:rFonts w:ascii="Arial" w:hAnsi="Arial" w:cs="Arial"/>
        </w:rPr>
      </w:pPr>
      <w:r w:rsidRPr="0095639A">
        <w:rPr>
          <w:rFonts w:ascii="Arial" w:hAnsi="Arial" w:cs="Arial"/>
        </w:rPr>
        <w:lastRenderedPageBreak/>
        <w:t>De acuerdo con la Resolución 033 de 10 de febrero de 2020, la cual modifica la Resolución 484 de 2017, se permite presentar el Estado de flujos de Efectivo a partir del año 2022 y será comparativo a partir del año 2023.</w:t>
      </w:r>
    </w:p>
    <w:p w14:paraId="03E4C19E" w14:textId="77777777" w:rsidR="004A0D6B" w:rsidRPr="0095639A" w:rsidRDefault="004A0D6B" w:rsidP="004A0D6B">
      <w:pPr>
        <w:jc w:val="both"/>
        <w:rPr>
          <w:rFonts w:ascii="Arial" w:hAnsi="Arial" w:cs="Arial"/>
          <w:b/>
        </w:rPr>
      </w:pPr>
      <w:r w:rsidRPr="0095639A">
        <w:rPr>
          <w:rFonts w:ascii="Arial" w:hAnsi="Arial" w:cs="Arial"/>
          <w:b/>
        </w:rPr>
        <w:t>Actividades de operación</w:t>
      </w:r>
    </w:p>
    <w:p w14:paraId="79E48B0F" w14:textId="77777777" w:rsidR="004A0D6B" w:rsidRPr="0095639A" w:rsidRDefault="004A0D6B" w:rsidP="004A0D6B">
      <w:pPr>
        <w:jc w:val="both"/>
        <w:rPr>
          <w:rFonts w:ascii="Arial" w:hAnsi="Arial" w:cs="Arial"/>
        </w:rPr>
      </w:pPr>
      <w:r w:rsidRPr="0095639A">
        <w:rPr>
          <w:rFonts w:ascii="Arial" w:hAnsi="Arial" w:cs="Arial"/>
        </w:rPr>
        <w:t>Son las actividades que constituyen la principal fuente de ingresos de la entidad y aquellas que no puedan calificarse como de inversión o financiación y los flujos de efectivo derivados de las actividades de operación se presentan por el método directo, según el cual se presentan, por separado, las principales categorías de recaudos y pagos en términos brutos.</w:t>
      </w:r>
    </w:p>
    <w:p w14:paraId="4FB7B549" w14:textId="77777777" w:rsidR="004A0D6B" w:rsidRPr="0095639A" w:rsidRDefault="004A0D6B" w:rsidP="004A0D6B">
      <w:pPr>
        <w:jc w:val="both"/>
        <w:rPr>
          <w:rFonts w:ascii="Arial" w:hAnsi="Arial" w:cs="Arial"/>
          <w:b/>
        </w:rPr>
      </w:pPr>
      <w:r w:rsidRPr="0095639A">
        <w:rPr>
          <w:rFonts w:ascii="Arial" w:hAnsi="Arial" w:cs="Arial"/>
          <w:b/>
        </w:rPr>
        <w:t>Actividades de inversión</w:t>
      </w:r>
    </w:p>
    <w:p w14:paraId="55B28EA8" w14:textId="77777777" w:rsidR="004A0D6B" w:rsidRPr="0095639A" w:rsidRDefault="004A0D6B" w:rsidP="004A0D6B">
      <w:pPr>
        <w:jc w:val="both"/>
        <w:rPr>
          <w:rFonts w:ascii="Arial" w:hAnsi="Arial" w:cs="Arial"/>
        </w:rPr>
      </w:pPr>
      <w:r w:rsidRPr="0095639A">
        <w:rPr>
          <w:rFonts w:ascii="Arial" w:hAnsi="Arial" w:cs="Arial"/>
        </w:rPr>
        <w:t>Son las actividades relacionadas con la adquisición y disposición de activos a largo plazo, así como de otras inversiones no incluidas como equivalentes al efectivo. Cuando un contrato se trate contablemente como cobertura de una posición comercial o financiera determinada, sus flujos de efectivo se clasifican de la misma forma que los procedentes de la posición que se esté cubriendo.</w:t>
      </w:r>
    </w:p>
    <w:p w14:paraId="3E179467" w14:textId="77777777" w:rsidR="004A0D6B" w:rsidRPr="0095639A" w:rsidRDefault="004A0D6B" w:rsidP="004A0D6B">
      <w:pPr>
        <w:jc w:val="both"/>
        <w:rPr>
          <w:rFonts w:ascii="Arial" w:hAnsi="Arial" w:cs="Arial"/>
          <w:b/>
        </w:rPr>
      </w:pPr>
      <w:r w:rsidRPr="0095639A">
        <w:rPr>
          <w:rFonts w:ascii="Arial" w:hAnsi="Arial" w:cs="Arial"/>
          <w:b/>
        </w:rPr>
        <w:t>Actividades de financiación</w:t>
      </w:r>
    </w:p>
    <w:p w14:paraId="29A5174D" w14:textId="77777777" w:rsidR="004A0D6B" w:rsidRPr="0095639A" w:rsidRDefault="004A0D6B" w:rsidP="004A0D6B">
      <w:pPr>
        <w:jc w:val="both"/>
        <w:rPr>
          <w:rFonts w:ascii="Arial" w:hAnsi="Arial" w:cs="Arial"/>
        </w:rPr>
      </w:pPr>
      <w:r w:rsidRPr="0095639A">
        <w:rPr>
          <w:rFonts w:ascii="Arial" w:hAnsi="Arial" w:cs="Arial"/>
        </w:rPr>
        <w:t>Son las actividades que producen cambios en el tamaño y composición de los capitales propios y de los préstamos tomados por la entidad.</w:t>
      </w:r>
    </w:p>
    <w:p w14:paraId="3D7B9D52" w14:textId="77777777" w:rsidR="004A0D6B" w:rsidRPr="0095639A" w:rsidRDefault="004A0D6B" w:rsidP="004A0D6B">
      <w:pPr>
        <w:jc w:val="both"/>
        <w:rPr>
          <w:rFonts w:ascii="Arial" w:hAnsi="Arial" w:cs="Arial"/>
        </w:rPr>
      </w:pPr>
      <w:r w:rsidRPr="0095639A">
        <w:rPr>
          <w:rFonts w:ascii="Arial" w:hAnsi="Arial" w:cs="Arial"/>
        </w:rPr>
        <w:t>Se revela la siguiente información:</w:t>
      </w:r>
    </w:p>
    <w:p w14:paraId="4A4F1D0B" w14:textId="77777777" w:rsidR="004A0D6B" w:rsidRPr="0095639A" w:rsidRDefault="004A0D6B" w:rsidP="00817FB4">
      <w:pPr>
        <w:pStyle w:val="Prrafodelista"/>
        <w:numPr>
          <w:ilvl w:val="0"/>
          <w:numId w:val="115"/>
        </w:numPr>
        <w:jc w:val="both"/>
        <w:rPr>
          <w:rFonts w:ascii="Arial" w:hAnsi="Arial" w:cs="Arial"/>
        </w:rPr>
      </w:pPr>
      <w:r w:rsidRPr="0095639A">
        <w:rPr>
          <w:rFonts w:ascii="Arial" w:hAnsi="Arial" w:cs="Arial"/>
        </w:rPr>
        <w:t>los componentes del efectivo y equivalentes al efectivo;</w:t>
      </w:r>
    </w:p>
    <w:p w14:paraId="581A090F" w14:textId="77777777" w:rsidR="004A0D6B" w:rsidRPr="0095639A" w:rsidRDefault="004A0D6B" w:rsidP="00817FB4">
      <w:pPr>
        <w:pStyle w:val="Prrafodelista"/>
        <w:numPr>
          <w:ilvl w:val="0"/>
          <w:numId w:val="115"/>
        </w:numPr>
        <w:jc w:val="both"/>
        <w:rPr>
          <w:rFonts w:ascii="Arial" w:hAnsi="Arial" w:cs="Arial"/>
        </w:rPr>
      </w:pPr>
      <w:r w:rsidRPr="0095639A">
        <w:rPr>
          <w:rFonts w:ascii="Arial" w:hAnsi="Arial" w:cs="Arial"/>
        </w:rPr>
        <w:t>una conciliación de los saldos del estado de flujos de efectivo con las partidas equivalentes en el estado de situación financiera; sin embargo, no se requiere que la entidad presente esta conciliación si el importe del efectivo y equivalentes al efectivo presentado en el estado de flujos de efectivo es idéntico al importe descrito en el estado de situación financiera;</w:t>
      </w:r>
    </w:p>
    <w:p w14:paraId="79DA6B06" w14:textId="77777777" w:rsidR="004A0D6B" w:rsidRPr="0095639A" w:rsidRDefault="004A0D6B" w:rsidP="00817FB4">
      <w:pPr>
        <w:pStyle w:val="Prrafodelista"/>
        <w:numPr>
          <w:ilvl w:val="0"/>
          <w:numId w:val="115"/>
        </w:numPr>
        <w:jc w:val="both"/>
        <w:rPr>
          <w:rFonts w:ascii="Arial" w:hAnsi="Arial" w:cs="Arial"/>
        </w:rPr>
      </w:pPr>
      <w:r w:rsidRPr="0095639A">
        <w:rPr>
          <w:rFonts w:ascii="Arial" w:hAnsi="Arial" w:cs="Arial"/>
        </w:rPr>
        <w:t>cualquier importe significativo de sus saldos de efectivo y equivalentes al efectivo que no esté disponible para ser utilizado;</w:t>
      </w:r>
    </w:p>
    <w:p w14:paraId="4B48B892" w14:textId="77777777" w:rsidR="004A0D6B" w:rsidRPr="0095639A" w:rsidRDefault="004A0D6B" w:rsidP="00817FB4">
      <w:pPr>
        <w:pStyle w:val="Prrafodelista"/>
        <w:numPr>
          <w:ilvl w:val="0"/>
          <w:numId w:val="115"/>
        </w:numPr>
        <w:jc w:val="both"/>
        <w:rPr>
          <w:rFonts w:ascii="Arial" w:hAnsi="Arial" w:cs="Arial"/>
        </w:rPr>
      </w:pPr>
      <w:r w:rsidRPr="0095639A">
        <w:rPr>
          <w:rFonts w:ascii="Arial" w:hAnsi="Arial" w:cs="Arial"/>
        </w:rPr>
        <w:t>las transacciones de inversión o financiación que no hayan requerido el uso de efectivo o equivalentes al efectivo; y</w:t>
      </w:r>
    </w:p>
    <w:p w14:paraId="3FDD8863" w14:textId="77777777" w:rsidR="004A0D6B" w:rsidRPr="0095639A" w:rsidRDefault="004A0D6B" w:rsidP="00817FB4">
      <w:pPr>
        <w:pStyle w:val="Prrafodelista"/>
        <w:numPr>
          <w:ilvl w:val="0"/>
          <w:numId w:val="115"/>
        </w:numPr>
        <w:jc w:val="both"/>
        <w:rPr>
          <w:rFonts w:ascii="Arial" w:hAnsi="Arial" w:cs="Arial"/>
        </w:rPr>
      </w:pPr>
      <w:r w:rsidRPr="0095639A">
        <w:rPr>
          <w:rFonts w:ascii="Arial" w:hAnsi="Arial" w:cs="Arial"/>
        </w:rPr>
        <w:t>un informe en el cual se desagregue, por un lado, la información correspondiente a cada uno de los componentes del efectivo y equivalentes al efectivo y, por el otro, la información correspondiente a recursos de uso restringido en forma comparativa con el periodo anterior.</w:t>
      </w:r>
    </w:p>
    <w:p w14:paraId="30C62584" w14:textId="77777777" w:rsidR="004A0D6B" w:rsidRPr="0095639A" w:rsidRDefault="004A0D6B" w:rsidP="00817FB4">
      <w:pPr>
        <w:pStyle w:val="Ttulo3"/>
        <w:numPr>
          <w:ilvl w:val="2"/>
          <w:numId w:val="4"/>
        </w:numPr>
        <w:rPr>
          <w:rFonts w:ascii="Arial" w:hAnsi="Arial" w:cs="Arial"/>
          <w:color w:val="auto"/>
          <w:szCs w:val="22"/>
        </w:rPr>
      </w:pPr>
      <w:r w:rsidRPr="0095639A">
        <w:rPr>
          <w:rFonts w:ascii="Arial" w:hAnsi="Arial" w:cs="Arial"/>
          <w:color w:val="auto"/>
          <w:szCs w:val="22"/>
        </w:rPr>
        <w:lastRenderedPageBreak/>
        <w:t>NOTAS A LOS ESTADOS FINANCIEROS</w:t>
      </w:r>
    </w:p>
    <w:p w14:paraId="3C9A13D7" w14:textId="77777777" w:rsidR="004A0D6B" w:rsidRPr="0095639A" w:rsidRDefault="004A0D6B" w:rsidP="004A0D6B">
      <w:pPr>
        <w:jc w:val="both"/>
        <w:rPr>
          <w:rFonts w:ascii="Arial" w:hAnsi="Arial" w:cs="Arial"/>
        </w:rPr>
      </w:pPr>
      <w:r w:rsidRPr="0095639A">
        <w:rPr>
          <w:rFonts w:ascii="Arial" w:hAnsi="Arial" w:cs="Arial"/>
        </w:rPr>
        <w:br/>
        <w:t>Las notas son descripciones o desagregaciones de partidas de los estados financieros presentadas en forma sistemática e incluyen lo siguiente:</w:t>
      </w:r>
    </w:p>
    <w:p w14:paraId="7DF8059B" w14:textId="77777777" w:rsidR="004A0D6B" w:rsidRPr="0095639A" w:rsidRDefault="004A0D6B" w:rsidP="00817FB4">
      <w:pPr>
        <w:pStyle w:val="Prrafodelista"/>
        <w:numPr>
          <w:ilvl w:val="0"/>
          <w:numId w:val="113"/>
        </w:numPr>
        <w:jc w:val="both"/>
        <w:rPr>
          <w:rFonts w:ascii="Arial" w:hAnsi="Arial" w:cs="Arial"/>
        </w:rPr>
      </w:pPr>
      <w:r w:rsidRPr="0095639A">
        <w:rPr>
          <w:rFonts w:ascii="Arial" w:hAnsi="Arial" w:cs="Arial"/>
        </w:rPr>
        <w:t>información acerca de las bases para la preparación de los estados financieros y de las políticas contables específicas utilizadas;</w:t>
      </w:r>
    </w:p>
    <w:p w14:paraId="2EFBF7BB" w14:textId="77777777" w:rsidR="004A0D6B" w:rsidRPr="0095639A" w:rsidRDefault="004A0D6B" w:rsidP="00817FB4">
      <w:pPr>
        <w:pStyle w:val="Prrafodelista"/>
        <w:numPr>
          <w:ilvl w:val="0"/>
          <w:numId w:val="113"/>
        </w:numPr>
        <w:jc w:val="both"/>
        <w:rPr>
          <w:rFonts w:ascii="Arial" w:hAnsi="Arial" w:cs="Arial"/>
        </w:rPr>
      </w:pPr>
      <w:r w:rsidRPr="0095639A">
        <w:rPr>
          <w:rFonts w:ascii="Arial" w:hAnsi="Arial" w:cs="Arial"/>
        </w:rPr>
        <w:t>información requerida por las normas que no se haya incluido en otro lugar de los estados financieros;</w:t>
      </w:r>
    </w:p>
    <w:p w14:paraId="135B947B" w14:textId="77777777" w:rsidR="004A0D6B" w:rsidRPr="0095639A" w:rsidRDefault="004A0D6B" w:rsidP="00817FB4">
      <w:pPr>
        <w:pStyle w:val="Prrafodelista"/>
        <w:numPr>
          <w:ilvl w:val="0"/>
          <w:numId w:val="113"/>
        </w:numPr>
        <w:jc w:val="both"/>
        <w:rPr>
          <w:rFonts w:ascii="Arial" w:hAnsi="Arial" w:cs="Arial"/>
        </w:rPr>
      </w:pPr>
      <w:r w:rsidRPr="0095639A">
        <w:rPr>
          <w:rFonts w:ascii="Arial" w:hAnsi="Arial" w:cs="Arial"/>
        </w:rPr>
        <w:t>información comparativa mínima respecto del periodo anterior para todos los importes incluidos en los estados financieros, cuando sea relevante para entender los estados financieros del periodo corriente; y</w:t>
      </w:r>
    </w:p>
    <w:p w14:paraId="3B5BFA77" w14:textId="77777777" w:rsidR="004A0D6B" w:rsidRPr="0095639A" w:rsidRDefault="004A0D6B" w:rsidP="00817FB4">
      <w:pPr>
        <w:pStyle w:val="Prrafodelista"/>
        <w:numPr>
          <w:ilvl w:val="0"/>
          <w:numId w:val="113"/>
        </w:numPr>
        <w:jc w:val="both"/>
        <w:rPr>
          <w:rFonts w:ascii="Arial" w:hAnsi="Arial" w:cs="Arial"/>
        </w:rPr>
      </w:pPr>
      <w:r w:rsidRPr="0095639A">
        <w:rPr>
          <w:rFonts w:ascii="Arial" w:hAnsi="Arial" w:cs="Arial"/>
        </w:rPr>
        <w:t>información adicional que sea relevante para entender los estados financieros y que no se haya presentado en estos.</w:t>
      </w:r>
    </w:p>
    <w:p w14:paraId="52A48185" w14:textId="77777777" w:rsidR="004A0D6B" w:rsidRPr="0095639A" w:rsidRDefault="004A0D6B" w:rsidP="004A0D6B">
      <w:pPr>
        <w:jc w:val="both"/>
        <w:rPr>
          <w:rFonts w:ascii="Arial" w:hAnsi="Arial" w:cs="Arial"/>
        </w:rPr>
      </w:pPr>
      <w:r w:rsidRPr="0095639A">
        <w:rPr>
          <w:rFonts w:ascii="Arial" w:hAnsi="Arial" w:cs="Arial"/>
        </w:rPr>
        <w:t>El Grupo de Gestión Financiera y los contadores territoriales apoyándose en las áreas generadoras de hechos económicos revelan la siguiente información:</w:t>
      </w:r>
    </w:p>
    <w:p w14:paraId="0C09A070" w14:textId="77777777" w:rsidR="004A0D6B" w:rsidRPr="0095639A" w:rsidRDefault="004A0D6B" w:rsidP="00817FB4">
      <w:pPr>
        <w:pStyle w:val="Prrafodelista"/>
        <w:numPr>
          <w:ilvl w:val="0"/>
          <w:numId w:val="114"/>
        </w:numPr>
        <w:jc w:val="both"/>
        <w:rPr>
          <w:rFonts w:ascii="Arial" w:hAnsi="Arial" w:cs="Arial"/>
        </w:rPr>
      </w:pPr>
      <w:r w:rsidRPr="0095639A">
        <w:rPr>
          <w:rFonts w:ascii="Arial" w:hAnsi="Arial" w:cs="Arial"/>
        </w:rPr>
        <w:t>La información relativa a su naturaleza jurídica y funciones de cometido estatal. Para tal efecto, indica su denominación; su naturaleza y régimen jurídico, indicando los órganos superiores de dirección y administración, y la entidad a la cual está adscrita o vinculada; su domicilio y la dirección del lugar donde desarrolla sus actividades; una descripción de la naturaleza de sus operaciones y de las actividades que desarrolla con el fin de cumplir con las funciones de cometido estatal asignadas; y los cambios ordenados que comprometen su continuidad como supresión, fusión, escisión o liquidación.</w:t>
      </w:r>
    </w:p>
    <w:p w14:paraId="685CA959" w14:textId="77777777" w:rsidR="004A0D6B" w:rsidRPr="0095639A" w:rsidRDefault="004A0D6B" w:rsidP="00817FB4">
      <w:pPr>
        <w:pStyle w:val="Prrafodelista"/>
        <w:numPr>
          <w:ilvl w:val="0"/>
          <w:numId w:val="114"/>
        </w:numPr>
        <w:jc w:val="both"/>
        <w:rPr>
          <w:rFonts w:ascii="Arial" w:hAnsi="Arial" w:cs="Arial"/>
        </w:rPr>
      </w:pPr>
      <w:r w:rsidRPr="0095639A">
        <w:rPr>
          <w:rFonts w:ascii="Arial" w:hAnsi="Arial" w:cs="Arial"/>
        </w:rPr>
        <w:t>La declaración explícita y sin reservas del cumplimiento del Marco Normativo para Entidades de Gobierno, el cual hace parte integral del Régimen de Contabilidad Pública.</w:t>
      </w:r>
    </w:p>
    <w:p w14:paraId="45D9B22B" w14:textId="77777777" w:rsidR="004A0D6B" w:rsidRPr="0095639A" w:rsidRDefault="004A0D6B" w:rsidP="00817FB4">
      <w:pPr>
        <w:pStyle w:val="Prrafodelista"/>
        <w:numPr>
          <w:ilvl w:val="0"/>
          <w:numId w:val="114"/>
        </w:numPr>
        <w:jc w:val="both"/>
        <w:rPr>
          <w:rFonts w:ascii="Arial" w:hAnsi="Arial" w:cs="Arial"/>
        </w:rPr>
      </w:pPr>
      <w:r w:rsidRPr="0095639A">
        <w:rPr>
          <w:rFonts w:ascii="Arial" w:hAnsi="Arial" w:cs="Arial"/>
        </w:rPr>
        <w:t>Las bases de medición utilizadas para la elaboración de los estados financieros y las otras políticas contables utilizadas que sean relevantes para la comprensión de los estados financieros, en el resumen de políticas contables significativas.</w:t>
      </w:r>
    </w:p>
    <w:p w14:paraId="4B94F89B" w14:textId="77777777" w:rsidR="004A0D6B" w:rsidRPr="0095639A" w:rsidRDefault="004A0D6B" w:rsidP="00817FB4">
      <w:pPr>
        <w:pStyle w:val="Prrafodelista"/>
        <w:numPr>
          <w:ilvl w:val="0"/>
          <w:numId w:val="114"/>
        </w:numPr>
        <w:jc w:val="both"/>
        <w:rPr>
          <w:rFonts w:ascii="Arial" w:hAnsi="Arial" w:cs="Arial"/>
        </w:rPr>
      </w:pPr>
      <w:r w:rsidRPr="0095639A">
        <w:rPr>
          <w:rFonts w:ascii="Arial" w:hAnsi="Arial" w:cs="Arial"/>
        </w:rPr>
        <w:t>Los juicios, diferentes de aquellos que involucren estimaciones, que la administración haya realizado en el proceso de aplicación de las políticas contables de la entidad y que tengan un efecto significativo sobre los importes reconocidos en los estados financieros, en el resumen de las políticas contables significativas o en otras notas.</w:t>
      </w:r>
    </w:p>
    <w:p w14:paraId="2D123C1C" w14:textId="77777777" w:rsidR="004A0D6B" w:rsidRPr="0095639A" w:rsidRDefault="004A0D6B" w:rsidP="00817FB4">
      <w:pPr>
        <w:pStyle w:val="Prrafodelista"/>
        <w:numPr>
          <w:ilvl w:val="0"/>
          <w:numId w:val="114"/>
        </w:numPr>
        <w:jc w:val="both"/>
        <w:rPr>
          <w:rFonts w:ascii="Arial" w:hAnsi="Arial" w:cs="Arial"/>
        </w:rPr>
      </w:pPr>
      <w:r w:rsidRPr="0095639A">
        <w:rPr>
          <w:rFonts w:ascii="Arial" w:hAnsi="Arial" w:cs="Arial"/>
        </w:rPr>
        <w:t>Los supuestos realizados acerca del futuro y otras causas de incertidumbre en las estimaciones realizadas al final del periodo contable, que tengan un riesgo significativo de ocasionar ajustes importantes en el valor en libros de los activos o pasivos dentro del periodo contable siguiente. Con respecto a esos activos y pasivos, las notas incluyen detalles de su naturaleza y su valor en libros al final del periodo contable.</w:t>
      </w:r>
    </w:p>
    <w:p w14:paraId="2F98C3EE" w14:textId="77777777" w:rsidR="004A0D6B" w:rsidRPr="0095639A" w:rsidRDefault="004A0D6B" w:rsidP="00817FB4">
      <w:pPr>
        <w:pStyle w:val="Prrafodelista"/>
        <w:numPr>
          <w:ilvl w:val="0"/>
          <w:numId w:val="114"/>
        </w:numPr>
        <w:jc w:val="both"/>
        <w:rPr>
          <w:rFonts w:ascii="Arial" w:hAnsi="Arial" w:cs="Arial"/>
        </w:rPr>
      </w:pPr>
      <w:r w:rsidRPr="0095639A">
        <w:rPr>
          <w:rFonts w:ascii="Arial" w:hAnsi="Arial" w:cs="Arial"/>
        </w:rPr>
        <w:lastRenderedPageBreak/>
        <w:t xml:space="preserve">Las limitaciones y deficiencias generales de tipo operativo o administrativo que tienen impacto en el desarrollo normal del proceso contable o en la consistencia y razonabilidad de las cifras. </w:t>
      </w:r>
    </w:p>
    <w:p w14:paraId="12A15F6D" w14:textId="77777777" w:rsidR="004A0D6B" w:rsidRPr="0095639A" w:rsidRDefault="004A0D6B" w:rsidP="00817FB4">
      <w:pPr>
        <w:pStyle w:val="Prrafodelista"/>
        <w:numPr>
          <w:ilvl w:val="0"/>
          <w:numId w:val="114"/>
        </w:numPr>
        <w:jc w:val="both"/>
        <w:rPr>
          <w:rFonts w:ascii="Arial" w:hAnsi="Arial" w:cs="Arial"/>
        </w:rPr>
      </w:pPr>
      <w:r w:rsidRPr="0095639A">
        <w:rPr>
          <w:rFonts w:ascii="Arial" w:hAnsi="Arial" w:cs="Arial"/>
        </w:rPr>
        <w:t>La información que permita a los usuarios de sus estados financieros evaluar los objetivos, las políticas y los procesos que aplica para administrar sus recursos.</w:t>
      </w:r>
    </w:p>
    <w:p w14:paraId="53D68388" w14:textId="77777777" w:rsidR="004A0D6B" w:rsidRPr="0095639A" w:rsidRDefault="004A0D6B" w:rsidP="004A0D6B">
      <w:pPr>
        <w:spacing w:line="248" w:lineRule="auto"/>
        <w:jc w:val="both"/>
        <w:rPr>
          <w:rFonts w:ascii="Arial" w:hAnsi="Arial" w:cs="Arial"/>
        </w:rPr>
      </w:pPr>
      <w:r w:rsidRPr="0095639A">
        <w:rPr>
          <w:rFonts w:ascii="Arial" w:hAnsi="Arial" w:cs="Arial"/>
        </w:rPr>
        <w:t xml:space="preserve">Los estados financieros individuales de propósito general deben estar acompañados de una certificación que consiste en un escrito que contenga la declaración expresa y breve de que: </w:t>
      </w:r>
    </w:p>
    <w:p w14:paraId="6780D551" w14:textId="77777777" w:rsidR="004A0D6B" w:rsidRPr="0095639A" w:rsidRDefault="004A0D6B" w:rsidP="004A0D6B">
      <w:pPr>
        <w:pStyle w:val="Prrafodelista"/>
        <w:spacing w:line="248" w:lineRule="auto"/>
        <w:jc w:val="both"/>
        <w:rPr>
          <w:rFonts w:ascii="Arial" w:hAnsi="Arial" w:cs="Arial"/>
        </w:rPr>
      </w:pPr>
    </w:p>
    <w:p w14:paraId="54846741" w14:textId="77777777" w:rsidR="004A0D6B" w:rsidRPr="0095639A" w:rsidRDefault="004A0D6B" w:rsidP="004A0D6B">
      <w:pPr>
        <w:pStyle w:val="Prrafodelista"/>
        <w:spacing w:line="248" w:lineRule="auto"/>
        <w:jc w:val="both"/>
        <w:rPr>
          <w:rFonts w:ascii="Arial" w:hAnsi="Arial" w:cs="Arial"/>
        </w:rPr>
      </w:pPr>
      <w:r w:rsidRPr="0095639A">
        <w:rPr>
          <w:rFonts w:ascii="Arial" w:hAnsi="Arial" w:cs="Arial"/>
        </w:rPr>
        <w:t xml:space="preserve">a) los saldos fueron tomados fielmente de los libros de contabilidad; </w:t>
      </w:r>
    </w:p>
    <w:p w14:paraId="767A18DA" w14:textId="77777777" w:rsidR="004A0D6B" w:rsidRPr="0095639A" w:rsidRDefault="004A0D6B" w:rsidP="004A0D6B">
      <w:pPr>
        <w:pStyle w:val="Prrafodelista"/>
        <w:spacing w:line="248" w:lineRule="auto"/>
        <w:jc w:val="both"/>
        <w:rPr>
          <w:rFonts w:ascii="Arial" w:hAnsi="Arial" w:cs="Arial"/>
        </w:rPr>
      </w:pPr>
      <w:r w:rsidRPr="0095639A">
        <w:rPr>
          <w:rFonts w:ascii="Arial" w:hAnsi="Arial" w:cs="Arial"/>
        </w:rPr>
        <w:t xml:space="preserve">b) la contabilidad se elaboró conforme al Marco Normativo para Entidades de Gobierno; </w:t>
      </w:r>
    </w:p>
    <w:p w14:paraId="45186725" w14:textId="77777777" w:rsidR="004A0D6B" w:rsidRPr="0095639A" w:rsidRDefault="004A0D6B" w:rsidP="004A0D6B">
      <w:pPr>
        <w:pStyle w:val="Prrafodelista"/>
        <w:spacing w:line="248" w:lineRule="auto"/>
        <w:jc w:val="both"/>
        <w:rPr>
          <w:rFonts w:ascii="Arial" w:hAnsi="Arial" w:cs="Arial"/>
        </w:rPr>
      </w:pPr>
      <w:r w:rsidRPr="0095639A">
        <w:rPr>
          <w:rFonts w:ascii="Arial" w:hAnsi="Arial" w:cs="Arial"/>
        </w:rPr>
        <w:t xml:space="preserve">c) se han verificado las afirmaciones contenidas en los estados financieros y la información revelada refleja en forma fidedigna la situación financiera, el resultado del periodo, los cambios en el patrimonio y los flujos de efectivo de la entidad; y </w:t>
      </w:r>
    </w:p>
    <w:p w14:paraId="5439CB56" w14:textId="77777777" w:rsidR="004A0D6B" w:rsidRPr="0095639A" w:rsidRDefault="004A0D6B" w:rsidP="004A0D6B">
      <w:pPr>
        <w:pStyle w:val="Prrafodelista"/>
        <w:spacing w:line="248" w:lineRule="auto"/>
        <w:jc w:val="both"/>
        <w:rPr>
          <w:rFonts w:ascii="Arial" w:hAnsi="Arial" w:cs="Arial"/>
        </w:rPr>
      </w:pPr>
      <w:r w:rsidRPr="0095639A">
        <w:rPr>
          <w:rFonts w:ascii="Arial" w:hAnsi="Arial" w:cs="Arial"/>
        </w:rPr>
        <w:t xml:space="preserve">d) se dio cumplimiento al control interno en cuanto a la correcta preparación y presentación de los estados financieros libres de errores significativos. </w:t>
      </w:r>
    </w:p>
    <w:p w14:paraId="483A745D" w14:textId="77777777" w:rsidR="004A0D6B" w:rsidRPr="0095639A" w:rsidRDefault="004A0D6B" w:rsidP="004A0D6B">
      <w:pPr>
        <w:pStyle w:val="Prrafodelista"/>
        <w:spacing w:line="248" w:lineRule="auto"/>
        <w:jc w:val="both"/>
        <w:rPr>
          <w:rFonts w:ascii="Arial" w:hAnsi="Arial" w:cs="Arial"/>
        </w:rPr>
      </w:pPr>
    </w:p>
    <w:p w14:paraId="57B1DF9F" w14:textId="057DEE8A" w:rsidR="004A0D6B" w:rsidRDefault="004A0D6B" w:rsidP="004A0D6B">
      <w:pPr>
        <w:spacing w:line="248" w:lineRule="auto"/>
        <w:jc w:val="both"/>
        <w:rPr>
          <w:rFonts w:ascii="Arial" w:hAnsi="Arial" w:cs="Arial"/>
        </w:rPr>
      </w:pPr>
      <w:r w:rsidRPr="0095639A">
        <w:rPr>
          <w:rFonts w:ascii="Arial" w:hAnsi="Arial" w:cs="Arial"/>
        </w:rPr>
        <w:t xml:space="preserve">Dicha certificación debe estar firmada por el Director General y por el Contador Público con el número de tarjeta profesional. </w:t>
      </w:r>
    </w:p>
    <w:p w14:paraId="4B34CDDE" w14:textId="77777777" w:rsidR="007A2C3E" w:rsidRPr="0095639A" w:rsidRDefault="007A2C3E" w:rsidP="004A0D6B">
      <w:pPr>
        <w:spacing w:line="248" w:lineRule="auto"/>
        <w:jc w:val="both"/>
        <w:rPr>
          <w:rFonts w:ascii="Arial" w:hAnsi="Arial" w:cs="Arial"/>
        </w:rPr>
      </w:pPr>
    </w:p>
    <w:p w14:paraId="5DDCCB20" w14:textId="77777777" w:rsidR="004A0D6B" w:rsidRPr="0095639A" w:rsidRDefault="004A0D6B" w:rsidP="00817FB4">
      <w:pPr>
        <w:pStyle w:val="Ttulo3"/>
        <w:numPr>
          <w:ilvl w:val="2"/>
          <w:numId w:val="4"/>
        </w:numPr>
        <w:rPr>
          <w:rFonts w:ascii="Arial" w:hAnsi="Arial" w:cs="Arial"/>
          <w:color w:val="auto"/>
          <w:szCs w:val="22"/>
        </w:rPr>
      </w:pPr>
      <w:r w:rsidRPr="0095639A">
        <w:rPr>
          <w:rFonts w:ascii="Arial" w:hAnsi="Arial" w:cs="Arial"/>
          <w:color w:val="auto"/>
          <w:szCs w:val="22"/>
        </w:rPr>
        <w:t>REFERENCIA NORMATIVA</w:t>
      </w:r>
    </w:p>
    <w:p w14:paraId="7A6967D5" w14:textId="77777777" w:rsidR="004A0D6B" w:rsidRPr="0095639A" w:rsidRDefault="004A0D6B" w:rsidP="004A0D6B">
      <w:pPr>
        <w:rPr>
          <w:rFonts w:ascii="Arial" w:hAnsi="Arial" w:cs="Arial"/>
        </w:rPr>
      </w:pPr>
    </w:p>
    <w:p w14:paraId="38C15515" w14:textId="5CA4F361" w:rsidR="004A0D6B" w:rsidRPr="0095639A" w:rsidRDefault="004A0D6B" w:rsidP="004A0D6B">
      <w:pPr>
        <w:jc w:val="both"/>
        <w:rPr>
          <w:rFonts w:ascii="Arial" w:hAnsi="Arial" w:cs="Arial"/>
        </w:rPr>
      </w:pPr>
      <w:r w:rsidRPr="0095639A">
        <w:rPr>
          <w:rFonts w:ascii="Arial" w:hAnsi="Arial" w:cs="Arial"/>
        </w:rPr>
        <w:t>Norma 1 de presentación de estados financieros, del capítulo VI normas para la presentación de estados financieros y revelaciones, del Marco Normativo expedido por la Contaduría General de la Nación y Catalogo General de Cuentas expedido por la Contaduría General de la Nación.</w:t>
      </w:r>
    </w:p>
    <w:p w14:paraId="3F19B159" w14:textId="77777777" w:rsidR="004A0D6B" w:rsidRPr="0095639A" w:rsidRDefault="004A0D6B" w:rsidP="004A0D6B">
      <w:pPr>
        <w:jc w:val="both"/>
        <w:rPr>
          <w:rFonts w:ascii="Arial" w:hAnsi="Arial" w:cs="Arial"/>
        </w:rPr>
      </w:pPr>
    </w:p>
    <w:p w14:paraId="6BE9E676" w14:textId="77777777" w:rsidR="004A0D6B" w:rsidRPr="0095639A" w:rsidRDefault="004A0D6B" w:rsidP="00817FB4">
      <w:pPr>
        <w:pStyle w:val="Ttulo2"/>
        <w:numPr>
          <w:ilvl w:val="1"/>
          <w:numId w:val="4"/>
        </w:numPr>
        <w:tabs>
          <w:tab w:val="left" w:pos="851"/>
        </w:tabs>
        <w:rPr>
          <w:rFonts w:ascii="Arial" w:hAnsi="Arial" w:cs="Arial"/>
          <w:color w:val="auto"/>
          <w:szCs w:val="22"/>
        </w:rPr>
      </w:pPr>
      <w:bookmarkStart w:id="371" w:name="_Toc518374983"/>
      <w:bookmarkStart w:id="372" w:name="_Toc61436861"/>
      <w:r w:rsidRPr="0095639A">
        <w:rPr>
          <w:rFonts w:ascii="Arial" w:hAnsi="Arial" w:cs="Arial"/>
          <w:color w:val="auto"/>
          <w:szCs w:val="22"/>
        </w:rPr>
        <w:t>POLÍTICAS CONTABLES, CAMBIOS EN LAS ESTIMACIONES CONTABLES Y CORRECCIÓN DE ERRORES</w:t>
      </w:r>
      <w:bookmarkEnd w:id="371"/>
      <w:bookmarkEnd w:id="372"/>
    </w:p>
    <w:p w14:paraId="073B22EC" w14:textId="77777777" w:rsidR="004A0D6B" w:rsidRPr="0095639A" w:rsidRDefault="004A0D6B" w:rsidP="004A0D6B">
      <w:pPr>
        <w:jc w:val="both"/>
        <w:rPr>
          <w:rFonts w:ascii="Arial" w:hAnsi="Arial" w:cs="Arial"/>
        </w:rPr>
      </w:pPr>
      <w:r w:rsidRPr="0095639A">
        <w:rPr>
          <w:rFonts w:ascii="Arial" w:hAnsi="Arial" w:cs="Arial"/>
        </w:rPr>
        <w:br/>
        <w:t>El objetivo de esta política contable es definir los criterios para el reconocimiento, identificación y revelación de políticas contables, cambios en las estimaciones contables y corrección de errores, de acuerdo al Marco Normativo para entidades de gobierno.</w:t>
      </w:r>
    </w:p>
    <w:p w14:paraId="02B77A80" w14:textId="77777777" w:rsidR="004A0D6B" w:rsidRPr="0095639A" w:rsidRDefault="004A0D6B" w:rsidP="00817FB4">
      <w:pPr>
        <w:pStyle w:val="Ttulo3"/>
        <w:numPr>
          <w:ilvl w:val="2"/>
          <w:numId w:val="4"/>
        </w:numPr>
        <w:rPr>
          <w:rFonts w:ascii="Arial" w:hAnsi="Arial" w:cs="Arial"/>
          <w:color w:val="auto"/>
          <w:szCs w:val="22"/>
        </w:rPr>
      </w:pPr>
      <w:r w:rsidRPr="0095639A">
        <w:rPr>
          <w:rFonts w:ascii="Arial" w:hAnsi="Arial" w:cs="Arial"/>
          <w:color w:val="auto"/>
          <w:szCs w:val="22"/>
        </w:rPr>
        <w:t>POLÍTICAS CONTABLES</w:t>
      </w:r>
    </w:p>
    <w:p w14:paraId="53E32DE8" w14:textId="77777777" w:rsidR="004A0D6B" w:rsidRPr="0095639A" w:rsidRDefault="004A0D6B" w:rsidP="004A0D6B">
      <w:pPr>
        <w:jc w:val="both"/>
        <w:rPr>
          <w:rFonts w:ascii="Arial" w:hAnsi="Arial" w:cs="Arial"/>
        </w:rPr>
      </w:pPr>
      <w:r w:rsidRPr="0095639A">
        <w:rPr>
          <w:rFonts w:ascii="Arial" w:hAnsi="Arial" w:cs="Arial"/>
        </w:rPr>
        <w:br/>
        <w:t>Las políticas contables son los principios, bases, acuerdos, reglas y procedimientos adoptados por la entidad para la elaboración y presentación de los estados financieros.</w:t>
      </w:r>
    </w:p>
    <w:p w14:paraId="4D64F9F8" w14:textId="77777777" w:rsidR="004A0D6B" w:rsidRPr="0095639A" w:rsidRDefault="004A0D6B" w:rsidP="004A0D6B">
      <w:pPr>
        <w:jc w:val="both"/>
        <w:rPr>
          <w:rFonts w:ascii="Arial" w:hAnsi="Arial" w:cs="Arial"/>
        </w:rPr>
      </w:pPr>
      <w:r w:rsidRPr="0095639A">
        <w:rPr>
          <w:rFonts w:ascii="Arial" w:hAnsi="Arial" w:cs="Arial"/>
        </w:rPr>
        <w:lastRenderedPageBreak/>
        <w:t>Ante hechos que no se encuentren regulados en el Marco Normativo para entidades de gobierno se debe solicitar a la Contaduría General de la Nación el estudio y la regulación del tema, para lo cual allegará la información suficiente y pertinente. Cuando se realicen modificaciones al Marco Normativo para entidades de gobierno se puede cambiar la política contable si se considera pertinente que conlleve a la representación fiel y la relevancia de la información financiera y se aplica de manera retroactiva, es decir, la nueva política se aplica como si se hubiera aplicado siempre.</w:t>
      </w:r>
    </w:p>
    <w:p w14:paraId="35D68406" w14:textId="77777777" w:rsidR="004A0D6B" w:rsidRPr="0095639A" w:rsidRDefault="004A0D6B" w:rsidP="004A0D6B">
      <w:pPr>
        <w:jc w:val="both"/>
        <w:rPr>
          <w:rFonts w:ascii="Arial" w:hAnsi="Arial" w:cs="Arial"/>
        </w:rPr>
      </w:pPr>
      <w:r w:rsidRPr="0095639A">
        <w:rPr>
          <w:rFonts w:ascii="Arial" w:hAnsi="Arial" w:cs="Arial"/>
        </w:rPr>
        <w:t>PNNC no puede rectificar políticas contables seleccionadas o aplicadas inapropiadamente mediante la revelación de las políticas contables utilizadas, ni mediante la utilización de notas u otro material explicativo. Si la entidad ha seleccionado o aplicado inapropiadamente una política contable, seguirá lo establecido en la política para la corrección de errores.</w:t>
      </w:r>
    </w:p>
    <w:p w14:paraId="0193A75C" w14:textId="77777777" w:rsidR="004A0D6B" w:rsidRPr="0095639A" w:rsidRDefault="004A0D6B" w:rsidP="004A0D6B">
      <w:pPr>
        <w:jc w:val="both"/>
        <w:rPr>
          <w:rFonts w:ascii="Arial" w:hAnsi="Arial" w:cs="Arial"/>
        </w:rPr>
      </w:pPr>
      <w:r w:rsidRPr="0095639A">
        <w:rPr>
          <w:rFonts w:ascii="Arial" w:hAnsi="Arial" w:cs="Arial"/>
        </w:rPr>
        <w:t>Cuando sea impracticable (no se puede llevar a cabo después de todos los esfuerzos) determinar el efecto acumulado al principio del periodo corriente por la aplicación de una nueva política contable a todos los periodos anteriores, la entidad ajusta la información comparativa aplicando la nueva política contable de forma prospectiva, es decir, a partir de la fecha en que se cambie la política.</w:t>
      </w:r>
    </w:p>
    <w:p w14:paraId="18882B59" w14:textId="77777777" w:rsidR="004A0D6B" w:rsidRPr="0095639A" w:rsidRDefault="004A0D6B" w:rsidP="004A0D6B">
      <w:pPr>
        <w:jc w:val="both"/>
        <w:rPr>
          <w:rFonts w:ascii="Arial" w:hAnsi="Arial" w:cs="Arial"/>
        </w:rPr>
      </w:pPr>
      <w:r w:rsidRPr="0095639A">
        <w:rPr>
          <w:rFonts w:ascii="Arial" w:hAnsi="Arial" w:cs="Arial"/>
        </w:rPr>
        <w:t>También es impracticable aplicar un cambio en una política contable retroactivamente si dicha aplicación requiere estimaciones de valores significativos y si es imposible identificar, objetivamente en tales estimaciones:</w:t>
      </w:r>
    </w:p>
    <w:p w14:paraId="3AF3AE48" w14:textId="77777777" w:rsidR="004A0D6B" w:rsidRPr="0095639A" w:rsidRDefault="004A0D6B" w:rsidP="00817FB4">
      <w:pPr>
        <w:pStyle w:val="Prrafodelista"/>
        <w:numPr>
          <w:ilvl w:val="0"/>
          <w:numId w:val="98"/>
        </w:numPr>
        <w:jc w:val="both"/>
        <w:rPr>
          <w:rFonts w:ascii="Arial" w:hAnsi="Arial" w:cs="Arial"/>
        </w:rPr>
      </w:pPr>
      <w:r w:rsidRPr="0095639A">
        <w:rPr>
          <w:rFonts w:ascii="Arial" w:hAnsi="Arial" w:cs="Arial"/>
        </w:rPr>
        <w:t>información que suministre evidencia de las circunstancias existentes en la fecha en que tales valores se reconocieron o midieron o, de la fecha en que la correspondiente información se reveló; y</w:t>
      </w:r>
    </w:p>
    <w:p w14:paraId="3171C0EF" w14:textId="77777777" w:rsidR="004A0D6B" w:rsidRPr="0095639A" w:rsidRDefault="004A0D6B" w:rsidP="00817FB4">
      <w:pPr>
        <w:pStyle w:val="Prrafodelista"/>
        <w:numPr>
          <w:ilvl w:val="0"/>
          <w:numId w:val="98"/>
        </w:numPr>
        <w:jc w:val="both"/>
        <w:rPr>
          <w:rFonts w:ascii="Arial" w:hAnsi="Arial" w:cs="Arial"/>
        </w:rPr>
      </w:pPr>
      <w:r w:rsidRPr="0095639A">
        <w:rPr>
          <w:rFonts w:ascii="Arial" w:hAnsi="Arial" w:cs="Arial"/>
        </w:rPr>
        <w:t>información que hubiera estado disponible cuando se autorizó la publicación de los estados financieros de los periodos anteriores.</w:t>
      </w:r>
    </w:p>
    <w:p w14:paraId="7403589A" w14:textId="77777777" w:rsidR="004A0D6B" w:rsidRPr="0095639A" w:rsidRDefault="004A0D6B" w:rsidP="004A0D6B">
      <w:pPr>
        <w:jc w:val="both"/>
        <w:rPr>
          <w:rFonts w:ascii="Arial" w:hAnsi="Arial" w:cs="Arial"/>
        </w:rPr>
      </w:pPr>
      <w:r w:rsidRPr="0095639A">
        <w:rPr>
          <w:rFonts w:ascii="Arial" w:hAnsi="Arial" w:cs="Arial"/>
        </w:rPr>
        <w:t>De acuerdo con la política de Presentación de Estados Financieros, cuando la entidad haga un cambio en las políticas contables, presenta los efectos en el estado de cambios en el patrimonio del periodo.</w:t>
      </w:r>
    </w:p>
    <w:p w14:paraId="3F6B0C99" w14:textId="77777777" w:rsidR="004A0D6B" w:rsidRPr="0095639A" w:rsidRDefault="004A0D6B" w:rsidP="004A0D6B">
      <w:pPr>
        <w:jc w:val="both"/>
        <w:rPr>
          <w:rFonts w:ascii="Arial" w:hAnsi="Arial" w:cs="Arial"/>
        </w:rPr>
      </w:pPr>
      <w:r w:rsidRPr="0095639A">
        <w:rPr>
          <w:rFonts w:ascii="Arial" w:hAnsi="Arial" w:cs="Arial"/>
        </w:rPr>
        <w:t>Cuando la entidad adopte un cambio en una política contable, revela lo siguiente:</w:t>
      </w:r>
    </w:p>
    <w:p w14:paraId="08CF1EC7" w14:textId="77777777" w:rsidR="004A0D6B" w:rsidRPr="0095639A" w:rsidRDefault="004A0D6B" w:rsidP="00817FB4">
      <w:pPr>
        <w:pStyle w:val="Prrafodelista"/>
        <w:numPr>
          <w:ilvl w:val="0"/>
          <w:numId w:val="99"/>
        </w:numPr>
        <w:jc w:val="both"/>
        <w:rPr>
          <w:rFonts w:ascii="Arial" w:hAnsi="Arial" w:cs="Arial"/>
        </w:rPr>
      </w:pPr>
      <w:r w:rsidRPr="0095639A">
        <w:rPr>
          <w:rFonts w:ascii="Arial" w:hAnsi="Arial" w:cs="Arial"/>
        </w:rPr>
        <w:t>la naturaleza del cambio;</w:t>
      </w:r>
    </w:p>
    <w:p w14:paraId="0CDC7FEE" w14:textId="77777777" w:rsidR="004A0D6B" w:rsidRPr="0095639A" w:rsidRDefault="004A0D6B" w:rsidP="00817FB4">
      <w:pPr>
        <w:pStyle w:val="Prrafodelista"/>
        <w:numPr>
          <w:ilvl w:val="0"/>
          <w:numId w:val="99"/>
        </w:numPr>
        <w:jc w:val="both"/>
        <w:rPr>
          <w:rFonts w:ascii="Arial" w:hAnsi="Arial" w:cs="Arial"/>
        </w:rPr>
      </w:pPr>
      <w:r w:rsidRPr="0095639A">
        <w:rPr>
          <w:rFonts w:ascii="Arial" w:hAnsi="Arial" w:cs="Arial"/>
        </w:rPr>
        <w:t>las razones por las cuales la aplicación de la nueva política contable contribuya a la representación fiel y suministre información relevante;</w:t>
      </w:r>
    </w:p>
    <w:p w14:paraId="02247374" w14:textId="77777777" w:rsidR="004A0D6B" w:rsidRPr="0095639A" w:rsidRDefault="004A0D6B" w:rsidP="00817FB4">
      <w:pPr>
        <w:pStyle w:val="Prrafodelista"/>
        <w:numPr>
          <w:ilvl w:val="0"/>
          <w:numId w:val="99"/>
        </w:numPr>
        <w:jc w:val="both"/>
        <w:rPr>
          <w:rFonts w:ascii="Arial" w:hAnsi="Arial" w:cs="Arial"/>
        </w:rPr>
      </w:pPr>
      <w:r w:rsidRPr="0095639A">
        <w:rPr>
          <w:rFonts w:ascii="Arial" w:hAnsi="Arial" w:cs="Arial"/>
        </w:rPr>
        <w:t>el valor del ajuste para cada partida de los estados financieros afectada, tanto en el periodo actual, como en periodos anteriores a los presentados, de forma agregada y en la medida en que sea practicable; y</w:t>
      </w:r>
    </w:p>
    <w:p w14:paraId="4B6DE023" w14:textId="77777777" w:rsidR="004A0D6B" w:rsidRPr="0095639A" w:rsidRDefault="004A0D6B" w:rsidP="00817FB4">
      <w:pPr>
        <w:pStyle w:val="Prrafodelista"/>
        <w:numPr>
          <w:ilvl w:val="0"/>
          <w:numId w:val="99"/>
        </w:numPr>
        <w:jc w:val="both"/>
        <w:rPr>
          <w:rFonts w:ascii="Arial" w:hAnsi="Arial" w:cs="Arial"/>
        </w:rPr>
      </w:pPr>
      <w:r w:rsidRPr="0095639A">
        <w:rPr>
          <w:rFonts w:ascii="Arial" w:hAnsi="Arial" w:cs="Arial"/>
        </w:rPr>
        <w:t>una justificación de las razones por las cuales no se realiza una aplicación retroactiva por efecto del cambio en las políticas contables.</w:t>
      </w:r>
    </w:p>
    <w:p w14:paraId="513C84FE" w14:textId="77777777" w:rsidR="004A0D6B" w:rsidRPr="0095639A" w:rsidRDefault="004A0D6B" w:rsidP="00817FB4">
      <w:pPr>
        <w:pStyle w:val="Ttulo3"/>
        <w:numPr>
          <w:ilvl w:val="2"/>
          <w:numId w:val="4"/>
        </w:numPr>
        <w:rPr>
          <w:rFonts w:ascii="Arial" w:hAnsi="Arial" w:cs="Arial"/>
          <w:color w:val="auto"/>
          <w:szCs w:val="22"/>
        </w:rPr>
      </w:pPr>
      <w:r w:rsidRPr="0095639A">
        <w:rPr>
          <w:rFonts w:ascii="Arial" w:hAnsi="Arial" w:cs="Arial"/>
          <w:color w:val="auto"/>
          <w:szCs w:val="22"/>
        </w:rPr>
        <w:lastRenderedPageBreak/>
        <w:t>CAMBIOS EN UNA ESTIMACIÓN CONTABLE</w:t>
      </w:r>
    </w:p>
    <w:p w14:paraId="19C6F2CC" w14:textId="77777777" w:rsidR="004A0D6B" w:rsidRPr="0095639A" w:rsidRDefault="004A0D6B" w:rsidP="004A0D6B">
      <w:pPr>
        <w:jc w:val="both"/>
        <w:rPr>
          <w:rFonts w:ascii="Arial" w:hAnsi="Arial" w:cs="Arial"/>
        </w:rPr>
      </w:pPr>
      <w:r w:rsidRPr="0095639A">
        <w:rPr>
          <w:rFonts w:ascii="Arial" w:hAnsi="Arial" w:cs="Arial"/>
        </w:rPr>
        <w:br/>
        <w:t>Una estimación contable es un mecanismo utilizado por la entidad para medir un hecho económico que, dada la incertidumbre inherente al mismo, no puede medirse con precisión, sino que solamente puede estimarse.</w:t>
      </w:r>
    </w:p>
    <w:p w14:paraId="005D2C84" w14:textId="77777777" w:rsidR="004A0D6B" w:rsidRPr="0095639A" w:rsidRDefault="004A0D6B" w:rsidP="004A0D6B">
      <w:pPr>
        <w:jc w:val="both"/>
        <w:rPr>
          <w:rFonts w:ascii="Arial" w:hAnsi="Arial" w:cs="Arial"/>
        </w:rPr>
      </w:pPr>
      <w:r w:rsidRPr="0095639A">
        <w:rPr>
          <w:rFonts w:ascii="Arial" w:hAnsi="Arial" w:cs="Arial"/>
        </w:rPr>
        <w:t>Son estimaciones contables, entre otras:</w:t>
      </w:r>
    </w:p>
    <w:p w14:paraId="11818478" w14:textId="77777777" w:rsidR="004A0D6B" w:rsidRPr="0095639A" w:rsidRDefault="004A0D6B" w:rsidP="00817FB4">
      <w:pPr>
        <w:pStyle w:val="Prrafodelista"/>
        <w:numPr>
          <w:ilvl w:val="0"/>
          <w:numId w:val="100"/>
        </w:numPr>
        <w:jc w:val="both"/>
        <w:rPr>
          <w:rFonts w:ascii="Arial" w:hAnsi="Arial" w:cs="Arial"/>
        </w:rPr>
      </w:pPr>
      <w:r w:rsidRPr="0095639A">
        <w:rPr>
          <w:rFonts w:ascii="Arial" w:hAnsi="Arial" w:cs="Arial"/>
        </w:rPr>
        <w:t xml:space="preserve">el deterioro del valor de los activos, </w:t>
      </w:r>
    </w:p>
    <w:p w14:paraId="30C3B222" w14:textId="77777777" w:rsidR="004A0D6B" w:rsidRPr="0095639A" w:rsidRDefault="004A0D6B" w:rsidP="00817FB4">
      <w:pPr>
        <w:pStyle w:val="Prrafodelista"/>
        <w:numPr>
          <w:ilvl w:val="0"/>
          <w:numId w:val="100"/>
        </w:numPr>
        <w:jc w:val="both"/>
        <w:rPr>
          <w:rFonts w:ascii="Arial" w:hAnsi="Arial" w:cs="Arial"/>
        </w:rPr>
      </w:pPr>
      <w:r w:rsidRPr="0095639A">
        <w:rPr>
          <w:rFonts w:ascii="Arial" w:hAnsi="Arial" w:cs="Arial"/>
        </w:rPr>
        <w:t xml:space="preserve">el valor de mercado de los activos financieros, </w:t>
      </w:r>
    </w:p>
    <w:p w14:paraId="5E958F95" w14:textId="77777777" w:rsidR="004A0D6B" w:rsidRPr="0095639A" w:rsidRDefault="004A0D6B" w:rsidP="00817FB4">
      <w:pPr>
        <w:pStyle w:val="Prrafodelista"/>
        <w:numPr>
          <w:ilvl w:val="0"/>
          <w:numId w:val="100"/>
        </w:numPr>
        <w:jc w:val="both"/>
        <w:rPr>
          <w:rFonts w:ascii="Arial" w:hAnsi="Arial" w:cs="Arial"/>
        </w:rPr>
      </w:pPr>
      <w:r w:rsidRPr="0095639A">
        <w:rPr>
          <w:rFonts w:ascii="Arial" w:hAnsi="Arial" w:cs="Arial"/>
        </w:rPr>
        <w:t xml:space="preserve">el valor residual y la vida útil de los activos depreciables, </w:t>
      </w:r>
    </w:p>
    <w:p w14:paraId="2AB23341" w14:textId="57B56664" w:rsidR="004A0D6B" w:rsidRPr="0095639A" w:rsidRDefault="004A0D6B" w:rsidP="00817FB4">
      <w:pPr>
        <w:pStyle w:val="Prrafodelista"/>
        <w:numPr>
          <w:ilvl w:val="0"/>
          <w:numId w:val="100"/>
        </w:numPr>
        <w:jc w:val="both"/>
        <w:rPr>
          <w:rFonts w:ascii="Arial" w:hAnsi="Arial" w:cs="Arial"/>
        </w:rPr>
      </w:pPr>
      <w:r w:rsidRPr="0095639A">
        <w:rPr>
          <w:rFonts w:ascii="Arial" w:hAnsi="Arial" w:cs="Arial"/>
        </w:rPr>
        <w:t xml:space="preserve">las obligaciones por beneficios posempleo y </w:t>
      </w:r>
    </w:p>
    <w:p w14:paraId="1164FC37" w14:textId="77777777" w:rsidR="004A0D6B" w:rsidRPr="0095639A" w:rsidRDefault="004A0D6B" w:rsidP="00817FB4">
      <w:pPr>
        <w:pStyle w:val="Prrafodelista"/>
        <w:numPr>
          <w:ilvl w:val="0"/>
          <w:numId w:val="100"/>
        </w:numPr>
        <w:jc w:val="both"/>
        <w:rPr>
          <w:rFonts w:ascii="Arial" w:hAnsi="Arial" w:cs="Arial"/>
        </w:rPr>
      </w:pPr>
      <w:r w:rsidRPr="0095639A">
        <w:rPr>
          <w:rFonts w:ascii="Arial" w:hAnsi="Arial" w:cs="Arial"/>
        </w:rPr>
        <w:t>las obligaciones por garantías concedidas.</w:t>
      </w:r>
    </w:p>
    <w:p w14:paraId="6A2C74EA" w14:textId="77777777" w:rsidR="004A0D6B" w:rsidRPr="0095639A" w:rsidRDefault="004A0D6B" w:rsidP="004A0D6B">
      <w:pPr>
        <w:jc w:val="both"/>
        <w:rPr>
          <w:rFonts w:ascii="Arial" w:hAnsi="Arial" w:cs="Arial"/>
        </w:rPr>
      </w:pPr>
      <w:r w:rsidRPr="0095639A">
        <w:rPr>
          <w:rFonts w:ascii="Arial" w:hAnsi="Arial" w:cs="Arial"/>
        </w:rPr>
        <w:t>Estas estimaciones se realizan mediante un juicio profesional y con la información que se tenga en la fecha en que se realicen.</w:t>
      </w:r>
    </w:p>
    <w:p w14:paraId="468E11EB" w14:textId="77777777" w:rsidR="004A0D6B" w:rsidRPr="0095639A" w:rsidRDefault="004A0D6B" w:rsidP="004A0D6B">
      <w:pPr>
        <w:jc w:val="both"/>
        <w:rPr>
          <w:rFonts w:ascii="Arial" w:hAnsi="Arial" w:cs="Arial"/>
        </w:rPr>
      </w:pPr>
      <w:r w:rsidRPr="0095639A">
        <w:rPr>
          <w:rFonts w:ascii="Arial" w:hAnsi="Arial" w:cs="Arial"/>
        </w:rPr>
        <w:t>Los cambios en estimaciones contables se dan por el resultado de nueva información o nuevos acontecimientos en la entidad, los cuales se aplica de manera prospectiva, afectando el resultado del período a partir de la fecha en que se cambia la estimación.</w:t>
      </w:r>
    </w:p>
    <w:p w14:paraId="53524733" w14:textId="77777777" w:rsidR="004A0D6B" w:rsidRPr="0095639A" w:rsidRDefault="004A0D6B" w:rsidP="004A0D6B">
      <w:pPr>
        <w:jc w:val="both"/>
        <w:rPr>
          <w:rFonts w:ascii="Arial" w:hAnsi="Arial" w:cs="Arial"/>
        </w:rPr>
      </w:pPr>
      <w:r w:rsidRPr="0095639A">
        <w:rPr>
          <w:rFonts w:ascii="Arial" w:hAnsi="Arial" w:cs="Arial"/>
        </w:rPr>
        <w:t>Un cambio en los criterios de medición aplicados implica un cambio en una política contable y no un cambio en una estimación contable. En algunas ocasiones puede ser difícil distinguir entre un cambio de política contable y un cambio en una estimación contable, por lo que el cambio se trata como si fuera un cambio en una estimación contable.</w:t>
      </w:r>
    </w:p>
    <w:p w14:paraId="16825FC6" w14:textId="77777777" w:rsidR="004A0D6B" w:rsidRPr="0095639A" w:rsidRDefault="004A0D6B" w:rsidP="004A0D6B">
      <w:pPr>
        <w:jc w:val="both"/>
        <w:rPr>
          <w:rFonts w:ascii="Arial" w:hAnsi="Arial" w:cs="Arial"/>
        </w:rPr>
      </w:pPr>
      <w:r w:rsidRPr="0095639A">
        <w:rPr>
          <w:rFonts w:ascii="Arial" w:hAnsi="Arial" w:cs="Arial"/>
        </w:rPr>
        <w:t>Cuando la entidad realice un cambio en una estimación contable, revela lo siguiente:</w:t>
      </w:r>
    </w:p>
    <w:p w14:paraId="22A0E627" w14:textId="77777777" w:rsidR="004A0D6B" w:rsidRPr="0095639A" w:rsidRDefault="004A0D6B" w:rsidP="00817FB4">
      <w:pPr>
        <w:pStyle w:val="Prrafodelista"/>
        <w:numPr>
          <w:ilvl w:val="0"/>
          <w:numId w:val="101"/>
        </w:numPr>
        <w:jc w:val="both"/>
        <w:rPr>
          <w:rFonts w:ascii="Arial" w:hAnsi="Arial" w:cs="Arial"/>
        </w:rPr>
      </w:pPr>
      <w:r w:rsidRPr="0095639A">
        <w:rPr>
          <w:rFonts w:ascii="Arial" w:hAnsi="Arial" w:cs="Arial"/>
        </w:rPr>
        <w:t>la naturaleza del cambio;</w:t>
      </w:r>
    </w:p>
    <w:p w14:paraId="11AA3AFD" w14:textId="77777777" w:rsidR="004A0D6B" w:rsidRPr="0095639A" w:rsidRDefault="004A0D6B" w:rsidP="00817FB4">
      <w:pPr>
        <w:pStyle w:val="Prrafodelista"/>
        <w:numPr>
          <w:ilvl w:val="0"/>
          <w:numId w:val="101"/>
        </w:numPr>
        <w:jc w:val="both"/>
        <w:rPr>
          <w:rFonts w:ascii="Arial" w:hAnsi="Arial" w:cs="Arial"/>
        </w:rPr>
      </w:pPr>
      <w:r w:rsidRPr="0095639A">
        <w:rPr>
          <w:rFonts w:ascii="Arial" w:hAnsi="Arial" w:cs="Arial"/>
        </w:rPr>
        <w:t>el valor del cambio en una estimación contable que haya producido efectos en el periodo actual o que se espere los produzca en periodos futuros y</w:t>
      </w:r>
    </w:p>
    <w:p w14:paraId="4AA5C710" w14:textId="77777777" w:rsidR="004A0D6B" w:rsidRPr="0095639A" w:rsidRDefault="004A0D6B" w:rsidP="00817FB4">
      <w:pPr>
        <w:pStyle w:val="Prrafodelista"/>
        <w:numPr>
          <w:ilvl w:val="0"/>
          <w:numId w:val="101"/>
        </w:numPr>
        <w:jc w:val="both"/>
        <w:rPr>
          <w:rFonts w:ascii="Arial" w:hAnsi="Arial" w:cs="Arial"/>
        </w:rPr>
      </w:pPr>
      <w:r w:rsidRPr="0095639A">
        <w:rPr>
          <w:rFonts w:ascii="Arial" w:hAnsi="Arial" w:cs="Arial"/>
        </w:rPr>
        <w:t>la justificación de la no revelación del efecto en periodos futuros</w:t>
      </w:r>
    </w:p>
    <w:p w14:paraId="54D291C5" w14:textId="77777777" w:rsidR="004A0D6B" w:rsidRPr="0095639A" w:rsidRDefault="004A0D6B" w:rsidP="00817FB4">
      <w:pPr>
        <w:pStyle w:val="Ttulo3"/>
        <w:numPr>
          <w:ilvl w:val="2"/>
          <w:numId w:val="4"/>
        </w:numPr>
        <w:rPr>
          <w:rFonts w:ascii="Arial" w:hAnsi="Arial" w:cs="Arial"/>
          <w:color w:val="auto"/>
          <w:szCs w:val="22"/>
        </w:rPr>
      </w:pPr>
      <w:r w:rsidRPr="0095639A">
        <w:rPr>
          <w:rFonts w:ascii="Arial" w:hAnsi="Arial" w:cs="Arial"/>
          <w:color w:val="auto"/>
          <w:szCs w:val="22"/>
        </w:rPr>
        <w:t xml:space="preserve">CORRECIÓN DE ERRORES </w:t>
      </w:r>
    </w:p>
    <w:p w14:paraId="2D2F0E0E" w14:textId="77777777" w:rsidR="004A0D6B" w:rsidRPr="0095639A" w:rsidRDefault="004A0D6B" w:rsidP="004A0D6B">
      <w:pPr>
        <w:spacing w:line="240" w:lineRule="auto"/>
        <w:jc w:val="both"/>
        <w:rPr>
          <w:rFonts w:ascii="Arial" w:hAnsi="Arial" w:cs="Arial"/>
        </w:rPr>
      </w:pPr>
      <w:r w:rsidRPr="0095639A">
        <w:rPr>
          <w:rFonts w:ascii="Arial" w:hAnsi="Arial" w:cs="Arial"/>
        </w:rPr>
        <w:br/>
        <w:t>Los errores son omisiones o inexactitudes que se presentan en los estados financieros, como resultado de un fallo de información que se encontraba disponible a la fecha de preparación de los mismos. Los errores pueden presentarse por fallos aritméticos, en la aplicación de políticas contables, la inadvertencia o mala interpretación de hechos y los fraudes.</w:t>
      </w:r>
    </w:p>
    <w:p w14:paraId="013B009D" w14:textId="77777777" w:rsidR="004A0D6B" w:rsidRPr="0095639A" w:rsidRDefault="004A0D6B" w:rsidP="004A0D6B">
      <w:pPr>
        <w:spacing w:line="240" w:lineRule="auto"/>
        <w:jc w:val="both"/>
        <w:rPr>
          <w:rFonts w:ascii="Arial" w:hAnsi="Arial" w:cs="Arial"/>
        </w:rPr>
      </w:pPr>
      <w:r w:rsidRPr="0095639A">
        <w:rPr>
          <w:rFonts w:ascii="Arial" w:hAnsi="Arial" w:cs="Arial"/>
        </w:rPr>
        <w:t>La entidad corrige los errores de períodos anteriores de manera retroactiva, reexpresando la información como si el error nunca se hubiese cometido, recalculando los saldos de activos, pasivos y patrimonio, del período más antiguo del que se posea información. En caso de errores de periodos anteriores que sean inmateriales no se requiere su reexpresión retroactiva.</w:t>
      </w:r>
    </w:p>
    <w:p w14:paraId="5C109E18" w14:textId="77777777" w:rsidR="004A0D6B" w:rsidRPr="0095639A" w:rsidRDefault="004A0D6B" w:rsidP="004A0D6B">
      <w:pPr>
        <w:autoSpaceDE w:val="0"/>
        <w:autoSpaceDN w:val="0"/>
        <w:adjustRightInd w:val="0"/>
        <w:spacing w:line="240" w:lineRule="auto"/>
        <w:jc w:val="both"/>
        <w:rPr>
          <w:rFonts w:ascii="Arial" w:hAnsi="Arial" w:cs="Arial"/>
        </w:rPr>
      </w:pPr>
      <w:r w:rsidRPr="0095639A">
        <w:rPr>
          <w:rFonts w:ascii="Arial" w:hAnsi="Arial" w:cs="Arial"/>
        </w:rPr>
        <w:lastRenderedPageBreak/>
        <w:t>Los errores del periodo corriente, evidenciados en este mismo periodo, se corrigen antes de que se autorice la publicación de los estados financieros.</w:t>
      </w:r>
    </w:p>
    <w:p w14:paraId="048DD531" w14:textId="77777777" w:rsidR="004A0D6B" w:rsidRPr="0095639A" w:rsidRDefault="004A0D6B" w:rsidP="004A0D6B">
      <w:pPr>
        <w:autoSpaceDE w:val="0"/>
        <w:autoSpaceDN w:val="0"/>
        <w:adjustRightInd w:val="0"/>
        <w:spacing w:line="240" w:lineRule="auto"/>
        <w:jc w:val="both"/>
        <w:rPr>
          <w:rFonts w:ascii="Arial" w:hAnsi="Arial" w:cs="Arial"/>
        </w:rPr>
      </w:pPr>
      <w:r w:rsidRPr="0095639A">
        <w:rPr>
          <w:rFonts w:ascii="Arial" w:hAnsi="Arial" w:cs="Arial"/>
        </w:rPr>
        <w:t>Cuando por la corrección de un error, sea impracticable determinar el efecto acumulado al principio del periodo corriente, la entidad corrige el error de forma prospectiva.</w:t>
      </w:r>
    </w:p>
    <w:p w14:paraId="50385D71" w14:textId="77777777" w:rsidR="004A0D6B" w:rsidRPr="0095639A" w:rsidRDefault="004A0D6B" w:rsidP="004A0D6B">
      <w:pPr>
        <w:jc w:val="both"/>
        <w:rPr>
          <w:rFonts w:ascii="Arial" w:hAnsi="Arial" w:cs="Arial"/>
        </w:rPr>
      </w:pPr>
      <w:r w:rsidRPr="0095639A">
        <w:rPr>
          <w:rFonts w:ascii="Arial" w:hAnsi="Arial" w:cs="Arial"/>
        </w:rPr>
        <w:t>De acuerdo con la política de Presentación de Estados Financieros, cuando la entidad corrija errores materiales de periodos anteriores, presenta los efectos en el estado de cambios en el patrimonio del periodo.</w:t>
      </w:r>
    </w:p>
    <w:p w14:paraId="1D658B13" w14:textId="77777777" w:rsidR="004A0D6B" w:rsidRPr="0095639A" w:rsidRDefault="004A0D6B" w:rsidP="004A0D6B">
      <w:pPr>
        <w:jc w:val="both"/>
        <w:rPr>
          <w:rFonts w:ascii="Arial" w:hAnsi="Arial" w:cs="Arial"/>
        </w:rPr>
      </w:pPr>
      <w:r w:rsidRPr="0095639A">
        <w:rPr>
          <w:rFonts w:ascii="Arial" w:hAnsi="Arial" w:cs="Arial"/>
        </w:rPr>
        <w:t>Cuando se efectúe una corrección de errores de periodos anteriores el Grupo de Gestión Financiera y los contadores territoriales apoyándose en las áreas generadoras de hechos económicos revelan revela lo siguiente:</w:t>
      </w:r>
    </w:p>
    <w:p w14:paraId="5B951544" w14:textId="77777777" w:rsidR="004A0D6B" w:rsidRPr="0095639A" w:rsidRDefault="004A0D6B" w:rsidP="00817FB4">
      <w:pPr>
        <w:pStyle w:val="Prrafodelista"/>
        <w:numPr>
          <w:ilvl w:val="0"/>
          <w:numId w:val="102"/>
        </w:numPr>
        <w:jc w:val="both"/>
        <w:rPr>
          <w:rFonts w:ascii="Arial" w:hAnsi="Arial" w:cs="Arial"/>
        </w:rPr>
      </w:pPr>
      <w:r w:rsidRPr="0095639A">
        <w:rPr>
          <w:rFonts w:ascii="Arial" w:hAnsi="Arial" w:cs="Arial"/>
        </w:rPr>
        <w:t>la naturaleza del error de periodos anteriores;</w:t>
      </w:r>
    </w:p>
    <w:p w14:paraId="015DC8D8" w14:textId="77777777" w:rsidR="004A0D6B" w:rsidRPr="0095639A" w:rsidRDefault="004A0D6B" w:rsidP="00817FB4">
      <w:pPr>
        <w:pStyle w:val="Prrafodelista"/>
        <w:numPr>
          <w:ilvl w:val="0"/>
          <w:numId w:val="102"/>
        </w:numPr>
        <w:jc w:val="both"/>
        <w:rPr>
          <w:rFonts w:ascii="Arial" w:hAnsi="Arial" w:cs="Arial"/>
        </w:rPr>
      </w:pPr>
      <w:r w:rsidRPr="0095639A">
        <w:rPr>
          <w:rFonts w:ascii="Arial" w:hAnsi="Arial" w:cs="Arial"/>
        </w:rPr>
        <w:t>el valor del ajuste para cada periodo anterior presentado, si es posible;</w:t>
      </w:r>
    </w:p>
    <w:p w14:paraId="05EEB29B" w14:textId="77777777" w:rsidR="004A0D6B" w:rsidRPr="0095639A" w:rsidRDefault="004A0D6B" w:rsidP="00817FB4">
      <w:pPr>
        <w:pStyle w:val="Prrafodelista"/>
        <w:numPr>
          <w:ilvl w:val="0"/>
          <w:numId w:val="102"/>
        </w:numPr>
        <w:jc w:val="both"/>
        <w:rPr>
          <w:rFonts w:ascii="Arial" w:hAnsi="Arial" w:cs="Arial"/>
        </w:rPr>
      </w:pPr>
      <w:r w:rsidRPr="0095639A">
        <w:rPr>
          <w:rFonts w:ascii="Arial" w:hAnsi="Arial" w:cs="Arial"/>
        </w:rPr>
        <w:t>el valor del ajuste al principio del periodo anterior más antiguo sobre el que se presente información; y</w:t>
      </w:r>
    </w:p>
    <w:p w14:paraId="4F155934" w14:textId="0A2EEEEF" w:rsidR="007A2C3E" w:rsidRPr="007A2C3E" w:rsidRDefault="004A0D6B" w:rsidP="00817FB4">
      <w:pPr>
        <w:pStyle w:val="Prrafodelista"/>
        <w:numPr>
          <w:ilvl w:val="0"/>
          <w:numId w:val="102"/>
        </w:numPr>
        <w:jc w:val="both"/>
        <w:rPr>
          <w:rFonts w:ascii="Arial" w:hAnsi="Arial" w:cs="Arial"/>
        </w:rPr>
      </w:pPr>
      <w:r w:rsidRPr="0095639A">
        <w:rPr>
          <w:rFonts w:ascii="Arial" w:hAnsi="Arial" w:cs="Arial"/>
        </w:rPr>
        <w:t>una justificación de las razones por las cuales no se realizara una reexpresión retroactiva por efecto de la corrección del error.</w:t>
      </w:r>
    </w:p>
    <w:p w14:paraId="7EC8DC9C" w14:textId="3920C3C3" w:rsidR="00E31958" w:rsidRPr="007A2C3E" w:rsidRDefault="007A2C3E" w:rsidP="007A2C3E">
      <w:pPr>
        <w:jc w:val="both"/>
        <w:rPr>
          <w:rFonts w:ascii="Arial" w:hAnsi="Arial" w:cs="Arial"/>
        </w:rPr>
      </w:pPr>
      <w:r>
        <w:rPr>
          <w:rFonts w:ascii="Arial" w:hAnsi="Arial" w:cs="Arial"/>
        </w:rPr>
        <w:t xml:space="preserve">Acorde al formato </w:t>
      </w:r>
      <w:r w:rsidR="00E31958">
        <w:rPr>
          <w:rFonts w:ascii="Arial" w:hAnsi="Arial" w:cs="Arial"/>
        </w:rPr>
        <w:t xml:space="preserve">establecido de Ficha para </w:t>
      </w:r>
      <w:r>
        <w:rPr>
          <w:rFonts w:ascii="Arial" w:hAnsi="Arial" w:cs="Arial"/>
        </w:rPr>
        <w:t>para los registros realizados en la 3109 – corrección de errores de periodos anteriores</w:t>
      </w:r>
      <w:r w:rsidR="00E31958">
        <w:rPr>
          <w:rFonts w:ascii="Arial" w:hAnsi="Arial" w:cs="Arial"/>
        </w:rPr>
        <w:t>, se llevará el control de los mismos, los cuales deberán estar debidamente soportados.</w:t>
      </w:r>
    </w:p>
    <w:p w14:paraId="7C25B817" w14:textId="77777777" w:rsidR="004A0D6B" w:rsidRPr="0095639A" w:rsidRDefault="004A0D6B" w:rsidP="00817FB4">
      <w:pPr>
        <w:pStyle w:val="Ttulo3"/>
        <w:numPr>
          <w:ilvl w:val="2"/>
          <w:numId w:val="4"/>
        </w:numPr>
        <w:rPr>
          <w:rFonts w:ascii="Arial" w:hAnsi="Arial" w:cs="Arial"/>
          <w:color w:val="auto"/>
          <w:szCs w:val="22"/>
        </w:rPr>
      </w:pPr>
      <w:r w:rsidRPr="0095639A">
        <w:rPr>
          <w:rFonts w:ascii="Arial" w:hAnsi="Arial" w:cs="Arial"/>
          <w:color w:val="auto"/>
          <w:szCs w:val="22"/>
        </w:rPr>
        <w:t>REFERENCIA NORMATIVA</w:t>
      </w:r>
    </w:p>
    <w:p w14:paraId="4E144799" w14:textId="42C4ADE3" w:rsidR="004A0D6B" w:rsidRPr="0095639A" w:rsidRDefault="004A0D6B" w:rsidP="004A0D6B">
      <w:pPr>
        <w:jc w:val="both"/>
        <w:rPr>
          <w:rFonts w:ascii="Arial" w:hAnsi="Arial" w:cs="Arial"/>
        </w:rPr>
      </w:pPr>
      <w:r w:rsidRPr="0095639A">
        <w:rPr>
          <w:rFonts w:ascii="Arial" w:hAnsi="Arial" w:cs="Arial"/>
        </w:rPr>
        <w:br/>
        <w:t>Norma 4 de políticas contables, cambios en las estimaciones contables y corrección de errores, del capítulo VI normas para la presentación de estados financieros y revelaciones, del Marco Normativo expedido por la Contaduría General de la Nación (Resolución 533 de 2015), Catalogo General de Cuentas Versión 2015.02 expedido por la Contaduría General de la Nación e instructivo 002 del 08 de octubre de 2015 expedido por la Contaduría General de la Nación.</w:t>
      </w:r>
    </w:p>
    <w:p w14:paraId="19214017" w14:textId="5E17657D" w:rsidR="003D48BB" w:rsidRPr="0095639A" w:rsidRDefault="003D48BB" w:rsidP="00817FB4">
      <w:pPr>
        <w:pStyle w:val="Ttulo2"/>
        <w:numPr>
          <w:ilvl w:val="1"/>
          <w:numId w:val="4"/>
        </w:numPr>
        <w:tabs>
          <w:tab w:val="left" w:pos="851"/>
        </w:tabs>
        <w:rPr>
          <w:rFonts w:ascii="Arial" w:hAnsi="Arial" w:cs="Arial"/>
          <w:color w:val="auto"/>
          <w:szCs w:val="22"/>
        </w:rPr>
      </w:pPr>
      <w:bookmarkStart w:id="373" w:name="_Toc61436862"/>
      <w:r w:rsidRPr="0095639A">
        <w:rPr>
          <w:rFonts w:ascii="Arial" w:hAnsi="Arial" w:cs="Arial"/>
          <w:color w:val="auto"/>
          <w:szCs w:val="22"/>
        </w:rPr>
        <w:t>PRESENTACIÓN DE INFORMES FINANCIEROS Y CONTABLES MENSUALES</w:t>
      </w:r>
      <w:bookmarkEnd w:id="373"/>
    </w:p>
    <w:p w14:paraId="2BA46B14" w14:textId="77777777" w:rsidR="003D48BB" w:rsidRPr="0095639A" w:rsidRDefault="003D48BB" w:rsidP="003D48BB">
      <w:pPr>
        <w:rPr>
          <w:rFonts w:ascii="Arial" w:hAnsi="Arial" w:cs="Arial"/>
          <w:b/>
          <w:bCs/>
        </w:rPr>
      </w:pPr>
    </w:p>
    <w:p w14:paraId="5DACA4FF" w14:textId="54FB16C1" w:rsidR="003D48BB" w:rsidRPr="0095639A" w:rsidRDefault="003D48BB" w:rsidP="00817FB4">
      <w:pPr>
        <w:pStyle w:val="Ttulo3"/>
        <w:numPr>
          <w:ilvl w:val="2"/>
          <w:numId w:val="4"/>
        </w:numPr>
        <w:rPr>
          <w:rFonts w:ascii="Arial" w:hAnsi="Arial" w:cs="Arial"/>
          <w:color w:val="auto"/>
          <w:szCs w:val="22"/>
        </w:rPr>
      </w:pPr>
      <w:r w:rsidRPr="0095639A">
        <w:rPr>
          <w:rFonts w:ascii="Arial" w:hAnsi="Arial" w:cs="Arial"/>
          <w:color w:val="auto"/>
          <w:szCs w:val="22"/>
        </w:rPr>
        <w:t>OBJETIVO</w:t>
      </w:r>
    </w:p>
    <w:p w14:paraId="4342B675" w14:textId="511D1FD0" w:rsidR="003D48BB" w:rsidRDefault="003D48BB" w:rsidP="003D48BB">
      <w:pPr>
        <w:rPr>
          <w:rFonts w:ascii="Arial" w:hAnsi="Arial" w:cs="Arial"/>
        </w:rPr>
      </w:pPr>
      <w:r w:rsidRPr="0095639A">
        <w:rPr>
          <w:rFonts w:ascii="Arial" w:hAnsi="Arial" w:cs="Arial"/>
        </w:rPr>
        <w:t>Establecer los lineamientos para la preparación de informes financieros y contables mensuales emitidos por PNNC con base a sus políticas contables.</w:t>
      </w:r>
    </w:p>
    <w:p w14:paraId="655A5B82" w14:textId="70D07D3D" w:rsidR="00EA7BB3" w:rsidRDefault="00EA7BB3" w:rsidP="003D48BB">
      <w:pPr>
        <w:rPr>
          <w:rFonts w:ascii="Arial" w:hAnsi="Arial" w:cs="Arial"/>
        </w:rPr>
      </w:pPr>
    </w:p>
    <w:p w14:paraId="096185E0" w14:textId="77777777" w:rsidR="00EA7BB3" w:rsidRPr="0095639A" w:rsidRDefault="00EA7BB3" w:rsidP="003D48BB">
      <w:pPr>
        <w:rPr>
          <w:rFonts w:ascii="Arial" w:hAnsi="Arial" w:cs="Arial"/>
        </w:rPr>
      </w:pPr>
    </w:p>
    <w:p w14:paraId="3EEAB6E1" w14:textId="298E2A14" w:rsidR="003D48BB" w:rsidRDefault="003D48BB" w:rsidP="00817FB4">
      <w:pPr>
        <w:pStyle w:val="Ttulo3"/>
        <w:numPr>
          <w:ilvl w:val="2"/>
          <w:numId w:val="4"/>
        </w:numPr>
        <w:rPr>
          <w:rFonts w:ascii="Arial" w:hAnsi="Arial" w:cs="Arial"/>
          <w:color w:val="auto"/>
          <w:szCs w:val="22"/>
        </w:rPr>
      </w:pPr>
      <w:r w:rsidRPr="0095639A">
        <w:rPr>
          <w:rFonts w:ascii="Arial" w:hAnsi="Arial" w:cs="Arial"/>
          <w:color w:val="auto"/>
          <w:szCs w:val="22"/>
        </w:rPr>
        <w:lastRenderedPageBreak/>
        <w:t xml:space="preserve">INFORMES FINANCIEROS Y CONTABLES MENSUALES </w:t>
      </w:r>
    </w:p>
    <w:p w14:paraId="4DF113FC" w14:textId="77777777" w:rsidR="00EA7BB3" w:rsidRPr="00EA7BB3" w:rsidRDefault="00EA7BB3" w:rsidP="00EA7BB3"/>
    <w:p w14:paraId="539F086C" w14:textId="77777777" w:rsidR="003D48BB" w:rsidRPr="0095639A" w:rsidRDefault="003D48BB" w:rsidP="003D48BB">
      <w:pPr>
        <w:rPr>
          <w:rFonts w:ascii="Arial" w:hAnsi="Arial" w:cs="Arial"/>
        </w:rPr>
      </w:pPr>
      <w:r w:rsidRPr="0095639A">
        <w:rPr>
          <w:rFonts w:ascii="Arial" w:hAnsi="Arial" w:cs="Arial"/>
        </w:rPr>
        <w:t xml:space="preserve">PNNC prepara y publica los siguientes informes financieros y contables mensuales: </w:t>
      </w:r>
    </w:p>
    <w:p w14:paraId="1712F2BA" w14:textId="77777777" w:rsidR="003D48BB" w:rsidRPr="0095639A" w:rsidRDefault="003D48BB" w:rsidP="00817FB4">
      <w:pPr>
        <w:pStyle w:val="Prrafodelista"/>
        <w:numPr>
          <w:ilvl w:val="0"/>
          <w:numId w:val="142"/>
        </w:numPr>
        <w:spacing w:after="160" w:line="259" w:lineRule="auto"/>
        <w:jc w:val="both"/>
        <w:rPr>
          <w:rFonts w:ascii="Arial" w:hAnsi="Arial" w:cs="Arial"/>
        </w:rPr>
      </w:pPr>
      <w:r w:rsidRPr="0095639A">
        <w:rPr>
          <w:rFonts w:ascii="Arial" w:hAnsi="Arial" w:cs="Arial"/>
        </w:rPr>
        <w:t xml:space="preserve">un estado de situación financiera: El estado de situación financiera constituye una representación estructurada de los bienes, derechos y obligaciones de la entidad al final de un mes específico. </w:t>
      </w:r>
    </w:p>
    <w:p w14:paraId="4CF674BB" w14:textId="77777777" w:rsidR="003D48BB" w:rsidRPr="0095639A" w:rsidRDefault="003D48BB" w:rsidP="00817FB4">
      <w:pPr>
        <w:pStyle w:val="Prrafodelista"/>
        <w:numPr>
          <w:ilvl w:val="0"/>
          <w:numId w:val="142"/>
        </w:numPr>
        <w:spacing w:after="160" w:line="259" w:lineRule="auto"/>
        <w:jc w:val="both"/>
        <w:rPr>
          <w:rFonts w:ascii="Arial" w:hAnsi="Arial" w:cs="Arial"/>
        </w:rPr>
      </w:pPr>
      <w:r w:rsidRPr="0095639A">
        <w:rPr>
          <w:rFonts w:ascii="Arial" w:hAnsi="Arial" w:cs="Arial"/>
        </w:rPr>
        <w:t xml:space="preserve">un estado de resultados: el estado de resultados, constituye una representación del desempeño financiero que ha tenido la entidad durante un periodo determinado. </w:t>
      </w:r>
    </w:p>
    <w:p w14:paraId="25E8F563" w14:textId="77777777" w:rsidR="003D48BB" w:rsidRPr="0095639A" w:rsidRDefault="003D48BB" w:rsidP="00817FB4">
      <w:pPr>
        <w:pStyle w:val="Prrafodelista"/>
        <w:numPr>
          <w:ilvl w:val="0"/>
          <w:numId w:val="142"/>
        </w:numPr>
        <w:spacing w:after="160" w:line="259" w:lineRule="auto"/>
        <w:jc w:val="both"/>
      </w:pPr>
      <w:r w:rsidRPr="0095639A">
        <w:rPr>
          <w:rFonts w:ascii="Arial" w:hAnsi="Arial" w:cs="Arial"/>
        </w:rPr>
        <w:t>las notas a los informes financieros y contables mensuales: Las notas a los informes financieros y contables mensuales revelan hechos económicos que no son recurrentes, que surgen durante el correspondiente mes y que tienen un efecto material en la estructura financiera de la entidad, presentando así información adicional relevante.</w:t>
      </w:r>
    </w:p>
    <w:p w14:paraId="751AAD6E" w14:textId="77777777" w:rsidR="003D48BB" w:rsidRPr="0095639A" w:rsidRDefault="003D48BB" w:rsidP="00EA7BB3">
      <w:pPr>
        <w:jc w:val="both"/>
        <w:rPr>
          <w:rFonts w:ascii="Arial" w:hAnsi="Arial" w:cs="Arial"/>
        </w:rPr>
      </w:pPr>
      <w:r w:rsidRPr="0095639A">
        <w:rPr>
          <w:rFonts w:ascii="Arial" w:hAnsi="Arial" w:cs="Arial"/>
        </w:rPr>
        <w:t xml:space="preserve">Lo anterior, sin perjuicio de la información que se deba reportar a la Contaduría General de la Nación en las condiciones y plazos que establezca esta autoridad de regulación. </w:t>
      </w:r>
    </w:p>
    <w:p w14:paraId="1B7C4654" w14:textId="77777777" w:rsidR="003D48BB" w:rsidRPr="0095639A" w:rsidRDefault="003D48BB" w:rsidP="00EA7BB3">
      <w:pPr>
        <w:jc w:val="both"/>
        <w:rPr>
          <w:rFonts w:ascii="Arial" w:hAnsi="Arial" w:cs="Arial"/>
        </w:rPr>
      </w:pPr>
      <w:r w:rsidRPr="0095639A">
        <w:rPr>
          <w:rFonts w:ascii="Arial" w:hAnsi="Arial" w:cs="Arial"/>
        </w:rPr>
        <w:t>En ningún caso, los informes financieros y contables mensuales reemplazarán la preparación y presentación, al cierre del periodo contable, del juego completo de estados financieros, regulada en los marcos normativos expedidos por la Contaduría General de la Nación.</w:t>
      </w:r>
    </w:p>
    <w:p w14:paraId="09A2D79D" w14:textId="77777777" w:rsidR="003D48BB" w:rsidRPr="0095639A" w:rsidRDefault="003D48BB" w:rsidP="00817FB4">
      <w:pPr>
        <w:pStyle w:val="Ttulo3"/>
        <w:numPr>
          <w:ilvl w:val="3"/>
          <w:numId w:val="4"/>
        </w:numPr>
        <w:jc w:val="both"/>
        <w:rPr>
          <w:rFonts w:ascii="Arial" w:hAnsi="Arial" w:cs="Arial"/>
          <w:color w:val="auto"/>
          <w:szCs w:val="22"/>
        </w:rPr>
      </w:pPr>
      <w:r w:rsidRPr="0095639A">
        <w:rPr>
          <w:rFonts w:ascii="Arial" w:hAnsi="Arial" w:cs="Arial"/>
          <w:color w:val="auto"/>
          <w:szCs w:val="22"/>
        </w:rPr>
        <w:t>Criterios para el reconocimiento, medición, revelación y presentación de los informes financieros y contables mensuales</w:t>
      </w:r>
    </w:p>
    <w:p w14:paraId="4736665F" w14:textId="77777777" w:rsidR="003D48BB" w:rsidRPr="0095639A" w:rsidRDefault="003D48BB" w:rsidP="00EA7BB3">
      <w:pPr>
        <w:jc w:val="both"/>
        <w:rPr>
          <w:rFonts w:ascii="Arial" w:hAnsi="Arial" w:cs="Arial"/>
        </w:rPr>
      </w:pPr>
      <w:r w:rsidRPr="0095639A">
        <w:rPr>
          <w:rFonts w:ascii="Arial" w:hAnsi="Arial" w:cs="Arial"/>
        </w:rPr>
        <w:t xml:space="preserve">Para la preparación y publicación de los informes financieros y contables mensuales, PNNC debe tener en cuenta las características cualitativas fundamentales de la información financiera de Relevancia y Representación fiel, entendiendo por Relevancia la capacidad que tiene la información, a través de su valor predictivo, confirmatorio o ambos, de influir en las decisiones de los usuarios; y por Representación fiel, la descripción del hecho económico de forma completa, neutral y libre de error significativo. </w:t>
      </w:r>
    </w:p>
    <w:p w14:paraId="0D02172B" w14:textId="77777777" w:rsidR="003D48BB" w:rsidRPr="0095639A" w:rsidRDefault="003D48BB" w:rsidP="00EA7BB3">
      <w:pPr>
        <w:jc w:val="both"/>
        <w:rPr>
          <w:rFonts w:ascii="Arial" w:hAnsi="Arial" w:cs="Arial"/>
        </w:rPr>
      </w:pPr>
      <w:r w:rsidRPr="0095639A">
        <w:rPr>
          <w:rFonts w:ascii="Arial" w:hAnsi="Arial" w:cs="Arial"/>
        </w:rPr>
        <w:t>Adicionalmente, considerando el principio de Devengo, los hechos económicos deben quedar reconocidos en el mes en el que ocurran. En el caso de las estimaciones, si las variables asociadas a las mismas se modifican producto de nueva información, la entidad registrará el cambio en las estimaciones en forma prospectiva, a partir del mes en el cual se efectúa dicho cambio, siempre que no tenga que incurrir en un costo o esfuerzo desproporcionados. Para la preparación y publicación de los informes financieros y contables mensuales, la entidad aplicará los criterios de reconocimiento, medición, revelación y presentación del marco normativo expedido por la Contaduría General de la Nación que le sea aplicable, excepto por lo siguiente:</w:t>
      </w:r>
    </w:p>
    <w:p w14:paraId="243F7921" w14:textId="77777777" w:rsidR="003D48BB" w:rsidRPr="0095639A" w:rsidRDefault="003D48BB" w:rsidP="00817FB4">
      <w:pPr>
        <w:pStyle w:val="Prrafodelista"/>
        <w:numPr>
          <w:ilvl w:val="0"/>
          <w:numId w:val="143"/>
        </w:numPr>
        <w:spacing w:after="160" w:line="259" w:lineRule="auto"/>
        <w:jc w:val="both"/>
        <w:rPr>
          <w:rFonts w:ascii="Arial" w:hAnsi="Arial" w:cs="Arial"/>
          <w:b/>
          <w:bCs/>
        </w:rPr>
      </w:pPr>
      <w:r w:rsidRPr="0095639A">
        <w:rPr>
          <w:rFonts w:ascii="Arial" w:hAnsi="Arial" w:cs="Arial"/>
          <w:b/>
          <w:bCs/>
        </w:rPr>
        <w:t xml:space="preserve">Cambios en las políticas contables y corrección de errores </w:t>
      </w:r>
    </w:p>
    <w:p w14:paraId="3216BCC8" w14:textId="77777777" w:rsidR="003D48BB" w:rsidRPr="0095639A" w:rsidRDefault="003D48BB" w:rsidP="00EA7BB3">
      <w:pPr>
        <w:jc w:val="both"/>
        <w:rPr>
          <w:rFonts w:ascii="Arial" w:hAnsi="Arial" w:cs="Arial"/>
        </w:rPr>
      </w:pPr>
      <w:r w:rsidRPr="0095639A">
        <w:rPr>
          <w:rFonts w:ascii="Arial" w:hAnsi="Arial" w:cs="Arial"/>
        </w:rPr>
        <w:t xml:space="preserve">Si durante el mes PNNC cambia una política contable o realiza la corrección de un error material de periodos contables anteriores, no hay lugar a la reexpresión de los informes financieros y </w:t>
      </w:r>
      <w:r w:rsidRPr="0095639A">
        <w:rPr>
          <w:rFonts w:ascii="Arial" w:hAnsi="Arial" w:cs="Arial"/>
        </w:rPr>
        <w:lastRenderedPageBreak/>
        <w:t xml:space="preserve">contables mensuales comparativos; sin embargo, revelará en las notas a estos informes la naturaleza del cambio de la política o del error y el valor del ajuste de las partidas afectadas. </w:t>
      </w:r>
    </w:p>
    <w:p w14:paraId="2D551DAC" w14:textId="77777777" w:rsidR="003D48BB" w:rsidRPr="0095639A" w:rsidRDefault="003D48BB" w:rsidP="00EA7BB3">
      <w:pPr>
        <w:jc w:val="both"/>
        <w:rPr>
          <w:rFonts w:ascii="Arial" w:hAnsi="Arial" w:cs="Arial"/>
        </w:rPr>
      </w:pPr>
      <w:r w:rsidRPr="0095639A">
        <w:rPr>
          <w:rFonts w:ascii="Arial" w:hAnsi="Arial" w:cs="Arial"/>
        </w:rPr>
        <w:t xml:space="preserve">En todo caso, la reexpresión se realizará en el juego completo de estados financieros que presenta PNNC anualmente, de acuerdo con la política contable de corrección de errores de períodos anteriores. </w:t>
      </w:r>
    </w:p>
    <w:p w14:paraId="3560213B" w14:textId="77777777" w:rsidR="003D48BB" w:rsidRPr="0095639A" w:rsidRDefault="003D48BB" w:rsidP="00817FB4">
      <w:pPr>
        <w:pStyle w:val="Prrafodelista"/>
        <w:numPr>
          <w:ilvl w:val="0"/>
          <w:numId w:val="143"/>
        </w:numPr>
        <w:spacing w:after="160" w:line="259" w:lineRule="auto"/>
        <w:jc w:val="both"/>
        <w:rPr>
          <w:rFonts w:ascii="Arial" w:hAnsi="Arial" w:cs="Arial"/>
          <w:b/>
          <w:bCs/>
        </w:rPr>
      </w:pPr>
      <w:r w:rsidRPr="0095639A">
        <w:rPr>
          <w:rFonts w:ascii="Arial" w:hAnsi="Arial" w:cs="Arial"/>
          <w:b/>
          <w:bCs/>
        </w:rPr>
        <w:t xml:space="preserve">Notas a los informes financieros y contables mensuales </w:t>
      </w:r>
    </w:p>
    <w:p w14:paraId="43E7B4CB" w14:textId="77777777" w:rsidR="003D48BB" w:rsidRPr="0095639A" w:rsidRDefault="003D48BB" w:rsidP="00EA7BB3">
      <w:pPr>
        <w:jc w:val="both"/>
        <w:rPr>
          <w:rFonts w:ascii="Arial" w:hAnsi="Arial" w:cs="Arial"/>
        </w:rPr>
      </w:pPr>
      <w:r w:rsidRPr="0095639A">
        <w:rPr>
          <w:rFonts w:ascii="Arial" w:hAnsi="Arial" w:cs="Arial"/>
        </w:rPr>
        <w:t>Las notas a los informes financieros mensuales tendrán en cuenta la materialidad para la presentación de sus notas un importe del cinco por ciento (5%) del total de cada cuenta contable, es decir que si una cuenta supera esta variación debe proceder a describir cualitativamente las razones de este cambio dentro de las notas.</w:t>
      </w:r>
    </w:p>
    <w:p w14:paraId="2B0F99DA" w14:textId="77777777" w:rsidR="003D48BB" w:rsidRPr="0095639A" w:rsidRDefault="003D48BB" w:rsidP="00EA7BB3">
      <w:pPr>
        <w:jc w:val="both"/>
        <w:rPr>
          <w:rFonts w:ascii="Arial" w:hAnsi="Arial" w:cs="Arial"/>
        </w:rPr>
      </w:pPr>
      <w:r w:rsidRPr="0095639A">
        <w:rPr>
          <w:rFonts w:ascii="Arial" w:hAnsi="Arial" w:cs="Arial"/>
        </w:rPr>
        <w:t>El importe del cinco por ciento (5%) se calcula de la siguiente manera:</w:t>
      </w:r>
    </w:p>
    <w:p w14:paraId="108E0C53" w14:textId="77777777" w:rsidR="003D48BB" w:rsidRPr="0095639A" w:rsidRDefault="00804D7F" w:rsidP="00EA7BB3">
      <w:pPr>
        <w:jc w:val="both"/>
        <w:rPr>
          <w:rFonts w:ascii="Arial" w:eastAsiaTheme="minorEastAsia" w:hAnsi="Arial" w:cs="Arial"/>
        </w:rPr>
      </w:pPr>
      <m:oMathPara>
        <m:oMath>
          <m:f>
            <m:fPr>
              <m:ctrlPr>
                <w:rPr>
                  <w:rFonts w:ascii="Cambria Math" w:hAnsi="Cambria Math" w:cs="Arial"/>
                  <w:i/>
                </w:rPr>
              </m:ctrlPr>
            </m:fPr>
            <m:num>
              <m:r>
                <w:rPr>
                  <w:rFonts w:ascii="Cambria Math" w:hAnsi="Cambria Math" w:cs="Arial"/>
                </w:rPr>
                <m:t>(Nuevo saldo-Saldo anterior)</m:t>
              </m:r>
            </m:num>
            <m:den>
              <m:r>
                <w:rPr>
                  <w:rFonts w:ascii="Cambria Math" w:hAnsi="Cambria Math" w:cs="Arial"/>
                </w:rPr>
                <m:t>Saldo anterior</m:t>
              </m:r>
            </m:den>
          </m:f>
        </m:oMath>
      </m:oMathPara>
    </w:p>
    <w:p w14:paraId="347B949C" w14:textId="77777777" w:rsidR="003D48BB" w:rsidRPr="0095639A" w:rsidRDefault="003D48BB" w:rsidP="00EA7BB3">
      <w:pPr>
        <w:jc w:val="both"/>
        <w:rPr>
          <w:rFonts w:ascii="Arial" w:hAnsi="Arial" w:cs="Arial"/>
        </w:rPr>
      </w:pPr>
      <w:r w:rsidRPr="0095639A">
        <w:rPr>
          <w:rFonts w:ascii="Arial" w:eastAsiaTheme="minorEastAsia" w:hAnsi="Arial" w:cs="Arial"/>
          <w:b/>
          <w:bCs/>
        </w:rPr>
        <w:t xml:space="preserve">Nota: </w:t>
      </w:r>
      <w:r w:rsidRPr="0095639A">
        <w:rPr>
          <w:rFonts w:ascii="Arial" w:eastAsiaTheme="minorEastAsia" w:hAnsi="Arial" w:cs="Arial"/>
        </w:rPr>
        <w:t>Se revelará si el saldo tiene una variación del 5% o menos (-) 5%.</w:t>
      </w:r>
    </w:p>
    <w:p w14:paraId="0400F0F4" w14:textId="77777777" w:rsidR="003D48BB" w:rsidRPr="0095639A" w:rsidRDefault="003D48BB" w:rsidP="00EA7BB3">
      <w:pPr>
        <w:jc w:val="both"/>
        <w:rPr>
          <w:rFonts w:ascii="Arial" w:hAnsi="Arial" w:cs="Arial"/>
        </w:rPr>
      </w:pPr>
      <w:r w:rsidRPr="0095639A">
        <w:rPr>
          <w:rFonts w:ascii="Arial" w:hAnsi="Arial" w:cs="Arial"/>
        </w:rPr>
        <w:t>Las notas a los informes financieros y contables mensuales se presentarán cuando la partida cumpla la política de materialidad.</w:t>
      </w:r>
    </w:p>
    <w:p w14:paraId="332870AC" w14:textId="77777777" w:rsidR="003D48BB" w:rsidRPr="0095639A" w:rsidRDefault="003D48BB" w:rsidP="00EA7BB3">
      <w:pPr>
        <w:jc w:val="both"/>
        <w:rPr>
          <w:rFonts w:ascii="Arial" w:hAnsi="Arial" w:cs="Arial"/>
        </w:rPr>
      </w:pPr>
      <w:r w:rsidRPr="0095639A">
        <w:rPr>
          <w:rFonts w:ascii="Arial" w:hAnsi="Arial" w:cs="Arial"/>
        </w:rPr>
        <w:t>Al momento de establecer los movimientos significativos del mes o las nuevas transacciones, se determinarán comparando el mes a reportar con el mes inmediatamente anterior.</w:t>
      </w:r>
    </w:p>
    <w:p w14:paraId="31773A85" w14:textId="77777777" w:rsidR="003D48BB" w:rsidRPr="0095639A" w:rsidRDefault="003D48BB" w:rsidP="00EA7BB3">
      <w:pPr>
        <w:jc w:val="both"/>
        <w:rPr>
          <w:rFonts w:ascii="Arial" w:hAnsi="Arial" w:cs="Arial"/>
        </w:rPr>
      </w:pPr>
      <w:r w:rsidRPr="0095639A">
        <w:rPr>
          <w:rFonts w:ascii="Arial" w:hAnsi="Arial" w:cs="Arial"/>
        </w:rPr>
        <w:t xml:space="preserve">Algunos hechos que pueden tener un impacto importante, y que por tal razón se tendrían que revelar, están relacionados con: ajustes al valor neto de realización o al costo de reposición de los inventarios; adquisiciones de propiedades, planta y equipo; deterioro del valor de los activos; reclasificaciones de partidas por cambios en el uso de los activos; disposiciones de activos; pago de litigios; ingresos o gastos inusuales; cambios en las estimaciones; y ocurrencia de siniestros. </w:t>
      </w:r>
    </w:p>
    <w:p w14:paraId="460CD775" w14:textId="77777777" w:rsidR="003D48BB" w:rsidRPr="0095639A" w:rsidRDefault="003D48BB" w:rsidP="00EA7BB3">
      <w:pPr>
        <w:jc w:val="both"/>
        <w:rPr>
          <w:rFonts w:ascii="Arial" w:hAnsi="Arial" w:cs="Arial"/>
        </w:rPr>
      </w:pPr>
      <w:r w:rsidRPr="0095639A">
        <w:rPr>
          <w:rFonts w:ascii="Arial" w:hAnsi="Arial" w:cs="Arial"/>
        </w:rPr>
        <w:t xml:space="preserve">Las notas a los informes financieros y contables mensuales no son las mismas que se preparan para la información financiera de propósito general. </w:t>
      </w:r>
    </w:p>
    <w:p w14:paraId="75B286DB" w14:textId="77777777" w:rsidR="003D48BB" w:rsidRPr="0095639A" w:rsidRDefault="003D48BB" w:rsidP="00817FB4">
      <w:pPr>
        <w:pStyle w:val="Prrafodelista"/>
        <w:numPr>
          <w:ilvl w:val="0"/>
          <w:numId w:val="143"/>
        </w:numPr>
        <w:spacing w:after="160" w:line="259" w:lineRule="auto"/>
        <w:jc w:val="both"/>
        <w:rPr>
          <w:rFonts w:ascii="Arial" w:hAnsi="Arial" w:cs="Arial"/>
          <w:b/>
          <w:bCs/>
        </w:rPr>
      </w:pPr>
      <w:r w:rsidRPr="0095639A">
        <w:rPr>
          <w:rFonts w:ascii="Arial" w:hAnsi="Arial" w:cs="Arial"/>
          <w:b/>
          <w:bCs/>
        </w:rPr>
        <w:t xml:space="preserve">Revisión de valor residual, vida útil y método de depreciación </w:t>
      </w:r>
    </w:p>
    <w:p w14:paraId="5CEC7A37" w14:textId="77777777" w:rsidR="003D48BB" w:rsidRPr="0095639A" w:rsidRDefault="003D48BB" w:rsidP="00EA7BB3">
      <w:pPr>
        <w:jc w:val="both"/>
        <w:rPr>
          <w:rFonts w:ascii="Arial" w:hAnsi="Arial" w:cs="Arial"/>
        </w:rPr>
      </w:pPr>
      <w:r w:rsidRPr="0095639A">
        <w:rPr>
          <w:rFonts w:ascii="Arial" w:hAnsi="Arial" w:cs="Arial"/>
        </w:rPr>
        <w:t xml:space="preserve">Según lo establecido en las políticas de propiedad planta y equipo, propiedades de inversión y activos intangibles, esta revisión se realizará una vez al año para la presentación de los estados financieros de propósito general. </w:t>
      </w:r>
    </w:p>
    <w:p w14:paraId="77197727" w14:textId="77777777" w:rsidR="003D48BB" w:rsidRPr="0095639A" w:rsidRDefault="003D48BB" w:rsidP="00817FB4">
      <w:pPr>
        <w:pStyle w:val="Prrafodelista"/>
        <w:numPr>
          <w:ilvl w:val="0"/>
          <w:numId w:val="143"/>
        </w:numPr>
        <w:spacing w:after="160" w:line="259" w:lineRule="auto"/>
        <w:jc w:val="both"/>
        <w:rPr>
          <w:rFonts w:ascii="Arial" w:hAnsi="Arial" w:cs="Arial"/>
          <w:b/>
          <w:bCs/>
        </w:rPr>
      </w:pPr>
      <w:r w:rsidRPr="0095639A">
        <w:rPr>
          <w:rFonts w:ascii="Arial" w:hAnsi="Arial" w:cs="Arial"/>
          <w:b/>
          <w:bCs/>
        </w:rPr>
        <w:t xml:space="preserve">Comprobación del deterioro del valor </w:t>
      </w:r>
    </w:p>
    <w:p w14:paraId="26FD17F1" w14:textId="77777777" w:rsidR="003D48BB" w:rsidRPr="0095639A" w:rsidRDefault="003D48BB" w:rsidP="00EA7BB3">
      <w:pPr>
        <w:jc w:val="both"/>
        <w:rPr>
          <w:rFonts w:ascii="Arial" w:hAnsi="Arial" w:cs="Arial"/>
        </w:rPr>
      </w:pPr>
      <w:r w:rsidRPr="0095639A">
        <w:rPr>
          <w:rFonts w:ascii="Arial" w:hAnsi="Arial" w:cs="Arial"/>
        </w:rPr>
        <w:lastRenderedPageBreak/>
        <w:t xml:space="preserve">Según la política para calcular el deterioro de valor de activos generadores de efectivo y no generadores de efectivo, la comprobación se realizará una vez al año para la presentación de los estados financieros de propósito general. </w:t>
      </w:r>
    </w:p>
    <w:p w14:paraId="568C4D4B" w14:textId="4ED09C88" w:rsidR="003D48BB" w:rsidRDefault="003D48BB" w:rsidP="00817FB4">
      <w:pPr>
        <w:pStyle w:val="Ttulo3"/>
        <w:numPr>
          <w:ilvl w:val="3"/>
          <w:numId w:val="4"/>
        </w:numPr>
        <w:jc w:val="both"/>
        <w:rPr>
          <w:rFonts w:ascii="Arial" w:hAnsi="Arial" w:cs="Arial"/>
          <w:color w:val="auto"/>
          <w:szCs w:val="22"/>
        </w:rPr>
      </w:pPr>
      <w:r w:rsidRPr="0095639A">
        <w:rPr>
          <w:rFonts w:ascii="Arial" w:hAnsi="Arial" w:cs="Arial"/>
          <w:color w:val="auto"/>
          <w:szCs w:val="22"/>
        </w:rPr>
        <w:t xml:space="preserve">Contenido y publicación de los informes financieros y contables mensuales </w:t>
      </w:r>
    </w:p>
    <w:p w14:paraId="3411ED77" w14:textId="77777777" w:rsidR="00EA7BB3" w:rsidRPr="00EA7BB3" w:rsidRDefault="00EA7BB3" w:rsidP="00EA7BB3"/>
    <w:p w14:paraId="5F7E20CB" w14:textId="77777777" w:rsidR="003D48BB" w:rsidRPr="0095639A" w:rsidRDefault="003D48BB" w:rsidP="00EA7BB3">
      <w:pPr>
        <w:jc w:val="both"/>
        <w:rPr>
          <w:rFonts w:ascii="Arial" w:hAnsi="Arial" w:cs="Arial"/>
        </w:rPr>
      </w:pPr>
      <w:r w:rsidRPr="0095639A">
        <w:rPr>
          <w:rFonts w:ascii="Arial" w:hAnsi="Arial" w:cs="Arial"/>
        </w:rPr>
        <w:t xml:space="preserve">El estado de situación financiera y el estado de resultado o el estado del resultado integral, según corresponda, tendrán la misma estructura que los estados financieros anuales presentados a diciembre del año inmediatamente anterior, en relación con los criterios para agrupar, totalizar y subtotalizar las partidas. </w:t>
      </w:r>
    </w:p>
    <w:p w14:paraId="04BCF0D4" w14:textId="77777777" w:rsidR="003D48BB" w:rsidRPr="0095639A" w:rsidRDefault="003D48BB" w:rsidP="00EA7BB3">
      <w:pPr>
        <w:jc w:val="both"/>
        <w:rPr>
          <w:rFonts w:ascii="Arial" w:hAnsi="Arial" w:cs="Arial"/>
        </w:rPr>
      </w:pPr>
      <w:r w:rsidRPr="0095639A">
        <w:rPr>
          <w:rFonts w:ascii="Arial" w:hAnsi="Arial" w:cs="Arial"/>
        </w:rPr>
        <w:t>Sin embargo, si durante el transcurso del mes se presentan hechos económicos que requieran el ajuste a la estructura de los informes financieros y contables mensuales, PNNC podrá realizar los cambios que considere pertinentes para que la información refleje la realidad económica de la misma.</w:t>
      </w:r>
    </w:p>
    <w:p w14:paraId="5F6FA9C3" w14:textId="77777777" w:rsidR="003D48BB" w:rsidRPr="0095639A" w:rsidRDefault="003D48BB" w:rsidP="00817FB4">
      <w:pPr>
        <w:pStyle w:val="Prrafodelista"/>
        <w:numPr>
          <w:ilvl w:val="0"/>
          <w:numId w:val="144"/>
        </w:numPr>
        <w:spacing w:after="160" w:line="259" w:lineRule="auto"/>
        <w:ind w:left="284"/>
        <w:jc w:val="both"/>
        <w:rPr>
          <w:rFonts w:ascii="Arial" w:hAnsi="Arial" w:cs="Arial"/>
          <w:b/>
          <w:bCs/>
        </w:rPr>
      </w:pPr>
      <w:r w:rsidRPr="0095639A">
        <w:rPr>
          <w:rFonts w:ascii="Arial" w:hAnsi="Arial" w:cs="Arial"/>
          <w:b/>
          <w:bCs/>
        </w:rPr>
        <w:t xml:space="preserve">Identificación: </w:t>
      </w:r>
    </w:p>
    <w:p w14:paraId="59D0993F" w14:textId="77777777" w:rsidR="003D48BB" w:rsidRPr="0095639A" w:rsidRDefault="003D48BB" w:rsidP="00817FB4">
      <w:pPr>
        <w:pStyle w:val="Prrafodelista"/>
        <w:numPr>
          <w:ilvl w:val="0"/>
          <w:numId w:val="145"/>
        </w:numPr>
        <w:spacing w:after="160" w:line="259" w:lineRule="auto"/>
        <w:jc w:val="both"/>
        <w:rPr>
          <w:rFonts w:ascii="Arial" w:hAnsi="Arial" w:cs="Arial"/>
        </w:rPr>
      </w:pPr>
      <w:r w:rsidRPr="0095639A">
        <w:rPr>
          <w:rFonts w:ascii="Arial" w:hAnsi="Arial" w:cs="Arial"/>
        </w:rPr>
        <w:t xml:space="preserve">el nombre de la entidad; </w:t>
      </w:r>
    </w:p>
    <w:p w14:paraId="3293E5F2" w14:textId="77777777" w:rsidR="003D48BB" w:rsidRPr="0095639A" w:rsidRDefault="003D48BB" w:rsidP="00817FB4">
      <w:pPr>
        <w:pStyle w:val="Prrafodelista"/>
        <w:numPr>
          <w:ilvl w:val="0"/>
          <w:numId w:val="145"/>
        </w:numPr>
        <w:spacing w:after="160" w:line="259" w:lineRule="auto"/>
        <w:jc w:val="both"/>
        <w:rPr>
          <w:rFonts w:ascii="Arial" w:hAnsi="Arial" w:cs="Arial"/>
        </w:rPr>
      </w:pPr>
      <w:r w:rsidRPr="0095639A">
        <w:rPr>
          <w:rFonts w:ascii="Arial" w:hAnsi="Arial" w:cs="Arial"/>
        </w:rPr>
        <w:t xml:space="preserve">el mes al que corresponde el estado de situación financiera, y el periodo que cubre en caso del estado de resultados o del estado del resultado integral, según corresponda; c) la moneda de presentación; y </w:t>
      </w:r>
    </w:p>
    <w:p w14:paraId="6EE94981" w14:textId="77777777" w:rsidR="003D48BB" w:rsidRPr="0095639A" w:rsidRDefault="003D48BB" w:rsidP="00817FB4">
      <w:pPr>
        <w:pStyle w:val="Prrafodelista"/>
        <w:numPr>
          <w:ilvl w:val="0"/>
          <w:numId w:val="145"/>
        </w:numPr>
        <w:spacing w:after="160" w:line="259" w:lineRule="auto"/>
        <w:jc w:val="both"/>
        <w:rPr>
          <w:rFonts w:ascii="Arial" w:hAnsi="Arial" w:cs="Arial"/>
        </w:rPr>
      </w:pPr>
      <w:r w:rsidRPr="0095639A">
        <w:rPr>
          <w:rFonts w:ascii="Arial" w:hAnsi="Arial" w:cs="Arial"/>
        </w:rPr>
        <w:t xml:space="preserve">el grado de redondeo empleado para presentar las cifras de los informes financieros y contables mensuales. </w:t>
      </w:r>
    </w:p>
    <w:p w14:paraId="06B5DCD7" w14:textId="77777777" w:rsidR="003D48BB" w:rsidRPr="0095639A" w:rsidRDefault="003D48BB" w:rsidP="00817FB4">
      <w:pPr>
        <w:pStyle w:val="Prrafodelista"/>
        <w:numPr>
          <w:ilvl w:val="0"/>
          <w:numId w:val="144"/>
        </w:numPr>
        <w:spacing w:after="160" w:line="259" w:lineRule="auto"/>
        <w:ind w:left="284"/>
        <w:jc w:val="both"/>
        <w:rPr>
          <w:rFonts w:ascii="Arial" w:hAnsi="Arial" w:cs="Arial"/>
          <w:b/>
          <w:bCs/>
        </w:rPr>
      </w:pPr>
      <w:r w:rsidRPr="0095639A">
        <w:rPr>
          <w:rFonts w:ascii="Arial" w:hAnsi="Arial" w:cs="Arial"/>
          <w:b/>
          <w:bCs/>
        </w:rPr>
        <w:t xml:space="preserve">Contenido: </w:t>
      </w:r>
      <w:r w:rsidRPr="0095639A">
        <w:rPr>
          <w:rFonts w:ascii="Arial" w:hAnsi="Arial" w:cs="Arial"/>
        </w:rPr>
        <w:t xml:space="preserve">En el estado de situación financiera se presentarán los activos, pasivos y patrimonio a final del respectivo mes del periodo corriente, comparado con el estado de situación financiera correspondiente al mismo mes del año inmediatamente anterior. En el estado de resultados, se presentarán los saldos de ingresos, gastos y costos acumulados desde el primero de enero hasta el final del respectivo mes del periodo corriente, comparado con el estado de resultados, que cubra el mismo periodo del año inmediatamente anterior. Adicionalmente, PNNC presentará en notas a los informes financieros y contables mensuales. </w:t>
      </w:r>
    </w:p>
    <w:p w14:paraId="09E5EB11" w14:textId="36E38B23" w:rsidR="003D48BB" w:rsidRPr="00EA7BB3" w:rsidRDefault="003D48BB" w:rsidP="00817FB4">
      <w:pPr>
        <w:pStyle w:val="Prrafodelista"/>
        <w:numPr>
          <w:ilvl w:val="0"/>
          <w:numId w:val="144"/>
        </w:numPr>
        <w:spacing w:after="160" w:line="259" w:lineRule="auto"/>
        <w:ind w:left="284"/>
        <w:jc w:val="both"/>
        <w:rPr>
          <w:rFonts w:ascii="Arial" w:hAnsi="Arial" w:cs="Arial"/>
          <w:b/>
          <w:bCs/>
        </w:rPr>
      </w:pPr>
      <w:r w:rsidRPr="0095639A">
        <w:rPr>
          <w:rFonts w:ascii="Arial" w:hAnsi="Arial" w:cs="Arial"/>
          <w:b/>
          <w:bCs/>
        </w:rPr>
        <w:t>Publicación:</w:t>
      </w:r>
      <w:r w:rsidRPr="0095639A">
        <w:rPr>
          <w:rFonts w:ascii="Arial" w:hAnsi="Arial" w:cs="Arial"/>
        </w:rPr>
        <w:t xml:space="preserve"> El estado de situación financiera, el estado de resultados, y las notas a los informes financieros y contables mensuales, deberán ser firmados por el Representante legal y el Contador de PNNC incluyendo los datos de nombres y números de identidad y, en el caso del Contador, el número de la tarjeta profesional. Los informes financieros y contables mensuales se publicarán, como máximo, en el transcurso del mes siguiente al mes informado, excepto los correspondientes a los meses de diciembre, enero y febrero, los cuales se publicarán, como máximo, en el transcurso de los dos meses siguientes al mes informado.</w:t>
      </w:r>
    </w:p>
    <w:p w14:paraId="525D965B" w14:textId="555916E5" w:rsidR="00EA7BB3" w:rsidRDefault="00EA7BB3" w:rsidP="00EA7BB3">
      <w:pPr>
        <w:pStyle w:val="Prrafodelista"/>
        <w:spacing w:after="160" w:line="259" w:lineRule="auto"/>
        <w:ind w:left="284"/>
        <w:jc w:val="both"/>
        <w:rPr>
          <w:rFonts w:ascii="Arial" w:hAnsi="Arial" w:cs="Arial"/>
          <w:b/>
          <w:bCs/>
        </w:rPr>
      </w:pPr>
    </w:p>
    <w:p w14:paraId="55D02F53" w14:textId="51C06929" w:rsidR="00EA7BB3" w:rsidRDefault="00EA7BB3" w:rsidP="00EA7BB3">
      <w:pPr>
        <w:pStyle w:val="Prrafodelista"/>
        <w:spacing w:after="160" w:line="259" w:lineRule="auto"/>
        <w:ind w:left="284"/>
        <w:jc w:val="both"/>
        <w:rPr>
          <w:rFonts w:ascii="Arial" w:hAnsi="Arial" w:cs="Arial"/>
          <w:b/>
          <w:bCs/>
        </w:rPr>
      </w:pPr>
    </w:p>
    <w:p w14:paraId="5D8F3E1B" w14:textId="77777777" w:rsidR="00EA7BB3" w:rsidRPr="0095639A" w:rsidRDefault="00EA7BB3" w:rsidP="00EA7BB3">
      <w:pPr>
        <w:pStyle w:val="Prrafodelista"/>
        <w:spacing w:after="160" w:line="259" w:lineRule="auto"/>
        <w:ind w:left="284"/>
        <w:jc w:val="both"/>
        <w:rPr>
          <w:rFonts w:ascii="Arial" w:hAnsi="Arial" w:cs="Arial"/>
          <w:b/>
          <w:bCs/>
        </w:rPr>
      </w:pPr>
    </w:p>
    <w:p w14:paraId="6EE4F593" w14:textId="3698167A" w:rsidR="00437646" w:rsidRPr="0095639A" w:rsidRDefault="00437646" w:rsidP="00817FB4">
      <w:pPr>
        <w:pStyle w:val="Ttulo2"/>
        <w:numPr>
          <w:ilvl w:val="1"/>
          <w:numId w:val="4"/>
        </w:numPr>
        <w:tabs>
          <w:tab w:val="left" w:pos="851"/>
        </w:tabs>
        <w:jc w:val="both"/>
        <w:rPr>
          <w:rFonts w:ascii="Arial" w:hAnsi="Arial" w:cs="Arial"/>
          <w:color w:val="auto"/>
          <w:szCs w:val="22"/>
        </w:rPr>
      </w:pPr>
      <w:bookmarkStart w:id="374" w:name="_Toc61436863"/>
      <w:r w:rsidRPr="0095639A">
        <w:rPr>
          <w:rFonts w:ascii="Arial" w:hAnsi="Arial" w:cs="Arial"/>
          <w:color w:val="auto"/>
          <w:szCs w:val="22"/>
        </w:rPr>
        <w:lastRenderedPageBreak/>
        <w:t>INFORMACIÓN FINANCIERA POR SEGMENTOS</w:t>
      </w:r>
      <w:bookmarkEnd w:id="374"/>
    </w:p>
    <w:p w14:paraId="03A318E5" w14:textId="77777777" w:rsidR="00437646" w:rsidRPr="0095639A" w:rsidRDefault="00437646" w:rsidP="00EA7BB3">
      <w:pPr>
        <w:jc w:val="both"/>
      </w:pPr>
    </w:p>
    <w:p w14:paraId="60AE0528" w14:textId="59D40A32" w:rsidR="00437646" w:rsidRPr="0095639A" w:rsidRDefault="00437646" w:rsidP="00817FB4">
      <w:pPr>
        <w:pStyle w:val="Ttulo3"/>
        <w:numPr>
          <w:ilvl w:val="2"/>
          <w:numId w:val="4"/>
        </w:numPr>
        <w:jc w:val="both"/>
        <w:rPr>
          <w:rFonts w:ascii="Arial" w:hAnsi="Arial" w:cs="Arial"/>
          <w:color w:val="auto"/>
          <w:szCs w:val="22"/>
        </w:rPr>
      </w:pPr>
      <w:r w:rsidRPr="0095639A">
        <w:rPr>
          <w:rFonts w:ascii="Arial" w:hAnsi="Arial" w:cs="Arial"/>
          <w:color w:val="auto"/>
          <w:szCs w:val="22"/>
        </w:rPr>
        <w:t>OBJETIVO</w:t>
      </w:r>
    </w:p>
    <w:p w14:paraId="228FF2AC" w14:textId="77777777" w:rsidR="00437646" w:rsidRPr="0095639A" w:rsidRDefault="00437646" w:rsidP="00EA7BB3">
      <w:pPr>
        <w:jc w:val="both"/>
        <w:rPr>
          <w:rFonts w:ascii="Arial" w:hAnsi="Arial" w:cs="Arial"/>
        </w:rPr>
      </w:pPr>
    </w:p>
    <w:p w14:paraId="0F08BA02" w14:textId="22FEC31D" w:rsidR="00437646" w:rsidRPr="0095639A" w:rsidRDefault="00437646" w:rsidP="00EA7BB3">
      <w:pPr>
        <w:jc w:val="both"/>
        <w:rPr>
          <w:rFonts w:ascii="Arial" w:hAnsi="Arial" w:cs="Arial"/>
        </w:rPr>
      </w:pPr>
      <w:r w:rsidRPr="0095639A">
        <w:rPr>
          <w:rFonts w:ascii="Arial" w:hAnsi="Arial" w:cs="Arial"/>
        </w:rPr>
        <w:t xml:space="preserve">El objetivo de esta política es establecer para efectos de </w:t>
      </w:r>
      <w:r w:rsidRPr="0095639A">
        <w:rPr>
          <w:rFonts w:ascii="Arial" w:hAnsi="Arial" w:cs="Arial"/>
          <w:b/>
          <w:bCs/>
        </w:rPr>
        <w:t>presentación de Estados financieros los segmentos</w:t>
      </w:r>
      <w:r w:rsidRPr="0095639A">
        <w:rPr>
          <w:rFonts w:ascii="Arial" w:hAnsi="Arial" w:cs="Arial"/>
        </w:rPr>
        <w:t xml:space="preserve"> de operación en Parques Nacionales Naturales de Colombia.</w:t>
      </w:r>
    </w:p>
    <w:p w14:paraId="5CD49679" w14:textId="77777777" w:rsidR="00437646" w:rsidRPr="0095639A" w:rsidRDefault="00437646" w:rsidP="00EA7BB3">
      <w:pPr>
        <w:jc w:val="both"/>
        <w:rPr>
          <w:rFonts w:ascii="Arial" w:hAnsi="Arial" w:cs="Arial"/>
        </w:rPr>
      </w:pPr>
      <w:r w:rsidRPr="0095639A">
        <w:rPr>
          <w:rFonts w:ascii="Arial" w:hAnsi="Arial" w:cs="Arial"/>
        </w:rPr>
        <w:t>Un segmento es una actividad o grupo de actividades de la entidad que es identificable y para el cual es apropiado presentar información financiera separada con el fin de: a) rendir cuentas, b) evaluar el rendimiento pasado de la entidad en la consecución de sus objetivos y c) tomar decisiones con respecto a la asignación de recursos en el futuro.</w:t>
      </w:r>
    </w:p>
    <w:p w14:paraId="629D7F30" w14:textId="7991E179" w:rsidR="00437646" w:rsidRPr="0095639A" w:rsidRDefault="00437646" w:rsidP="00817FB4">
      <w:pPr>
        <w:pStyle w:val="Ttulo3"/>
        <w:numPr>
          <w:ilvl w:val="2"/>
          <w:numId w:val="4"/>
        </w:numPr>
        <w:jc w:val="both"/>
        <w:rPr>
          <w:rFonts w:ascii="Arial" w:hAnsi="Arial" w:cs="Arial"/>
          <w:color w:val="auto"/>
          <w:szCs w:val="22"/>
        </w:rPr>
      </w:pPr>
      <w:r w:rsidRPr="0095639A">
        <w:rPr>
          <w:rFonts w:ascii="Arial" w:hAnsi="Arial" w:cs="Arial"/>
          <w:color w:val="auto"/>
          <w:szCs w:val="22"/>
        </w:rPr>
        <w:t>PRESENTACIÓN</w:t>
      </w:r>
    </w:p>
    <w:p w14:paraId="1BDB2536" w14:textId="77777777" w:rsidR="00437646" w:rsidRPr="0095639A" w:rsidRDefault="00437646" w:rsidP="00EA7BB3">
      <w:pPr>
        <w:jc w:val="both"/>
        <w:rPr>
          <w:rFonts w:ascii="Arial" w:hAnsi="Arial" w:cs="Arial"/>
        </w:rPr>
      </w:pPr>
    </w:p>
    <w:p w14:paraId="4F254F78" w14:textId="6C83EAFF" w:rsidR="00437646" w:rsidRPr="0095639A" w:rsidRDefault="00437646" w:rsidP="00EA7BB3">
      <w:pPr>
        <w:jc w:val="both"/>
        <w:rPr>
          <w:rFonts w:ascii="Arial" w:hAnsi="Arial" w:cs="Arial"/>
        </w:rPr>
      </w:pPr>
      <w:r w:rsidRPr="0095639A">
        <w:rPr>
          <w:rFonts w:ascii="Arial" w:hAnsi="Arial" w:cs="Arial"/>
        </w:rPr>
        <w:t xml:space="preserve">PNNC presenta de manera separada en las </w:t>
      </w:r>
      <w:r w:rsidRPr="0095639A">
        <w:rPr>
          <w:rFonts w:ascii="Arial" w:hAnsi="Arial" w:cs="Arial"/>
          <w:b/>
          <w:bCs/>
        </w:rPr>
        <w:t>notas a los estados financieros</w:t>
      </w:r>
      <w:r w:rsidRPr="0095639A">
        <w:rPr>
          <w:rFonts w:ascii="Arial" w:hAnsi="Arial" w:cs="Arial"/>
        </w:rPr>
        <w:t>, información sobre cada uno de los segmentos que cumpla con los criterios para ser identificado como tal o que resulte de la combinación de dos o más criterios de segmentación.</w:t>
      </w:r>
    </w:p>
    <w:p w14:paraId="6566922C" w14:textId="77777777" w:rsidR="00437646" w:rsidRPr="0095639A" w:rsidRDefault="00437646" w:rsidP="00EA7BB3">
      <w:pPr>
        <w:jc w:val="both"/>
        <w:rPr>
          <w:rFonts w:ascii="Arial" w:hAnsi="Arial" w:cs="Arial"/>
        </w:rPr>
      </w:pPr>
      <w:r w:rsidRPr="0095639A">
        <w:rPr>
          <w:rFonts w:ascii="Arial" w:hAnsi="Arial" w:cs="Arial"/>
        </w:rPr>
        <w:t xml:space="preserve">Para la determinación de los segmentos, la entidad considerará aspectos tales como: </w:t>
      </w:r>
    </w:p>
    <w:p w14:paraId="2B028B2F" w14:textId="77777777" w:rsidR="00437646" w:rsidRPr="0095639A" w:rsidRDefault="00437646" w:rsidP="00EA7BB3">
      <w:pPr>
        <w:jc w:val="both"/>
        <w:rPr>
          <w:rFonts w:ascii="Arial" w:hAnsi="Arial" w:cs="Arial"/>
        </w:rPr>
      </w:pPr>
      <w:r w:rsidRPr="0095639A">
        <w:rPr>
          <w:rFonts w:ascii="Arial" w:hAnsi="Arial" w:cs="Arial"/>
        </w:rPr>
        <w:t>a) las principales clasificaciones de las actividades identificadas a nivel presupuestal, económico, funcional, comercial y/o administrativo;</w:t>
      </w:r>
    </w:p>
    <w:p w14:paraId="1BA264D1" w14:textId="77777777" w:rsidR="00437646" w:rsidRPr="0095639A" w:rsidRDefault="00437646" w:rsidP="00EA7BB3">
      <w:pPr>
        <w:jc w:val="both"/>
        <w:rPr>
          <w:rFonts w:ascii="Arial" w:hAnsi="Arial" w:cs="Arial"/>
        </w:rPr>
      </w:pPr>
      <w:r w:rsidRPr="0095639A">
        <w:rPr>
          <w:rFonts w:ascii="Arial" w:hAnsi="Arial" w:cs="Arial"/>
        </w:rPr>
        <w:t xml:space="preserve">b) las expectativas de los miembros de la comunidad y de sus representantes elegidos o designados, respecto a las principales actividades de la entidad; y </w:t>
      </w:r>
    </w:p>
    <w:p w14:paraId="40025821" w14:textId="77777777" w:rsidR="00437646" w:rsidRPr="0095639A" w:rsidRDefault="00437646" w:rsidP="00EA7BB3">
      <w:pPr>
        <w:jc w:val="both"/>
        <w:rPr>
          <w:rFonts w:ascii="Arial" w:hAnsi="Arial" w:cs="Arial"/>
        </w:rPr>
      </w:pPr>
      <w:r w:rsidRPr="0095639A">
        <w:rPr>
          <w:rFonts w:ascii="Arial" w:hAnsi="Arial" w:cs="Arial"/>
        </w:rPr>
        <w:t>c) la base sobre la cual la administración de la entidad exige la información financiera para la rendición de cuentas, para evaluar el rendimiento pasado de la entidad en el logro de sus objetivos o para la toma de decisiones sobre la asignación de recursos.</w:t>
      </w:r>
    </w:p>
    <w:p w14:paraId="34FBB84A" w14:textId="77777777" w:rsidR="00437646" w:rsidRPr="0095639A" w:rsidRDefault="00437646" w:rsidP="00EA7BB3">
      <w:pPr>
        <w:jc w:val="both"/>
        <w:rPr>
          <w:rFonts w:ascii="Arial" w:hAnsi="Arial" w:cs="Arial"/>
        </w:rPr>
      </w:pPr>
      <w:r w:rsidRPr="0095639A">
        <w:rPr>
          <w:rFonts w:ascii="Arial" w:hAnsi="Arial" w:cs="Arial"/>
        </w:rPr>
        <w:t>Pueden identificarse segmentos de servicios, segmentos geográficos o una combinación de ambos.</w:t>
      </w:r>
    </w:p>
    <w:p w14:paraId="37D9C19B" w14:textId="77777777" w:rsidR="00437646" w:rsidRPr="0095639A" w:rsidRDefault="00437646" w:rsidP="00EA7BB3">
      <w:pPr>
        <w:jc w:val="both"/>
        <w:rPr>
          <w:rFonts w:ascii="Arial" w:hAnsi="Arial" w:cs="Arial"/>
          <w:b/>
          <w:bCs/>
        </w:rPr>
      </w:pPr>
      <w:r w:rsidRPr="0095639A">
        <w:rPr>
          <w:rFonts w:ascii="Arial" w:hAnsi="Arial" w:cs="Arial"/>
          <w:b/>
          <w:bCs/>
        </w:rPr>
        <w:t>Segmentos de servicios</w:t>
      </w:r>
    </w:p>
    <w:p w14:paraId="37E51F2A" w14:textId="77777777" w:rsidR="00437646" w:rsidRPr="0095639A" w:rsidRDefault="00437646" w:rsidP="00EA7BB3">
      <w:pPr>
        <w:jc w:val="both"/>
        <w:rPr>
          <w:rFonts w:ascii="Arial" w:hAnsi="Arial" w:cs="Arial"/>
        </w:rPr>
      </w:pPr>
      <w:r w:rsidRPr="0095639A">
        <w:rPr>
          <w:rFonts w:ascii="Arial" w:hAnsi="Arial" w:cs="Arial"/>
        </w:rPr>
        <w:t>Los segmentos de servicios son aquellos componentes identificables de PNNC cuya finalidad es el suministro de bienes o servicios afines, o el cumplimiento de determinados objetivos definidos por la entidad.</w:t>
      </w:r>
    </w:p>
    <w:p w14:paraId="6BE96F83" w14:textId="77777777" w:rsidR="00437646" w:rsidRPr="0095639A" w:rsidRDefault="00437646" w:rsidP="00EA7BB3">
      <w:pPr>
        <w:jc w:val="both"/>
        <w:rPr>
          <w:rFonts w:ascii="Arial" w:hAnsi="Arial" w:cs="Arial"/>
        </w:rPr>
      </w:pPr>
      <w:r w:rsidRPr="0095639A">
        <w:rPr>
          <w:rFonts w:ascii="Arial" w:hAnsi="Arial" w:cs="Arial"/>
        </w:rPr>
        <w:lastRenderedPageBreak/>
        <w:t>Los factores que la entidad considera para determinar si los productos (bienes o servicios) están relacionados y deben agruparse como un segmento para efectos de presentación, son los siguientes:</w:t>
      </w:r>
    </w:p>
    <w:p w14:paraId="7567EBF3" w14:textId="77777777" w:rsidR="00437646" w:rsidRPr="0095639A" w:rsidRDefault="00437646" w:rsidP="00EA7BB3">
      <w:pPr>
        <w:jc w:val="both"/>
        <w:rPr>
          <w:rFonts w:ascii="Arial" w:hAnsi="Arial" w:cs="Arial"/>
        </w:rPr>
      </w:pPr>
      <w:r w:rsidRPr="0095639A">
        <w:rPr>
          <w:rFonts w:ascii="Arial" w:hAnsi="Arial" w:cs="Arial"/>
        </w:rPr>
        <w:t>a) los principales objetivos de la entidad y su relación con los bienes o servicios suministrados o con las actividades desarrolladas, además de la forma como los recursos han sido asignados;</w:t>
      </w:r>
    </w:p>
    <w:p w14:paraId="2ED3B0C1" w14:textId="77777777" w:rsidR="00437646" w:rsidRPr="0095639A" w:rsidRDefault="00437646" w:rsidP="00EA7BB3">
      <w:pPr>
        <w:jc w:val="both"/>
        <w:rPr>
          <w:rFonts w:ascii="Arial" w:hAnsi="Arial" w:cs="Arial"/>
        </w:rPr>
      </w:pPr>
      <w:r w:rsidRPr="0095639A">
        <w:rPr>
          <w:rFonts w:ascii="Arial" w:hAnsi="Arial" w:cs="Arial"/>
        </w:rPr>
        <w:t>b) la naturaleza de los bienes o servicios suministrados o de las actividades desarrolladas;</w:t>
      </w:r>
    </w:p>
    <w:p w14:paraId="0A30B01D" w14:textId="77777777" w:rsidR="00437646" w:rsidRPr="0095639A" w:rsidRDefault="00437646" w:rsidP="00EA7BB3">
      <w:pPr>
        <w:jc w:val="both"/>
        <w:rPr>
          <w:rFonts w:ascii="Arial" w:hAnsi="Arial" w:cs="Arial"/>
        </w:rPr>
      </w:pPr>
      <w:r w:rsidRPr="0095639A">
        <w:rPr>
          <w:rFonts w:ascii="Arial" w:hAnsi="Arial" w:cs="Arial"/>
        </w:rPr>
        <w:t>c) la naturaleza de los procesos de producción o de suministro del servicio, así como los mecanismos empleados para su distribución;</w:t>
      </w:r>
    </w:p>
    <w:p w14:paraId="380049FB" w14:textId="314B377F" w:rsidR="00437646" w:rsidRPr="0095639A" w:rsidRDefault="00437646" w:rsidP="00EA7BB3">
      <w:pPr>
        <w:jc w:val="both"/>
        <w:rPr>
          <w:rFonts w:ascii="Arial" w:hAnsi="Arial" w:cs="Arial"/>
        </w:rPr>
      </w:pPr>
      <w:r w:rsidRPr="0095639A">
        <w:rPr>
          <w:rFonts w:ascii="Arial" w:hAnsi="Arial" w:cs="Arial"/>
        </w:rPr>
        <w:t>d) el tipo de cliente o consum</w:t>
      </w:r>
      <w:r w:rsidR="00EA7BB3">
        <w:rPr>
          <w:rFonts w:ascii="Arial" w:hAnsi="Arial" w:cs="Arial"/>
        </w:rPr>
        <w:t>idor de los bienes o servicios;</w:t>
      </w:r>
    </w:p>
    <w:p w14:paraId="7E22F98C" w14:textId="77777777" w:rsidR="00437646" w:rsidRPr="0095639A" w:rsidRDefault="00437646" w:rsidP="00EA7BB3">
      <w:pPr>
        <w:jc w:val="both"/>
        <w:rPr>
          <w:rFonts w:ascii="Arial" w:hAnsi="Arial" w:cs="Arial"/>
        </w:rPr>
      </w:pPr>
      <w:r w:rsidRPr="0095639A">
        <w:rPr>
          <w:rFonts w:ascii="Arial" w:hAnsi="Arial" w:cs="Arial"/>
        </w:rPr>
        <w:t>e) la consideración de si la segmentación propuesta refleja la forma en que la administración de la entidad asigna, gestiona y evalúa el uso de los recursos designados a un objetivo y si dicha segmentación es comparable con la información financiera que se presenta a la administración de la entidad; y</w:t>
      </w:r>
    </w:p>
    <w:p w14:paraId="1ECC681F" w14:textId="77777777" w:rsidR="00437646" w:rsidRPr="0095639A" w:rsidRDefault="00437646" w:rsidP="00EA7BB3">
      <w:pPr>
        <w:jc w:val="both"/>
        <w:rPr>
          <w:rFonts w:ascii="Arial" w:hAnsi="Arial" w:cs="Arial"/>
        </w:rPr>
      </w:pPr>
      <w:r w:rsidRPr="0095639A">
        <w:rPr>
          <w:rFonts w:ascii="Arial" w:hAnsi="Arial" w:cs="Arial"/>
        </w:rPr>
        <w:t>f) la naturaleza del entorno regulatorio o el sector de gobierno al que pertenece.</w:t>
      </w:r>
    </w:p>
    <w:p w14:paraId="22C33545" w14:textId="77777777" w:rsidR="00437646" w:rsidRPr="0095639A" w:rsidRDefault="00437646" w:rsidP="00EA7BB3">
      <w:pPr>
        <w:jc w:val="both"/>
        <w:rPr>
          <w:rFonts w:ascii="Arial" w:hAnsi="Arial" w:cs="Arial"/>
          <w:b/>
          <w:bCs/>
        </w:rPr>
      </w:pPr>
      <w:r w:rsidRPr="0095639A">
        <w:rPr>
          <w:rFonts w:ascii="Arial" w:hAnsi="Arial" w:cs="Arial"/>
          <w:b/>
          <w:bCs/>
        </w:rPr>
        <w:t>Segmentos geográficos</w:t>
      </w:r>
    </w:p>
    <w:p w14:paraId="35DF60E6" w14:textId="77777777" w:rsidR="00437646" w:rsidRPr="0095639A" w:rsidRDefault="00437646" w:rsidP="00EA7BB3">
      <w:pPr>
        <w:jc w:val="both"/>
        <w:rPr>
          <w:rFonts w:ascii="Arial" w:hAnsi="Arial" w:cs="Arial"/>
        </w:rPr>
      </w:pPr>
      <w:r w:rsidRPr="0095639A">
        <w:rPr>
          <w:rFonts w:ascii="Arial" w:hAnsi="Arial" w:cs="Arial"/>
        </w:rPr>
        <w:t>Los segmentos geográficos son aquellos componentes identificables de PNNC cuya finalidad es el suministro de bienes o servicios afines, o el cumplimiento de determinados objetivos definidos por la entidad para un área geográfica específica.</w:t>
      </w:r>
    </w:p>
    <w:p w14:paraId="5595204F" w14:textId="77777777" w:rsidR="00437646" w:rsidRPr="0095639A" w:rsidRDefault="00437646" w:rsidP="00EA7BB3">
      <w:pPr>
        <w:jc w:val="both"/>
        <w:rPr>
          <w:rFonts w:ascii="Arial" w:hAnsi="Arial" w:cs="Arial"/>
        </w:rPr>
      </w:pPr>
      <w:r w:rsidRPr="0095639A">
        <w:rPr>
          <w:rFonts w:ascii="Arial" w:hAnsi="Arial" w:cs="Arial"/>
        </w:rPr>
        <w:t>Los factores que la entidad considerará para determinar si la información financiera debe o no presentarse por áreas geográficas, son los siguientes:</w:t>
      </w:r>
    </w:p>
    <w:p w14:paraId="55055ED9" w14:textId="77777777" w:rsidR="00437646" w:rsidRPr="0095639A" w:rsidRDefault="00437646" w:rsidP="00EA7BB3">
      <w:pPr>
        <w:jc w:val="both"/>
        <w:rPr>
          <w:rFonts w:ascii="Arial" w:hAnsi="Arial" w:cs="Arial"/>
        </w:rPr>
      </w:pPr>
      <w:r w:rsidRPr="0095639A">
        <w:rPr>
          <w:rFonts w:ascii="Arial" w:hAnsi="Arial" w:cs="Arial"/>
        </w:rPr>
        <w:t>a) la similitud de condiciones económicas, sociales y políticas de las diferentes regiones;</w:t>
      </w:r>
    </w:p>
    <w:p w14:paraId="4A14971A" w14:textId="77777777" w:rsidR="00437646" w:rsidRPr="0095639A" w:rsidRDefault="00437646" w:rsidP="00EA7BB3">
      <w:pPr>
        <w:jc w:val="both"/>
        <w:rPr>
          <w:rFonts w:ascii="Arial" w:hAnsi="Arial" w:cs="Arial"/>
          <w:b/>
          <w:bCs/>
        </w:rPr>
      </w:pPr>
      <w:r w:rsidRPr="0095639A">
        <w:rPr>
          <w:rFonts w:ascii="Arial" w:hAnsi="Arial" w:cs="Arial"/>
        </w:rPr>
        <w:t xml:space="preserve">b) la relación entre los principales objetivos de la entidad  </w:t>
      </w:r>
    </w:p>
    <w:p w14:paraId="12F5AC58" w14:textId="77777777" w:rsidR="00437646" w:rsidRPr="0095639A" w:rsidRDefault="00437646" w:rsidP="00EA7BB3">
      <w:pPr>
        <w:jc w:val="both"/>
        <w:rPr>
          <w:rFonts w:ascii="Arial" w:hAnsi="Arial" w:cs="Arial"/>
        </w:rPr>
      </w:pPr>
      <w:r w:rsidRPr="0095639A">
        <w:rPr>
          <w:rFonts w:ascii="Arial" w:hAnsi="Arial" w:cs="Arial"/>
        </w:rPr>
        <w:t>c) las diferencias que existen de una región a otra en cuanto a las características del suministro del servicio y las condiciones en las que operan;</w:t>
      </w:r>
    </w:p>
    <w:p w14:paraId="75E17505" w14:textId="77777777" w:rsidR="00437646" w:rsidRPr="0095639A" w:rsidRDefault="00437646" w:rsidP="00EA7BB3">
      <w:pPr>
        <w:jc w:val="both"/>
        <w:rPr>
          <w:rFonts w:ascii="Arial" w:hAnsi="Arial" w:cs="Arial"/>
        </w:rPr>
      </w:pPr>
      <w:r w:rsidRPr="0095639A">
        <w:rPr>
          <w:rFonts w:ascii="Arial" w:hAnsi="Arial" w:cs="Arial"/>
        </w:rPr>
        <w:t>d) la consideración de si la segmentación propuesta refleja la forma en que la administración de la entidad asigna, gestiona y evalúa el uso de los recursos designados a un objetivo, y si dicha segmentación es comparable con la información financiera que se presenta a la administración de la entidad; y</w:t>
      </w:r>
    </w:p>
    <w:p w14:paraId="655344D7" w14:textId="77777777" w:rsidR="00437646" w:rsidRPr="0095639A" w:rsidRDefault="00437646" w:rsidP="00EA7BB3">
      <w:pPr>
        <w:jc w:val="both"/>
        <w:rPr>
          <w:rFonts w:ascii="Arial" w:hAnsi="Arial" w:cs="Arial"/>
        </w:rPr>
      </w:pPr>
      <w:r w:rsidRPr="0095639A">
        <w:rPr>
          <w:rFonts w:ascii="Arial" w:hAnsi="Arial" w:cs="Arial"/>
        </w:rPr>
        <w:t>e) las necesidades o riesgos específicos asociados al desarrollo de actividades de un área en particular.</w:t>
      </w:r>
    </w:p>
    <w:p w14:paraId="4684C80B" w14:textId="77777777" w:rsidR="00437646" w:rsidRPr="0095639A" w:rsidRDefault="00437646" w:rsidP="00EA7BB3">
      <w:pPr>
        <w:jc w:val="both"/>
        <w:rPr>
          <w:rFonts w:ascii="Arial" w:hAnsi="Arial" w:cs="Arial"/>
          <w:b/>
          <w:bCs/>
        </w:rPr>
      </w:pPr>
      <w:r w:rsidRPr="0095639A">
        <w:rPr>
          <w:rFonts w:ascii="Arial" w:hAnsi="Arial" w:cs="Arial"/>
          <w:b/>
          <w:bCs/>
        </w:rPr>
        <w:lastRenderedPageBreak/>
        <w:t>Segmentación por servicios y por áreas geográficas</w:t>
      </w:r>
    </w:p>
    <w:p w14:paraId="6EFB22F6" w14:textId="77777777" w:rsidR="00437646" w:rsidRPr="0095639A" w:rsidRDefault="00437646" w:rsidP="00EA7BB3">
      <w:pPr>
        <w:jc w:val="both"/>
        <w:rPr>
          <w:rFonts w:ascii="Arial" w:hAnsi="Arial" w:cs="Arial"/>
        </w:rPr>
      </w:pPr>
      <w:r w:rsidRPr="0095639A">
        <w:rPr>
          <w:rFonts w:ascii="Arial" w:hAnsi="Arial" w:cs="Arial"/>
        </w:rPr>
        <w:t>La segmentación por servicios y por áreas geográficas es aquella que combina los dos criterios mencionados anteriormente.</w:t>
      </w:r>
    </w:p>
    <w:p w14:paraId="337936D2" w14:textId="77777777" w:rsidR="00437646" w:rsidRPr="0095639A" w:rsidRDefault="00437646" w:rsidP="00EA7BB3">
      <w:pPr>
        <w:jc w:val="both"/>
        <w:rPr>
          <w:rFonts w:ascii="Arial" w:hAnsi="Arial" w:cs="Arial"/>
        </w:rPr>
      </w:pPr>
      <w:r w:rsidRPr="0095639A">
        <w:rPr>
          <w:rFonts w:ascii="Arial" w:hAnsi="Arial" w:cs="Arial"/>
        </w:rPr>
        <w:t>Los factores que la entidad considerará para determinar si la información financiera debe o no presentarse por servicios y por áreas geográficas, son los siguientes:</w:t>
      </w:r>
    </w:p>
    <w:p w14:paraId="4C38EF14" w14:textId="77777777" w:rsidR="00437646" w:rsidRPr="0095639A" w:rsidRDefault="00437646" w:rsidP="00EA7BB3">
      <w:pPr>
        <w:jc w:val="both"/>
        <w:rPr>
          <w:rFonts w:ascii="Arial" w:hAnsi="Arial" w:cs="Arial"/>
        </w:rPr>
      </w:pPr>
      <w:r w:rsidRPr="0095639A">
        <w:rPr>
          <w:rFonts w:ascii="Arial" w:hAnsi="Arial" w:cs="Arial"/>
        </w:rPr>
        <w:t>a) la consideración de cómo el cumplimiento de los objetivos de la entidad se ve afectado directamente tanto por el suministro de bienes o servicios como por las áreas geográficas a las cuales se suministran dichos bienes o servicios; y</w:t>
      </w:r>
    </w:p>
    <w:p w14:paraId="3F38B579" w14:textId="77777777" w:rsidR="00437646" w:rsidRPr="0095639A" w:rsidRDefault="00437646" w:rsidP="00EA7BB3">
      <w:pPr>
        <w:jc w:val="both"/>
        <w:rPr>
          <w:rFonts w:ascii="Arial" w:hAnsi="Arial" w:cs="Arial"/>
        </w:rPr>
      </w:pPr>
      <w:r w:rsidRPr="0095639A">
        <w:rPr>
          <w:rFonts w:ascii="Arial" w:hAnsi="Arial" w:cs="Arial"/>
        </w:rPr>
        <w:t>b) la consideración de si la segmentación propuesta refleja la forma en que la administración de la entidad asigna, gestiona y evalúa el uso de los recursos designados a un objetivo, y si dicha segmentación es comparable con la información financiera que se presenta a la administración de la entidad.</w:t>
      </w:r>
    </w:p>
    <w:p w14:paraId="7D96A950" w14:textId="77777777" w:rsidR="00437646" w:rsidRPr="0095639A" w:rsidRDefault="00437646" w:rsidP="00EA7BB3">
      <w:pPr>
        <w:jc w:val="both"/>
        <w:rPr>
          <w:rFonts w:ascii="Arial" w:hAnsi="Arial" w:cs="Arial"/>
          <w:b/>
          <w:bCs/>
        </w:rPr>
      </w:pPr>
      <w:r w:rsidRPr="0095639A">
        <w:rPr>
          <w:rFonts w:ascii="Arial" w:hAnsi="Arial" w:cs="Arial"/>
          <w:b/>
          <w:bCs/>
        </w:rPr>
        <w:t>Información financiera de los segmentos</w:t>
      </w:r>
    </w:p>
    <w:p w14:paraId="17EA5169" w14:textId="77777777" w:rsidR="00437646" w:rsidRPr="0095639A" w:rsidRDefault="00437646" w:rsidP="00EA7BB3">
      <w:pPr>
        <w:jc w:val="both"/>
        <w:rPr>
          <w:rFonts w:ascii="Arial" w:hAnsi="Arial" w:cs="Arial"/>
        </w:rPr>
      </w:pPr>
      <w:r w:rsidRPr="0095639A">
        <w:rPr>
          <w:rFonts w:ascii="Arial" w:hAnsi="Arial" w:cs="Arial"/>
        </w:rPr>
        <w:t xml:space="preserve">De acuerdo con lo anterior, PNNC posee segmentos de operación geográficos, y cada uno de estos posee una subunidad asignada en el SIIF. </w:t>
      </w:r>
    </w:p>
    <w:p w14:paraId="1341D9A0" w14:textId="77777777" w:rsidR="00437646" w:rsidRPr="0095639A" w:rsidRDefault="00437646" w:rsidP="00EA7BB3">
      <w:pPr>
        <w:jc w:val="both"/>
        <w:rPr>
          <w:rFonts w:ascii="Arial" w:hAnsi="Arial" w:cs="Arial"/>
        </w:rPr>
      </w:pPr>
      <w:r w:rsidRPr="0095639A">
        <w:rPr>
          <w:rFonts w:ascii="Arial" w:hAnsi="Arial" w:cs="Arial"/>
        </w:rPr>
        <w:t>Los segmentos geográficos son:</w:t>
      </w:r>
    </w:p>
    <w:p w14:paraId="6046969B" w14:textId="77777777" w:rsidR="00437646" w:rsidRPr="0095639A" w:rsidRDefault="00437646" w:rsidP="00817FB4">
      <w:pPr>
        <w:pStyle w:val="Prrafodelista"/>
        <w:numPr>
          <w:ilvl w:val="0"/>
          <w:numId w:val="146"/>
        </w:numPr>
        <w:spacing w:after="160" w:line="259" w:lineRule="auto"/>
        <w:jc w:val="both"/>
        <w:rPr>
          <w:rFonts w:ascii="Arial" w:hAnsi="Arial" w:cs="Arial"/>
        </w:rPr>
      </w:pPr>
      <w:r w:rsidRPr="0095639A">
        <w:rPr>
          <w:rFonts w:ascii="Arial" w:hAnsi="Arial" w:cs="Arial"/>
        </w:rPr>
        <w:t>Dirección Territorial Caribe</w:t>
      </w:r>
    </w:p>
    <w:p w14:paraId="0F0C9D17" w14:textId="77777777" w:rsidR="00437646" w:rsidRPr="0095639A" w:rsidRDefault="00437646" w:rsidP="00817FB4">
      <w:pPr>
        <w:pStyle w:val="Prrafodelista"/>
        <w:numPr>
          <w:ilvl w:val="0"/>
          <w:numId w:val="146"/>
        </w:numPr>
        <w:spacing w:after="160" w:line="259" w:lineRule="auto"/>
        <w:jc w:val="both"/>
        <w:rPr>
          <w:rFonts w:ascii="Arial" w:hAnsi="Arial" w:cs="Arial"/>
        </w:rPr>
      </w:pPr>
      <w:r w:rsidRPr="0095639A">
        <w:rPr>
          <w:rFonts w:ascii="Arial" w:hAnsi="Arial" w:cs="Arial"/>
        </w:rPr>
        <w:t>Dirección Territorial Pacífico</w:t>
      </w:r>
    </w:p>
    <w:p w14:paraId="71F33A98" w14:textId="77777777" w:rsidR="00437646" w:rsidRPr="0095639A" w:rsidRDefault="00437646" w:rsidP="00817FB4">
      <w:pPr>
        <w:pStyle w:val="Prrafodelista"/>
        <w:numPr>
          <w:ilvl w:val="0"/>
          <w:numId w:val="146"/>
        </w:numPr>
        <w:spacing w:after="160" w:line="259" w:lineRule="auto"/>
        <w:jc w:val="both"/>
        <w:rPr>
          <w:rFonts w:ascii="Arial" w:hAnsi="Arial" w:cs="Arial"/>
        </w:rPr>
      </w:pPr>
      <w:r w:rsidRPr="0095639A">
        <w:rPr>
          <w:rFonts w:ascii="Arial" w:hAnsi="Arial" w:cs="Arial"/>
        </w:rPr>
        <w:t>Dirección Territorial Andes Nororientales</w:t>
      </w:r>
    </w:p>
    <w:p w14:paraId="1B1BBEC0" w14:textId="77777777" w:rsidR="00437646" w:rsidRPr="0095639A" w:rsidRDefault="00437646" w:rsidP="00817FB4">
      <w:pPr>
        <w:pStyle w:val="Prrafodelista"/>
        <w:numPr>
          <w:ilvl w:val="0"/>
          <w:numId w:val="146"/>
        </w:numPr>
        <w:spacing w:after="160" w:line="259" w:lineRule="auto"/>
        <w:jc w:val="both"/>
        <w:rPr>
          <w:rFonts w:ascii="Arial" w:hAnsi="Arial" w:cs="Arial"/>
        </w:rPr>
      </w:pPr>
      <w:r w:rsidRPr="0095639A">
        <w:rPr>
          <w:rFonts w:ascii="Arial" w:hAnsi="Arial" w:cs="Arial"/>
        </w:rPr>
        <w:t>Dirección Territorial Amazonía</w:t>
      </w:r>
    </w:p>
    <w:p w14:paraId="12718406" w14:textId="77777777" w:rsidR="00437646" w:rsidRPr="0095639A" w:rsidRDefault="00437646" w:rsidP="00817FB4">
      <w:pPr>
        <w:pStyle w:val="Prrafodelista"/>
        <w:numPr>
          <w:ilvl w:val="0"/>
          <w:numId w:val="146"/>
        </w:numPr>
        <w:spacing w:after="160" w:line="259" w:lineRule="auto"/>
        <w:jc w:val="both"/>
        <w:rPr>
          <w:rFonts w:ascii="Arial" w:hAnsi="Arial" w:cs="Arial"/>
        </w:rPr>
      </w:pPr>
      <w:r w:rsidRPr="0095639A">
        <w:rPr>
          <w:rFonts w:ascii="Arial" w:hAnsi="Arial" w:cs="Arial"/>
        </w:rPr>
        <w:t>Dirección Territorial Orinoquía</w:t>
      </w:r>
    </w:p>
    <w:p w14:paraId="27E29D78" w14:textId="77777777" w:rsidR="00437646" w:rsidRPr="0095639A" w:rsidRDefault="00437646" w:rsidP="00817FB4">
      <w:pPr>
        <w:pStyle w:val="Prrafodelista"/>
        <w:numPr>
          <w:ilvl w:val="0"/>
          <w:numId w:val="146"/>
        </w:numPr>
        <w:spacing w:after="160" w:line="259" w:lineRule="auto"/>
        <w:jc w:val="both"/>
        <w:rPr>
          <w:rFonts w:ascii="Arial" w:hAnsi="Arial" w:cs="Arial"/>
        </w:rPr>
      </w:pPr>
      <w:r w:rsidRPr="0095639A">
        <w:rPr>
          <w:rFonts w:ascii="Arial" w:hAnsi="Arial" w:cs="Arial"/>
        </w:rPr>
        <w:t>Dirección Territorial Andes Orientales</w:t>
      </w:r>
    </w:p>
    <w:p w14:paraId="3BBFBC6A" w14:textId="77777777" w:rsidR="00437646" w:rsidRPr="0095639A" w:rsidRDefault="00437646" w:rsidP="00817FB4">
      <w:pPr>
        <w:pStyle w:val="Prrafodelista"/>
        <w:numPr>
          <w:ilvl w:val="0"/>
          <w:numId w:val="146"/>
        </w:numPr>
        <w:spacing w:after="160" w:line="259" w:lineRule="auto"/>
        <w:jc w:val="both"/>
        <w:rPr>
          <w:rFonts w:ascii="Arial" w:hAnsi="Arial" w:cs="Arial"/>
        </w:rPr>
      </w:pPr>
      <w:r w:rsidRPr="0095639A">
        <w:rPr>
          <w:rFonts w:ascii="Arial" w:hAnsi="Arial" w:cs="Arial"/>
        </w:rPr>
        <w:t>Nivel Central</w:t>
      </w:r>
    </w:p>
    <w:p w14:paraId="45AC14B6" w14:textId="77777777" w:rsidR="00437646" w:rsidRPr="0095639A" w:rsidRDefault="00437646" w:rsidP="00EA7BB3">
      <w:pPr>
        <w:jc w:val="both"/>
        <w:rPr>
          <w:rFonts w:ascii="Arial" w:hAnsi="Arial" w:cs="Arial"/>
        </w:rPr>
      </w:pPr>
      <w:r w:rsidRPr="0095639A">
        <w:rPr>
          <w:rFonts w:ascii="Arial" w:hAnsi="Arial" w:cs="Arial"/>
        </w:rPr>
        <w:t>La entidad incluirá, para cada segmento, los activos, pasivos, ingresos, gastos y costos que le sean directamente atribuibles, así como los que se le puedan asignar utilizando una base razonable de reparto. Los activos de un segmento no incluyen los activos empleados por la entidad para propósitos generales. Los activos que sean utilizados conjuntamente por dos o más segmentos se distribuirán entre ellos si los ingresos, gastos y costos relacionados con dichos activos también son objeto de reparto entre los segmentos.</w:t>
      </w:r>
    </w:p>
    <w:p w14:paraId="75A35AAA" w14:textId="77777777" w:rsidR="00437646" w:rsidRPr="0095639A" w:rsidRDefault="00437646" w:rsidP="00EA7BB3">
      <w:pPr>
        <w:jc w:val="both"/>
        <w:rPr>
          <w:rFonts w:ascii="Arial" w:hAnsi="Arial" w:cs="Arial"/>
        </w:rPr>
      </w:pPr>
      <w:r w:rsidRPr="0095639A">
        <w:rPr>
          <w:rFonts w:ascii="Arial" w:hAnsi="Arial" w:cs="Arial"/>
        </w:rPr>
        <w:t>Cuando para efectos de la presentación de información por segmentos, la entidad lleve contabilidad separada para cada uno de ellos, se eliminarán las operaciones entre segmentos.</w:t>
      </w:r>
    </w:p>
    <w:p w14:paraId="16DA0FB7" w14:textId="77777777" w:rsidR="00437646" w:rsidRPr="0095639A" w:rsidRDefault="00437646" w:rsidP="00EA7BB3">
      <w:pPr>
        <w:jc w:val="both"/>
        <w:rPr>
          <w:rFonts w:ascii="Arial" w:hAnsi="Arial" w:cs="Arial"/>
        </w:rPr>
      </w:pPr>
      <w:r w:rsidRPr="0095639A">
        <w:rPr>
          <w:rFonts w:ascii="Arial" w:hAnsi="Arial" w:cs="Arial"/>
        </w:rPr>
        <w:t xml:space="preserve">Para reflejar la realidad económica de cada Territorial, se debe registrar contablemente los activos, pasivos, gastos y costos efectivamente consumidos por esta, con el fin que se certifique </w:t>
      </w:r>
      <w:r w:rsidRPr="0095639A">
        <w:rPr>
          <w:rFonts w:ascii="Arial" w:hAnsi="Arial" w:cs="Arial"/>
        </w:rPr>
        <w:lastRenderedPageBreak/>
        <w:t>por parte del contador de la Dirección Territorial y para efectos de presentación en los Estados financieros anuales de Parques Nacionales Naturales de Colombia.</w:t>
      </w:r>
    </w:p>
    <w:p w14:paraId="46999EF2" w14:textId="77777777" w:rsidR="00437646" w:rsidRPr="0095639A" w:rsidRDefault="00437646" w:rsidP="00437646">
      <w:pPr>
        <w:jc w:val="both"/>
        <w:rPr>
          <w:rFonts w:ascii="Arial" w:hAnsi="Arial" w:cs="Arial"/>
        </w:rPr>
      </w:pPr>
      <w:r w:rsidRPr="0095639A">
        <w:rPr>
          <w:rFonts w:ascii="Arial" w:hAnsi="Arial" w:cs="Arial"/>
        </w:rPr>
        <w:t>Los activos, pasivos, ingresos, gastos y costos que no hayan sido atribuidos o asignados pueden presentarse como valores no asignados al hacer la conciliación de las revelaciones de los segmentos con la información agregada presentada en los estados financieros de la entidad.</w:t>
      </w:r>
    </w:p>
    <w:p w14:paraId="0E737DFD" w14:textId="77777777" w:rsidR="00437646" w:rsidRPr="0095639A" w:rsidRDefault="00437646" w:rsidP="00437646">
      <w:pPr>
        <w:jc w:val="both"/>
        <w:rPr>
          <w:rFonts w:ascii="Arial" w:hAnsi="Arial" w:cs="Arial"/>
        </w:rPr>
      </w:pPr>
      <w:r w:rsidRPr="0095639A">
        <w:rPr>
          <w:rFonts w:ascii="Arial" w:hAnsi="Arial" w:cs="Arial"/>
        </w:rPr>
        <w:t>En la medida en que se realice una modificación en la estructura de los segmentos, la entidad reexpresará la información comparativa, excepto si no se dispone de información o si el costo de obtenerla es significativo, caso en el cual revelará la información actual con el criterio de segmentación actual y anterior.</w:t>
      </w:r>
    </w:p>
    <w:p w14:paraId="7FB4FEBD" w14:textId="4EC73D8C" w:rsidR="00437646" w:rsidRPr="0095639A" w:rsidRDefault="00437646" w:rsidP="00817FB4">
      <w:pPr>
        <w:pStyle w:val="Ttulo3"/>
        <w:numPr>
          <w:ilvl w:val="2"/>
          <w:numId w:val="4"/>
        </w:numPr>
        <w:rPr>
          <w:rFonts w:ascii="Arial" w:hAnsi="Arial" w:cs="Arial"/>
          <w:color w:val="auto"/>
          <w:szCs w:val="22"/>
        </w:rPr>
      </w:pPr>
      <w:r w:rsidRPr="0095639A">
        <w:rPr>
          <w:rFonts w:ascii="Arial" w:hAnsi="Arial" w:cs="Arial"/>
          <w:color w:val="auto"/>
          <w:szCs w:val="22"/>
        </w:rPr>
        <w:t>REVELACIONES</w:t>
      </w:r>
    </w:p>
    <w:p w14:paraId="73A073D5" w14:textId="77777777" w:rsidR="00437646" w:rsidRPr="0095639A" w:rsidRDefault="00437646" w:rsidP="00437646">
      <w:pPr>
        <w:jc w:val="both"/>
        <w:rPr>
          <w:rFonts w:ascii="Arial" w:hAnsi="Arial" w:cs="Arial"/>
        </w:rPr>
      </w:pPr>
    </w:p>
    <w:p w14:paraId="5D9DA2D4" w14:textId="4C910CAF" w:rsidR="00437646" w:rsidRPr="0095639A" w:rsidRDefault="00437646" w:rsidP="00437646">
      <w:pPr>
        <w:jc w:val="both"/>
        <w:rPr>
          <w:rFonts w:ascii="Arial" w:hAnsi="Arial" w:cs="Arial"/>
        </w:rPr>
      </w:pPr>
      <w:r w:rsidRPr="0095639A">
        <w:rPr>
          <w:rFonts w:ascii="Arial" w:hAnsi="Arial" w:cs="Arial"/>
        </w:rPr>
        <w:t>La entidad revelará información que permita a los usuarios evaluar lo siguiente:</w:t>
      </w:r>
    </w:p>
    <w:p w14:paraId="037C76C3" w14:textId="77777777" w:rsidR="00437646" w:rsidRPr="0095639A" w:rsidRDefault="00437646" w:rsidP="00437646">
      <w:pPr>
        <w:jc w:val="both"/>
        <w:rPr>
          <w:rFonts w:ascii="Arial" w:hAnsi="Arial" w:cs="Arial"/>
        </w:rPr>
      </w:pPr>
      <w:r w:rsidRPr="0095639A">
        <w:rPr>
          <w:rFonts w:ascii="Arial" w:hAnsi="Arial" w:cs="Arial"/>
        </w:rPr>
        <w:t>a) la naturaleza y los efectos financieros de cada segmento, de forma que los factores empleados para su identificación y las bases de organización sean identificables;</w:t>
      </w:r>
    </w:p>
    <w:p w14:paraId="58E4BEDA" w14:textId="77777777" w:rsidR="00437646" w:rsidRPr="0095639A" w:rsidRDefault="00437646" w:rsidP="00437646">
      <w:pPr>
        <w:jc w:val="both"/>
        <w:rPr>
          <w:rFonts w:ascii="Arial" w:hAnsi="Arial" w:cs="Arial"/>
        </w:rPr>
      </w:pPr>
      <w:r w:rsidRPr="0095639A">
        <w:rPr>
          <w:rFonts w:ascii="Arial" w:hAnsi="Arial" w:cs="Arial"/>
        </w:rPr>
        <w:t>b) la información sobre el resultado, activos y pasivos de cada segmento, así como el ingreso del segmento proveniente de asignaciones, otras fuentes externas y transacciones con otros segmentos, de forma separada;</w:t>
      </w:r>
    </w:p>
    <w:p w14:paraId="5A7A8AE2" w14:textId="77777777" w:rsidR="00437646" w:rsidRPr="0095639A" w:rsidRDefault="00437646" w:rsidP="00437646">
      <w:pPr>
        <w:jc w:val="both"/>
        <w:rPr>
          <w:rFonts w:ascii="Arial" w:hAnsi="Arial" w:cs="Arial"/>
        </w:rPr>
      </w:pPr>
      <w:r w:rsidRPr="0095639A">
        <w:rPr>
          <w:rFonts w:ascii="Arial" w:hAnsi="Arial" w:cs="Arial"/>
        </w:rPr>
        <w:t>c) la información sobre el costo total en el que se haya incurrido durante el periodo contable para adquirir activos del segmento que espere usar durante más de un periodo;</w:t>
      </w:r>
    </w:p>
    <w:p w14:paraId="2A2EEA34" w14:textId="77777777" w:rsidR="00437646" w:rsidRPr="0095639A" w:rsidRDefault="00437646" w:rsidP="00437646">
      <w:pPr>
        <w:jc w:val="both"/>
        <w:rPr>
          <w:rFonts w:ascii="Arial" w:hAnsi="Arial" w:cs="Arial"/>
        </w:rPr>
      </w:pPr>
      <w:r w:rsidRPr="0095639A">
        <w:rPr>
          <w:rFonts w:ascii="Arial" w:hAnsi="Arial" w:cs="Arial"/>
        </w:rPr>
        <w:t>d) la participación en el resultado de las entidades receptoras de la inversión que hagan parte del segmento;</w:t>
      </w:r>
    </w:p>
    <w:p w14:paraId="64DB8828" w14:textId="77777777" w:rsidR="00437646" w:rsidRPr="0095639A" w:rsidRDefault="00437646" w:rsidP="00437646">
      <w:pPr>
        <w:jc w:val="both"/>
        <w:rPr>
          <w:rFonts w:ascii="Arial" w:hAnsi="Arial" w:cs="Arial"/>
        </w:rPr>
      </w:pPr>
      <w:r w:rsidRPr="0095639A">
        <w:rPr>
          <w:rFonts w:ascii="Arial" w:hAnsi="Arial" w:cs="Arial"/>
        </w:rPr>
        <w:t>e) las conciliaciones entre la información revelada sobre los segmentos y la información agregada presentada en los estados financieros de la entidad; y</w:t>
      </w:r>
    </w:p>
    <w:p w14:paraId="55035A5F" w14:textId="77777777" w:rsidR="00437646" w:rsidRPr="0095639A" w:rsidRDefault="00437646" w:rsidP="00437646">
      <w:pPr>
        <w:jc w:val="both"/>
        <w:rPr>
          <w:rFonts w:ascii="Arial" w:hAnsi="Arial" w:cs="Arial"/>
        </w:rPr>
      </w:pPr>
      <w:r w:rsidRPr="0095639A">
        <w:rPr>
          <w:rFonts w:ascii="Arial" w:hAnsi="Arial" w:cs="Arial"/>
        </w:rPr>
        <w:t>f) las partidas adicionales detalladas que estén relacionadas con los segmentos reportados a efectos de rendición de cuentas y toma de decisiones.</w:t>
      </w:r>
    </w:p>
    <w:p w14:paraId="0E4FAB78" w14:textId="77777777" w:rsidR="003D48BB" w:rsidRPr="0095639A" w:rsidRDefault="003D48BB" w:rsidP="004A0D6B">
      <w:pPr>
        <w:jc w:val="both"/>
        <w:rPr>
          <w:rFonts w:ascii="Arial" w:hAnsi="Arial" w:cs="Arial"/>
        </w:rPr>
      </w:pPr>
    </w:p>
    <w:p w14:paraId="05395A39" w14:textId="77777777" w:rsidR="00CF12D0" w:rsidRPr="0095639A" w:rsidRDefault="00CF12D0" w:rsidP="00817FB4">
      <w:pPr>
        <w:pStyle w:val="Ttulo2"/>
        <w:numPr>
          <w:ilvl w:val="1"/>
          <w:numId w:val="4"/>
        </w:numPr>
        <w:tabs>
          <w:tab w:val="left" w:pos="851"/>
        </w:tabs>
        <w:rPr>
          <w:rFonts w:ascii="Arial" w:hAnsi="Arial" w:cs="Arial"/>
          <w:color w:val="auto"/>
          <w:szCs w:val="22"/>
        </w:rPr>
      </w:pPr>
      <w:bookmarkStart w:id="375" w:name="_Toc492283413"/>
      <w:bookmarkStart w:id="376" w:name="_Toc61436864"/>
      <w:r w:rsidRPr="0095639A">
        <w:rPr>
          <w:rFonts w:ascii="Arial" w:hAnsi="Arial" w:cs="Arial"/>
          <w:color w:val="auto"/>
          <w:szCs w:val="22"/>
        </w:rPr>
        <w:t>HECHOS OCURRIDOS DESPUÉS DEL PERIODO CONTABLE</w:t>
      </w:r>
      <w:bookmarkEnd w:id="375"/>
      <w:bookmarkEnd w:id="376"/>
    </w:p>
    <w:p w14:paraId="0FA0707D" w14:textId="70CF11F0" w:rsidR="00437646" w:rsidRPr="0095639A" w:rsidRDefault="00437646" w:rsidP="00437646"/>
    <w:p w14:paraId="19082914" w14:textId="77777777" w:rsidR="00437646" w:rsidRPr="0095639A" w:rsidRDefault="00437646" w:rsidP="00817FB4">
      <w:pPr>
        <w:pStyle w:val="Ttulo3"/>
        <w:numPr>
          <w:ilvl w:val="2"/>
          <w:numId w:val="4"/>
        </w:numPr>
        <w:rPr>
          <w:rFonts w:ascii="Arial" w:hAnsi="Arial" w:cs="Arial"/>
          <w:color w:val="auto"/>
        </w:rPr>
      </w:pPr>
      <w:r w:rsidRPr="0095639A">
        <w:rPr>
          <w:rFonts w:ascii="Arial" w:hAnsi="Arial" w:cs="Arial"/>
          <w:color w:val="auto"/>
        </w:rPr>
        <w:t>OBJETIVO</w:t>
      </w:r>
    </w:p>
    <w:p w14:paraId="691CAA8C" w14:textId="77777777" w:rsidR="00437646" w:rsidRPr="0095639A" w:rsidRDefault="00437646" w:rsidP="00437646">
      <w:pPr>
        <w:spacing w:line="240" w:lineRule="auto"/>
        <w:jc w:val="both"/>
        <w:rPr>
          <w:rFonts w:ascii="Arial" w:hAnsi="Arial" w:cs="Arial"/>
        </w:rPr>
      </w:pPr>
      <w:r w:rsidRPr="0095639A">
        <w:rPr>
          <w:rFonts w:ascii="Arial" w:hAnsi="Arial" w:cs="Arial"/>
        </w:rPr>
        <w:br/>
        <w:t xml:space="preserve">El objetivo de esta política contable es definir los criterios para la identificación, aplicación y </w:t>
      </w:r>
      <w:r w:rsidRPr="0095639A">
        <w:rPr>
          <w:rFonts w:ascii="Arial" w:hAnsi="Arial" w:cs="Arial"/>
        </w:rPr>
        <w:lastRenderedPageBreak/>
        <w:t>revelación de hechos ocurridos después del periodo contable, de acuerdo al Marco Normativo para entidades de gobierno.</w:t>
      </w:r>
    </w:p>
    <w:p w14:paraId="0BC7A53D" w14:textId="77777777" w:rsidR="00437646" w:rsidRPr="0095639A" w:rsidRDefault="00437646" w:rsidP="00817FB4">
      <w:pPr>
        <w:pStyle w:val="Ttulo3"/>
        <w:numPr>
          <w:ilvl w:val="2"/>
          <w:numId w:val="4"/>
        </w:numPr>
        <w:rPr>
          <w:rFonts w:ascii="Arial" w:hAnsi="Arial" w:cs="Arial"/>
          <w:color w:val="auto"/>
        </w:rPr>
      </w:pPr>
      <w:r w:rsidRPr="0095639A">
        <w:rPr>
          <w:rFonts w:ascii="Arial" w:hAnsi="Arial" w:cs="Arial"/>
          <w:color w:val="auto"/>
        </w:rPr>
        <w:t>ALCANCE</w:t>
      </w:r>
    </w:p>
    <w:p w14:paraId="051AC99D" w14:textId="77777777" w:rsidR="00437646" w:rsidRPr="0095639A" w:rsidRDefault="00437646" w:rsidP="00437646"/>
    <w:p w14:paraId="6FB54534" w14:textId="77777777" w:rsidR="00437646" w:rsidRPr="0095639A" w:rsidRDefault="00437646" w:rsidP="00437646">
      <w:pPr>
        <w:rPr>
          <w:rFonts w:ascii="Arial" w:hAnsi="Arial" w:cs="Arial"/>
        </w:rPr>
      </w:pPr>
      <w:r w:rsidRPr="0095639A">
        <w:rPr>
          <w:rFonts w:ascii="Arial" w:hAnsi="Arial" w:cs="Arial"/>
        </w:rPr>
        <w:t>Esta política contable aplica a todos los hechos ocurridos después del periodo contable son todos aquellos eventos, favorables o desfavorables, que se producen entre el final del periodo contable y la fecha de autorización para la publicación de los estados financieros.</w:t>
      </w:r>
    </w:p>
    <w:p w14:paraId="182CCC70" w14:textId="77777777" w:rsidR="00437646" w:rsidRPr="0095639A" w:rsidRDefault="00437646" w:rsidP="00437646">
      <w:pPr>
        <w:spacing w:line="240" w:lineRule="auto"/>
        <w:jc w:val="both"/>
        <w:rPr>
          <w:rFonts w:ascii="Arial" w:hAnsi="Arial" w:cs="Arial"/>
        </w:rPr>
      </w:pPr>
      <w:r w:rsidRPr="0095639A">
        <w:rPr>
          <w:rFonts w:ascii="Arial" w:hAnsi="Arial" w:cs="Arial"/>
        </w:rPr>
        <w:t>El final del período contable es el 31 de diciembre, y la fecha de autorización corresponde a la fecha de aprobación de los estados financieros por parte de la Dirección General de la Entidad para su publicación.</w:t>
      </w:r>
    </w:p>
    <w:p w14:paraId="09AB9193" w14:textId="77777777" w:rsidR="00437646" w:rsidRPr="0095639A" w:rsidRDefault="00437646" w:rsidP="00437646">
      <w:pPr>
        <w:autoSpaceDE w:val="0"/>
        <w:autoSpaceDN w:val="0"/>
        <w:adjustRightInd w:val="0"/>
        <w:spacing w:after="0" w:line="240" w:lineRule="auto"/>
        <w:jc w:val="both"/>
        <w:rPr>
          <w:rFonts w:ascii="Arial" w:hAnsi="Arial" w:cs="Arial"/>
        </w:rPr>
      </w:pPr>
      <w:r w:rsidRPr="0095639A">
        <w:rPr>
          <w:rFonts w:ascii="Arial" w:hAnsi="Arial" w:cs="Arial"/>
        </w:rPr>
        <w:t>Entre el final del periodo contable y la fecha de autorización para la publicación de Estados Financieros, pueden presentarse dos (2) tipos de eventos:</w:t>
      </w:r>
    </w:p>
    <w:p w14:paraId="15FC6050" w14:textId="77777777" w:rsidR="00437646" w:rsidRPr="0095639A" w:rsidRDefault="00437646" w:rsidP="00437646">
      <w:pPr>
        <w:rPr>
          <w:rFonts w:ascii="Arial" w:hAnsi="Arial" w:cs="Arial"/>
        </w:rPr>
      </w:pPr>
    </w:p>
    <w:p w14:paraId="0E07A17A" w14:textId="77777777" w:rsidR="00437646" w:rsidRPr="0095639A" w:rsidRDefault="00437646" w:rsidP="00817FB4">
      <w:pPr>
        <w:pStyle w:val="Ttulo3"/>
        <w:numPr>
          <w:ilvl w:val="2"/>
          <w:numId w:val="4"/>
        </w:numPr>
        <w:rPr>
          <w:rFonts w:ascii="Arial" w:hAnsi="Arial" w:cs="Arial"/>
          <w:color w:val="auto"/>
          <w:szCs w:val="22"/>
        </w:rPr>
      </w:pPr>
      <w:bookmarkStart w:id="377" w:name="_Toc492283414"/>
      <w:r w:rsidRPr="0095639A">
        <w:rPr>
          <w:rFonts w:ascii="Arial" w:hAnsi="Arial" w:cs="Arial"/>
          <w:color w:val="auto"/>
          <w:szCs w:val="22"/>
        </w:rPr>
        <w:t>HECHOS OCURRIDOS DESPUÉS DEL PERIODO CONTABLE QUE IMPLICA AJUSTE</w:t>
      </w:r>
      <w:bookmarkEnd w:id="377"/>
    </w:p>
    <w:p w14:paraId="55CA7293" w14:textId="77777777" w:rsidR="00437646" w:rsidRPr="0095639A" w:rsidRDefault="00437646" w:rsidP="00437646">
      <w:pPr>
        <w:jc w:val="both"/>
        <w:rPr>
          <w:rFonts w:ascii="Arial" w:hAnsi="Arial" w:cs="Arial"/>
        </w:rPr>
      </w:pPr>
      <w:r w:rsidRPr="0095639A">
        <w:rPr>
          <w:rFonts w:ascii="Arial" w:hAnsi="Arial" w:cs="Arial"/>
        </w:rPr>
        <w:br/>
        <w:t>Los hechos ocurridos después del periodo contable que implican ajuste son aquellos que proporcionan evidencias de las condiciones existentes al final de dicho periodo. Se ajusta los valores reconocidos en sus estados financieros para reflejar la incidencia de los hechos ocurridos después del periodo contable que impliquen ajuste. Algunos ejemplos son:</w:t>
      </w:r>
    </w:p>
    <w:p w14:paraId="529A6684" w14:textId="77777777" w:rsidR="00437646" w:rsidRPr="0095639A" w:rsidRDefault="00437646" w:rsidP="00817FB4">
      <w:pPr>
        <w:pStyle w:val="Prrafodelista"/>
        <w:numPr>
          <w:ilvl w:val="0"/>
          <w:numId w:val="96"/>
        </w:numPr>
        <w:tabs>
          <w:tab w:val="left" w:pos="709"/>
        </w:tabs>
        <w:autoSpaceDE w:val="0"/>
        <w:autoSpaceDN w:val="0"/>
        <w:adjustRightInd w:val="0"/>
        <w:spacing w:after="0" w:line="240" w:lineRule="auto"/>
        <w:jc w:val="both"/>
        <w:rPr>
          <w:rFonts w:ascii="Arial" w:hAnsi="Arial" w:cs="Arial"/>
        </w:rPr>
      </w:pPr>
      <w:r w:rsidRPr="0095639A">
        <w:rPr>
          <w:rFonts w:ascii="Arial" w:hAnsi="Arial" w:cs="Arial"/>
        </w:rPr>
        <w:t>Resolución de un litigio que confirme su existencia al final del período contable</w:t>
      </w:r>
    </w:p>
    <w:p w14:paraId="085BAC20" w14:textId="77777777" w:rsidR="00437646" w:rsidRPr="0095639A" w:rsidRDefault="00437646" w:rsidP="00817FB4">
      <w:pPr>
        <w:pStyle w:val="Prrafodelista"/>
        <w:numPr>
          <w:ilvl w:val="0"/>
          <w:numId w:val="96"/>
        </w:numPr>
        <w:tabs>
          <w:tab w:val="left" w:pos="709"/>
        </w:tabs>
        <w:autoSpaceDE w:val="0"/>
        <w:autoSpaceDN w:val="0"/>
        <w:adjustRightInd w:val="0"/>
        <w:spacing w:after="0" w:line="240" w:lineRule="auto"/>
        <w:jc w:val="both"/>
        <w:rPr>
          <w:rFonts w:ascii="Arial" w:hAnsi="Arial" w:cs="Arial"/>
        </w:rPr>
      </w:pPr>
      <w:r w:rsidRPr="0095639A">
        <w:rPr>
          <w:rFonts w:ascii="Arial" w:hAnsi="Arial" w:cs="Arial"/>
        </w:rPr>
        <w:t>Recepción de información acerca del deterioro de un activo</w:t>
      </w:r>
    </w:p>
    <w:p w14:paraId="3FE6F6C1" w14:textId="77777777" w:rsidR="00437646" w:rsidRPr="0095639A" w:rsidRDefault="00437646" w:rsidP="00817FB4">
      <w:pPr>
        <w:pStyle w:val="Prrafodelista"/>
        <w:numPr>
          <w:ilvl w:val="0"/>
          <w:numId w:val="96"/>
        </w:numPr>
        <w:tabs>
          <w:tab w:val="left" w:pos="709"/>
        </w:tabs>
        <w:autoSpaceDE w:val="0"/>
        <w:autoSpaceDN w:val="0"/>
        <w:adjustRightInd w:val="0"/>
        <w:spacing w:after="0" w:line="240" w:lineRule="auto"/>
        <w:jc w:val="both"/>
        <w:rPr>
          <w:rFonts w:ascii="Arial" w:hAnsi="Arial" w:cs="Arial"/>
        </w:rPr>
      </w:pPr>
      <w:r w:rsidRPr="0095639A">
        <w:rPr>
          <w:rFonts w:ascii="Arial" w:hAnsi="Arial" w:cs="Arial"/>
        </w:rPr>
        <w:t>Fraudes o errores</w:t>
      </w:r>
    </w:p>
    <w:p w14:paraId="1A952D9F" w14:textId="77777777" w:rsidR="00437646" w:rsidRPr="0095639A" w:rsidRDefault="00437646" w:rsidP="00817FB4">
      <w:pPr>
        <w:pStyle w:val="Prrafodelista"/>
        <w:numPr>
          <w:ilvl w:val="0"/>
          <w:numId w:val="96"/>
        </w:numPr>
        <w:tabs>
          <w:tab w:val="left" w:pos="709"/>
        </w:tabs>
        <w:autoSpaceDE w:val="0"/>
        <w:autoSpaceDN w:val="0"/>
        <w:adjustRightInd w:val="0"/>
        <w:spacing w:after="0" w:line="240" w:lineRule="auto"/>
        <w:jc w:val="both"/>
        <w:rPr>
          <w:rFonts w:ascii="Arial" w:hAnsi="Arial" w:cs="Arial"/>
        </w:rPr>
      </w:pPr>
      <w:r w:rsidRPr="0095639A">
        <w:rPr>
          <w:rFonts w:ascii="Arial" w:hAnsi="Arial" w:cs="Arial"/>
        </w:rPr>
        <w:t>Determinación del valor de transacciones realizadas no reconocidas</w:t>
      </w:r>
    </w:p>
    <w:p w14:paraId="6803E8A1" w14:textId="77777777" w:rsidR="00437646" w:rsidRPr="0095639A" w:rsidRDefault="00437646" w:rsidP="00817FB4">
      <w:pPr>
        <w:pStyle w:val="Prrafodelista"/>
        <w:numPr>
          <w:ilvl w:val="0"/>
          <w:numId w:val="96"/>
        </w:numPr>
        <w:tabs>
          <w:tab w:val="left" w:pos="709"/>
        </w:tabs>
        <w:autoSpaceDE w:val="0"/>
        <w:autoSpaceDN w:val="0"/>
        <w:adjustRightInd w:val="0"/>
        <w:spacing w:after="0" w:line="240" w:lineRule="auto"/>
        <w:jc w:val="both"/>
        <w:rPr>
          <w:rFonts w:ascii="Arial" w:hAnsi="Arial" w:cs="Arial"/>
        </w:rPr>
      </w:pPr>
      <w:r w:rsidRPr="0095639A">
        <w:rPr>
          <w:rFonts w:ascii="Arial" w:hAnsi="Arial" w:cs="Arial"/>
        </w:rPr>
        <w:t>Entre otros hechos que se puedan dar en el proceso de cierre contable, los cuales ocurran antes del cierre del período e impliquen ajustes.</w:t>
      </w:r>
    </w:p>
    <w:p w14:paraId="79004758" w14:textId="77777777" w:rsidR="00437646" w:rsidRPr="0095639A" w:rsidRDefault="00437646" w:rsidP="00437646">
      <w:pPr>
        <w:jc w:val="both"/>
        <w:rPr>
          <w:rFonts w:ascii="Arial" w:hAnsi="Arial" w:cs="Arial"/>
        </w:rPr>
      </w:pPr>
    </w:p>
    <w:p w14:paraId="1ABDF986" w14:textId="77777777" w:rsidR="00437646" w:rsidRPr="0095639A" w:rsidRDefault="00437646" w:rsidP="00817FB4">
      <w:pPr>
        <w:pStyle w:val="Ttulo3"/>
        <w:numPr>
          <w:ilvl w:val="2"/>
          <w:numId w:val="4"/>
        </w:numPr>
        <w:rPr>
          <w:rFonts w:ascii="Arial" w:hAnsi="Arial" w:cs="Arial"/>
          <w:color w:val="auto"/>
          <w:szCs w:val="22"/>
        </w:rPr>
      </w:pPr>
      <w:bookmarkStart w:id="378" w:name="_Toc492283415"/>
      <w:r w:rsidRPr="0095639A">
        <w:rPr>
          <w:rFonts w:ascii="Arial" w:hAnsi="Arial" w:cs="Arial"/>
          <w:color w:val="auto"/>
          <w:szCs w:val="22"/>
        </w:rPr>
        <w:t>HECHOS OCURRIDOS DESPUÉS DEL PERIODO CONTABLE QUE NO IMPLICA AJUSTE</w:t>
      </w:r>
      <w:bookmarkEnd w:id="378"/>
    </w:p>
    <w:p w14:paraId="051A5B95" w14:textId="77777777" w:rsidR="00437646" w:rsidRPr="0095639A" w:rsidRDefault="00437646" w:rsidP="00437646">
      <w:pPr>
        <w:jc w:val="both"/>
        <w:rPr>
          <w:rFonts w:ascii="Arial" w:hAnsi="Arial" w:cs="Arial"/>
        </w:rPr>
      </w:pPr>
      <w:r w:rsidRPr="0095639A">
        <w:rPr>
          <w:rFonts w:ascii="Arial" w:hAnsi="Arial" w:cs="Arial"/>
        </w:rPr>
        <w:br/>
        <w:t>Los hechos ocurridos después del periodo contable que no implican ajuste son aquellos que indican condiciones surgidas después este y que, por su materialidad, son objeto de revelación. Algunos ejemplos son:</w:t>
      </w:r>
    </w:p>
    <w:p w14:paraId="5F3804B2" w14:textId="77777777" w:rsidR="00437646" w:rsidRPr="0095639A" w:rsidRDefault="00437646" w:rsidP="00817FB4">
      <w:pPr>
        <w:pStyle w:val="Prrafodelista"/>
        <w:numPr>
          <w:ilvl w:val="0"/>
          <w:numId w:val="97"/>
        </w:numPr>
        <w:jc w:val="both"/>
        <w:rPr>
          <w:rFonts w:ascii="Arial" w:hAnsi="Arial" w:cs="Arial"/>
        </w:rPr>
      </w:pPr>
      <w:r w:rsidRPr="0095639A">
        <w:rPr>
          <w:rFonts w:ascii="Arial" w:hAnsi="Arial" w:cs="Arial"/>
        </w:rPr>
        <w:t>la distribución de beneficios adicionales, directa o indirectamente a los participantes de programas de servicios a la comunidad;</w:t>
      </w:r>
    </w:p>
    <w:p w14:paraId="031908E5" w14:textId="77777777" w:rsidR="00437646" w:rsidRPr="0095639A" w:rsidRDefault="00437646" w:rsidP="00817FB4">
      <w:pPr>
        <w:pStyle w:val="Prrafodelista"/>
        <w:numPr>
          <w:ilvl w:val="0"/>
          <w:numId w:val="97"/>
        </w:numPr>
        <w:jc w:val="both"/>
        <w:rPr>
          <w:rFonts w:ascii="Arial" w:hAnsi="Arial" w:cs="Arial"/>
        </w:rPr>
      </w:pPr>
      <w:r w:rsidRPr="0095639A">
        <w:rPr>
          <w:rFonts w:ascii="Arial" w:hAnsi="Arial" w:cs="Arial"/>
        </w:rPr>
        <w:t xml:space="preserve">las compras o disposiciones significativas de activos; </w:t>
      </w:r>
    </w:p>
    <w:p w14:paraId="7276DFB4" w14:textId="77777777" w:rsidR="00437646" w:rsidRPr="0095639A" w:rsidRDefault="00437646" w:rsidP="00817FB4">
      <w:pPr>
        <w:pStyle w:val="Prrafodelista"/>
        <w:numPr>
          <w:ilvl w:val="0"/>
          <w:numId w:val="97"/>
        </w:numPr>
        <w:jc w:val="both"/>
        <w:rPr>
          <w:rFonts w:ascii="Arial" w:hAnsi="Arial" w:cs="Arial"/>
        </w:rPr>
      </w:pPr>
      <w:r w:rsidRPr="0095639A">
        <w:rPr>
          <w:rFonts w:ascii="Arial" w:hAnsi="Arial" w:cs="Arial"/>
        </w:rPr>
        <w:t xml:space="preserve">la ocurrencia de siniestros; </w:t>
      </w:r>
    </w:p>
    <w:p w14:paraId="5570E42B" w14:textId="77777777" w:rsidR="00437646" w:rsidRPr="0095639A" w:rsidRDefault="00437646" w:rsidP="00817FB4">
      <w:pPr>
        <w:pStyle w:val="Prrafodelista"/>
        <w:numPr>
          <w:ilvl w:val="0"/>
          <w:numId w:val="97"/>
        </w:numPr>
        <w:jc w:val="both"/>
        <w:rPr>
          <w:rFonts w:ascii="Arial" w:hAnsi="Arial" w:cs="Arial"/>
        </w:rPr>
      </w:pPr>
      <w:r w:rsidRPr="0095639A">
        <w:rPr>
          <w:rFonts w:ascii="Arial" w:hAnsi="Arial" w:cs="Arial"/>
        </w:rPr>
        <w:lastRenderedPageBreak/>
        <w:t>el anuncio o comienzo de reestructuraciones.</w:t>
      </w:r>
    </w:p>
    <w:p w14:paraId="66EE260D" w14:textId="77777777" w:rsidR="00437646" w:rsidRPr="0095639A" w:rsidRDefault="00437646" w:rsidP="00817FB4">
      <w:pPr>
        <w:pStyle w:val="Ttulo3"/>
        <w:numPr>
          <w:ilvl w:val="2"/>
          <w:numId w:val="4"/>
        </w:numPr>
        <w:rPr>
          <w:rFonts w:ascii="Arial" w:hAnsi="Arial" w:cs="Arial"/>
          <w:color w:val="auto"/>
          <w:szCs w:val="22"/>
        </w:rPr>
      </w:pPr>
      <w:bookmarkStart w:id="379" w:name="_Toc492283416"/>
      <w:r w:rsidRPr="0095639A">
        <w:rPr>
          <w:rFonts w:ascii="Arial" w:hAnsi="Arial" w:cs="Arial"/>
          <w:color w:val="auto"/>
          <w:szCs w:val="22"/>
        </w:rPr>
        <w:t>REVELACIONES</w:t>
      </w:r>
      <w:bookmarkEnd w:id="379"/>
    </w:p>
    <w:p w14:paraId="5936B828" w14:textId="77777777" w:rsidR="00437646" w:rsidRPr="0095639A" w:rsidRDefault="00437646" w:rsidP="00437646">
      <w:pPr>
        <w:jc w:val="both"/>
        <w:rPr>
          <w:rFonts w:ascii="Arial" w:hAnsi="Arial" w:cs="Arial"/>
        </w:rPr>
      </w:pPr>
      <w:r w:rsidRPr="0095639A">
        <w:rPr>
          <w:rFonts w:ascii="Arial" w:hAnsi="Arial" w:cs="Arial"/>
        </w:rPr>
        <w:br/>
        <w:t>La información revelada semestralmente en las notas a los estados financieros y relacionada con las partidas objeto de ajuste se actualiza en función de la información recibida.</w:t>
      </w:r>
    </w:p>
    <w:p w14:paraId="2343C4E7" w14:textId="77777777" w:rsidR="00437646" w:rsidRPr="0095639A" w:rsidRDefault="00437646" w:rsidP="00437646">
      <w:pPr>
        <w:rPr>
          <w:rFonts w:ascii="Arial" w:hAnsi="Arial" w:cs="Arial"/>
        </w:rPr>
      </w:pPr>
      <w:r w:rsidRPr="0095639A">
        <w:rPr>
          <w:rFonts w:ascii="Arial" w:hAnsi="Arial" w:cs="Arial"/>
        </w:rPr>
        <w:t>Así mismo, El Grupo de Gestión Financiera y los contadores territoriales apoyándose en las áreas generadoras de hechos económicos revelan la siguiente información:</w:t>
      </w:r>
    </w:p>
    <w:p w14:paraId="79E59ABF" w14:textId="77777777" w:rsidR="00437646" w:rsidRPr="0095639A" w:rsidRDefault="00437646" w:rsidP="00817FB4">
      <w:pPr>
        <w:pStyle w:val="Prrafodelista"/>
        <w:numPr>
          <w:ilvl w:val="0"/>
          <w:numId w:val="95"/>
        </w:numPr>
        <w:jc w:val="both"/>
        <w:rPr>
          <w:rFonts w:ascii="Arial" w:hAnsi="Arial" w:cs="Arial"/>
        </w:rPr>
      </w:pPr>
      <w:r w:rsidRPr="0095639A">
        <w:rPr>
          <w:rFonts w:ascii="Arial" w:hAnsi="Arial" w:cs="Arial"/>
        </w:rPr>
        <w:t>la fecha de autorización para la publicación de los estados financieros,</w:t>
      </w:r>
    </w:p>
    <w:p w14:paraId="786E8081" w14:textId="77777777" w:rsidR="00437646" w:rsidRPr="0095639A" w:rsidRDefault="00437646" w:rsidP="00817FB4">
      <w:pPr>
        <w:pStyle w:val="Prrafodelista"/>
        <w:numPr>
          <w:ilvl w:val="0"/>
          <w:numId w:val="95"/>
        </w:numPr>
        <w:jc w:val="both"/>
        <w:rPr>
          <w:rFonts w:ascii="Arial" w:hAnsi="Arial" w:cs="Arial"/>
        </w:rPr>
      </w:pPr>
      <w:r w:rsidRPr="0095639A">
        <w:rPr>
          <w:rFonts w:ascii="Arial" w:hAnsi="Arial" w:cs="Arial"/>
        </w:rPr>
        <w:t>el responsable de la autorización,</w:t>
      </w:r>
    </w:p>
    <w:p w14:paraId="4244BD17" w14:textId="77777777" w:rsidR="00437646" w:rsidRPr="0095639A" w:rsidRDefault="00437646" w:rsidP="00817FB4">
      <w:pPr>
        <w:pStyle w:val="Prrafodelista"/>
        <w:numPr>
          <w:ilvl w:val="0"/>
          <w:numId w:val="95"/>
        </w:numPr>
        <w:jc w:val="both"/>
        <w:rPr>
          <w:rFonts w:ascii="Arial" w:hAnsi="Arial" w:cs="Arial"/>
        </w:rPr>
      </w:pPr>
      <w:r w:rsidRPr="0095639A">
        <w:rPr>
          <w:rFonts w:ascii="Arial" w:hAnsi="Arial" w:cs="Arial"/>
        </w:rPr>
        <w:t>la existencia de alguna instancia que tenga la facultad de ordenar la modificación de los estados financieros una vez se hayan publicado,</w:t>
      </w:r>
    </w:p>
    <w:p w14:paraId="6216E84E" w14:textId="23833340" w:rsidR="00437646" w:rsidRPr="0095639A" w:rsidRDefault="00437646" w:rsidP="00817FB4">
      <w:pPr>
        <w:pStyle w:val="Prrafodelista"/>
        <w:numPr>
          <w:ilvl w:val="0"/>
          <w:numId w:val="95"/>
        </w:numPr>
        <w:jc w:val="both"/>
        <w:rPr>
          <w:rFonts w:ascii="Arial" w:hAnsi="Arial" w:cs="Arial"/>
        </w:rPr>
      </w:pPr>
      <w:r w:rsidRPr="0095639A">
        <w:rPr>
          <w:rFonts w:ascii="Arial" w:hAnsi="Arial" w:cs="Arial"/>
        </w:rPr>
        <w:t>la naturaleza de los eventos que no impliquen ajuste, y</w:t>
      </w:r>
    </w:p>
    <w:p w14:paraId="23DAE715" w14:textId="77777777" w:rsidR="00437646" w:rsidRPr="0095639A" w:rsidRDefault="00437646" w:rsidP="00817FB4">
      <w:pPr>
        <w:pStyle w:val="Prrafodelista"/>
        <w:numPr>
          <w:ilvl w:val="0"/>
          <w:numId w:val="95"/>
        </w:numPr>
        <w:jc w:val="both"/>
        <w:rPr>
          <w:rFonts w:ascii="Arial" w:hAnsi="Arial" w:cs="Arial"/>
        </w:rPr>
      </w:pPr>
      <w:r w:rsidRPr="0095639A">
        <w:rPr>
          <w:rFonts w:ascii="Arial" w:hAnsi="Arial" w:cs="Arial"/>
        </w:rPr>
        <w:t>la estimación del efecto financiero de los eventos que no impliquen ajuste o la aclaración de que no sea posible hacer tal estimación.</w:t>
      </w:r>
    </w:p>
    <w:p w14:paraId="1FDFD5F1" w14:textId="77777777" w:rsidR="00437646" w:rsidRPr="0095639A" w:rsidRDefault="00437646" w:rsidP="00817FB4">
      <w:pPr>
        <w:pStyle w:val="Ttulo3"/>
        <w:numPr>
          <w:ilvl w:val="2"/>
          <w:numId w:val="4"/>
        </w:numPr>
        <w:rPr>
          <w:rFonts w:ascii="Arial" w:hAnsi="Arial" w:cs="Arial"/>
          <w:color w:val="auto"/>
          <w:szCs w:val="22"/>
        </w:rPr>
      </w:pPr>
      <w:bookmarkStart w:id="380" w:name="_Toc492283417"/>
      <w:r w:rsidRPr="0095639A">
        <w:rPr>
          <w:rFonts w:ascii="Arial" w:hAnsi="Arial" w:cs="Arial"/>
          <w:color w:val="auto"/>
          <w:szCs w:val="22"/>
        </w:rPr>
        <w:t>REFERENCIA NORMATIVA</w:t>
      </w:r>
      <w:bookmarkEnd w:id="380"/>
    </w:p>
    <w:p w14:paraId="691F32B3" w14:textId="44050BE4" w:rsidR="00437646" w:rsidRPr="0095639A" w:rsidRDefault="00437646" w:rsidP="00437646">
      <w:pPr>
        <w:jc w:val="both"/>
        <w:rPr>
          <w:rFonts w:ascii="Arial" w:hAnsi="Arial" w:cs="Arial"/>
        </w:rPr>
      </w:pPr>
      <w:r w:rsidRPr="0095639A">
        <w:rPr>
          <w:rFonts w:ascii="Arial" w:hAnsi="Arial" w:cs="Arial"/>
        </w:rPr>
        <w:br/>
        <w:t xml:space="preserve">Norma 5 de hechos ocurridos después del periodo contable, del capítulo VI normas para la presentación de estados financieros y revelaciones, del Marco Normativo expedido por la Contaduría General de la Nación, Catalogo General de Cuentas Versión 2015.02 expedido por la Contaduría General de la Nación. </w:t>
      </w:r>
    </w:p>
    <w:p w14:paraId="7C5F7909" w14:textId="5558FB3B" w:rsidR="00CF12D0" w:rsidRPr="0095639A" w:rsidRDefault="00CF12D0" w:rsidP="00437646">
      <w:pPr>
        <w:spacing w:line="240" w:lineRule="auto"/>
        <w:jc w:val="both"/>
        <w:rPr>
          <w:rFonts w:ascii="Arial" w:hAnsi="Arial" w:cs="Arial"/>
        </w:rPr>
      </w:pPr>
    </w:p>
    <w:p w14:paraId="3259CFE6" w14:textId="05103E1F" w:rsidR="00B4594A" w:rsidRPr="000E07C8" w:rsidRDefault="00B4594A" w:rsidP="000E07C8">
      <w:pPr>
        <w:pStyle w:val="Ttulo3"/>
        <w:numPr>
          <w:ilvl w:val="0"/>
          <w:numId w:val="4"/>
        </w:numPr>
        <w:rPr>
          <w:rFonts w:ascii="Arial" w:hAnsi="Arial" w:cs="Arial"/>
          <w:color w:val="auto"/>
          <w:szCs w:val="22"/>
        </w:rPr>
      </w:pPr>
      <w:r w:rsidRPr="000E07C8">
        <w:rPr>
          <w:rFonts w:ascii="Arial" w:hAnsi="Arial" w:cs="Arial"/>
          <w:color w:val="auto"/>
          <w:szCs w:val="22"/>
        </w:rPr>
        <w:t>CONTROL INTERNO CONTABLE</w:t>
      </w:r>
    </w:p>
    <w:p w14:paraId="706DA7AD" w14:textId="77777777" w:rsidR="00B4594A" w:rsidRPr="00B4594A" w:rsidRDefault="00B4594A" w:rsidP="00B4594A"/>
    <w:p w14:paraId="213F5871" w14:textId="29D21D0C" w:rsidR="006C6CA8" w:rsidRDefault="00B4594A" w:rsidP="006C6CA8">
      <w:pPr>
        <w:tabs>
          <w:tab w:val="left" w:pos="2362"/>
        </w:tabs>
        <w:jc w:val="both"/>
        <w:rPr>
          <w:rFonts w:ascii="Arial" w:hAnsi="Arial" w:cs="Arial"/>
        </w:rPr>
      </w:pPr>
      <w:r>
        <w:rPr>
          <w:rFonts w:ascii="Arial" w:hAnsi="Arial" w:cs="Arial"/>
        </w:rPr>
        <w:t>Con base en lo dispuesto en</w:t>
      </w:r>
      <w:r w:rsidR="006C6CA8">
        <w:rPr>
          <w:rFonts w:ascii="Arial" w:hAnsi="Arial" w:cs="Arial"/>
        </w:rPr>
        <w:t xml:space="preserve"> la</w:t>
      </w:r>
      <w:r>
        <w:rPr>
          <w:rFonts w:ascii="Arial" w:hAnsi="Arial" w:cs="Arial"/>
        </w:rPr>
        <w:t xml:space="preserve"> </w:t>
      </w:r>
      <w:r w:rsidR="006C6CA8" w:rsidRPr="006C6CA8">
        <w:rPr>
          <w:rFonts w:ascii="Arial" w:hAnsi="Arial" w:cs="Arial"/>
        </w:rPr>
        <w:t>Resolución No. 193 de mayo 5 de 2016 y su anexo</w:t>
      </w:r>
      <w:r w:rsidR="006C6CA8" w:rsidRPr="0095639A">
        <w:rPr>
          <w:rFonts w:ascii="Arial" w:hAnsi="Arial" w:cs="Arial"/>
        </w:rPr>
        <w:t>, “Por la cual se incorpora, en los procedimientos transversales del Régimen de Contabilidad Pública, el procedimiento para la evaluación del control interno contable, de acuerdo a disposiciones de la C</w:t>
      </w:r>
      <w:r w:rsidR="006C6CA8">
        <w:rPr>
          <w:rFonts w:ascii="Arial" w:hAnsi="Arial" w:cs="Arial"/>
        </w:rPr>
        <w:t xml:space="preserve">ontaduría General de la Nación”, se determina el Plan de Control Interno de contable anual para cada vigencia el cual </w:t>
      </w:r>
      <w:r w:rsidR="006C6CA8" w:rsidRPr="006C6CA8">
        <w:rPr>
          <w:rFonts w:ascii="Arial" w:hAnsi="Arial" w:cs="Arial"/>
        </w:rPr>
        <w:t xml:space="preserve">tiene el objetivo de Fortalecer la sostenibilidad del Sistema Contable de la entidad, con el fin de presentar Estados Financieros con características de confiabilidad y comprensibilidad, para lograr una gestión eficiente y transparente en la rendición de cuentas a los entes de control y acorde con los objetivos </w:t>
      </w:r>
      <w:r w:rsidR="006C6CA8">
        <w:rPr>
          <w:rFonts w:ascii="Arial" w:hAnsi="Arial" w:cs="Arial"/>
        </w:rPr>
        <w:t>del Plan de Acción Anual  (PAA).</w:t>
      </w:r>
      <w:r w:rsidR="00393F7B">
        <w:rPr>
          <w:rFonts w:ascii="Arial" w:hAnsi="Arial" w:cs="Arial"/>
        </w:rPr>
        <w:t xml:space="preserve"> A través del mismo se realiza evaluación y seguimiento a las Direcciones Territoriales y Nivel Central respecto de la información contable y procesos de depuración con impacto en los estados financieros.</w:t>
      </w:r>
    </w:p>
    <w:p w14:paraId="7A8E4054" w14:textId="36AFA8DD" w:rsidR="00F30651" w:rsidRDefault="00E43607" w:rsidP="00AF76D9">
      <w:pPr>
        <w:spacing w:after="0" w:line="240" w:lineRule="auto"/>
        <w:jc w:val="both"/>
        <w:rPr>
          <w:rFonts w:ascii="Arial" w:hAnsi="Arial" w:cs="Arial"/>
        </w:rPr>
      </w:pPr>
      <w:r>
        <w:rPr>
          <w:rFonts w:ascii="Arial" w:hAnsi="Arial" w:cs="Arial"/>
        </w:rPr>
        <w:t xml:space="preserve">A través de la </w:t>
      </w:r>
      <w:r w:rsidRPr="00E43607">
        <w:rPr>
          <w:rFonts w:ascii="Arial" w:hAnsi="Arial" w:cs="Arial"/>
        </w:rPr>
        <w:t xml:space="preserve">Resolución No. 0295 de Junio 21 de 2016, “se implementa el Modelo Estándar de Procedimientos para la Sostenibilidad del Sistema Contable en Parques Nacionales Naturales </w:t>
      </w:r>
      <w:r w:rsidRPr="00E43607">
        <w:rPr>
          <w:rFonts w:ascii="Arial" w:hAnsi="Arial" w:cs="Arial"/>
        </w:rPr>
        <w:lastRenderedPageBreak/>
        <w:t>de Colombia</w:t>
      </w:r>
      <w:r>
        <w:rPr>
          <w:rFonts w:ascii="Arial" w:hAnsi="Arial" w:cs="Arial"/>
        </w:rPr>
        <w:t xml:space="preserve"> y </w:t>
      </w:r>
      <w:r w:rsidRPr="00E43607">
        <w:rPr>
          <w:rFonts w:ascii="Arial" w:hAnsi="Arial" w:cs="Arial"/>
        </w:rPr>
        <w:t>se crea el Comité Técnico de Sostenibilidad Contable y de Adopción de Normas Internacionales de Contabilidad de la Entidad</w:t>
      </w:r>
      <w:r>
        <w:rPr>
          <w:rFonts w:ascii="Arial" w:hAnsi="Arial" w:cs="Arial"/>
        </w:rPr>
        <w:t>”, a fin de presentar los casos con impacto significativo en los Estados Financieros.</w:t>
      </w:r>
      <w:r w:rsidR="00AF76D9">
        <w:rPr>
          <w:rFonts w:ascii="Arial" w:hAnsi="Arial" w:cs="Arial"/>
        </w:rPr>
        <w:t xml:space="preserve"> </w:t>
      </w:r>
    </w:p>
    <w:p w14:paraId="34AFB0E5" w14:textId="79F082B9" w:rsidR="00F30651" w:rsidRDefault="00F30651" w:rsidP="00437646">
      <w:pPr>
        <w:spacing w:line="240" w:lineRule="auto"/>
        <w:jc w:val="both"/>
        <w:rPr>
          <w:rFonts w:ascii="Arial" w:hAnsi="Arial" w:cs="Arial"/>
        </w:rPr>
      </w:pPr>
    </w:p>
    <w:p w14:paraId="1AD3F775" w14:textId="0BBA2238" w:rsidR="00507A5A" w:rsidRDefault="00507A5A" w:rsidP="00437646">
      <w:pPr>
        <w:spacing w:line="240" w:lineRule="auto"/>
        <w:jc w:val="both"/>
        <w:rPr>
          <w:rFonts w:ascii="Arial" w:hAnsi="Arial" w:cs="Arial"/>
        </w:rPr>
      </w:pPr>
    </w:p>
    <w:p w14:paraId="7EBF71E4" w14:textId="5F0D7D4B" w:rsidR="00507A5A" w:rsidRDefault="00507A5A" w:rsidP="00437646">
      <w:pPr>
        <w:spacing w:line="240" w:lineRule="auto"/>
        <w:jc w:val="both"/>
        <w:rPr>
          <w:rFonts w:ascii="Arial" w:hAnsi="Arial" w:cs="Arial"/>
        </w:rPr>
      </w:pPr>
    </w:p>
    <w:p w14:paraId="238CA075" w14:textId="5EC5F20C" w:rsidR="00507A5A" w:rsidRDefault="00507A5A" w:rsidP="00437646">
      <w:pPr>
        <w:spacing w:line="240" w:lineRule="auto"/>
        <w:jc w:val="both"/>
        <w:rPr>
          <w:rFonts w:ascii="Arial" w:hAnsi="Arial" w:cs="Arial"/>
        </w:rPr>
      </w:pPr>
    </w:p>
    <w:p w14:paraId="6AE3ABEB" w14:textId="324C6273" w:rsidR="00507A5A" w:rsidRDefault="00507A5A" w:rsidP="00437646">
      <w:pPr>
        <w:spacing w:line="240" w:lineRule="auto"/>
        <w:jc w:val="both"/>
        <w:rPr>
          <w:rFonts w:ascii="Arial" w:hAnsi="Arial" w:cs="Arial"/>
        </w:rPr>
      </w:pPr>
    </w:p>
    <w:p w14:paraId="37699C5C" w14:textId="7B8727CB" w:rsidR="00507A5A" w:rsidRDefault="00507A5A" w:rsidP="00437646">
      <w:pPr>
        <w:spacing w:line="240" w:lineRule="auto"/>
        <w:jc w:val="both"/>
        <w:rPr>
          <w:rFonts w:ascii="Arial" w:hAnsi="Arial" w:cs="Arial"/>
        </w:rPr>
      </w:pPr>
    </w:p>
    <w:p w14:paraId="0B0E9CDF" w14:textId="0701703C" w:rsidR="00507A5A" w:rsidRDefault="00507A5A" w:rsidP="00437646">
      <w:pPr>
        <w:spacing w:line="240" w:lineRule="auto"/>
        <w:jc w:val="both"/>
        <w:rPr>
          <w:rFonts w:ascii="Arial" w:hAnsi="Arial" w:cs="Arial"/>
        </w:rPr>
      </w:pPr>
    </w:p>
    <w:p w14:paraId="5D3B5E93" w14:textId="59DAFB8D" w:rsidR="00507A5A" w:rsidRDefault="00507A5A" w:rsidP="00437646">
      <w:pPr>
        <w:spacing w:line="240" w:lineRule="auto"/>
        <w:jc w:val="both"/>
        <w:rPr>
          <w:rFonts w:ascii="Arial" w:hAnsi="Arial" w:cs="Arial"/>
        </w:rPr>
      </w:pPr>
    </w:p>
    <w:p w14:paraId="40F12857" w14:textId="065B3B6F" w:rsidR="00507A5A" w:rsidRDefault="00507A5A" w:rsidP="00437646">
      <w:pPr>
        <w:spacing w:line="240" w:lineRule="auto"/>
        <w:jc w:val="both"/>
        <w:rPr>
          <w:rFonts w:ascii="Arial" w:hAnsi="Arial" w:cs="Arial"/>
        </w:rPr>
      </w:pPr>
    </w:p>
    <w:p w14:paraId="7503BECE" w14:textId="08C45D00" w:rsidR="00507A5A" w:rsidRDefault="00507A5A" w:rsidP="00437646">
      <w:pPr>
        <w:spacing w:line="240" w:lineRule="auto"/>
        <w:jc w:val="both"/>
        <w:rPr>
          <w:rFonts w:ascii="Arial" w:hAnsi="Arial" w:cs="Arial"/>
        </w:rPr>
      </w:pPr>
    </w:p>
    <w:p w14:paraId="70308B75" w14:textId="1A572841" w:rsidR="00507A5A" w:rsidRDefault="00507A5A" w:rsidP="00437646">
      <w:pPr>
        <w:spacing w:line="240" w:lineRule="auto"/>
        <w:jc w:val="both"/>
        <w:rPr>
          <w:rFonts w:ascii="Arial" w:hAnsi="Arial" w:cs="Arial"/>
        </w:rPr>
      </w:pPr>
    </w:p>
    <w:p w14:paraId="1CB01710" w14:textId="177B4488" w:rsidR="00507A5A" w:rsidRDefault="00507A5A" w:rsidP="00437646">
      <w:pPr>
        <w:spacing w:line="240" w:lineRule="auto"/>
        <w:jc w:val="both"/>
        <w:rPr>
          <w:rFonts w:ascii="Arial" w:hAnsi="Arial" w:cs="Arial"/>
        </w:rPr>
      </w:pPr>
    </w:p>
    <w:p w14:paraId="6F00C4FC" w14:textId="5DC49EC9" w:rsidR="00507A5A" w:rsidRDefault="00507A5A" w:rsidP="00437646">
      <w:pPr>
        <w:spacing w:line="240" w:lineRule="auto"/>
        <w:jc w:val="both"/>
        <w:rPr>
          <w:rFonts w:ascii="Arial" w:hAnsi="Arial" w:cs="Arial"/>
        </w:rPr>
      </w:pPr>
    </w:p>
    <w:p w14:paraId="5B0C623B" w14:textId="1E058130" w:rsidR="00507A5A" w:rsidRDefault="00507A5A" w:rsidP="00437646">
      <w:pPr>
        <w:spacing w:line="240" w:lineRule="auto"/>
        <w:jc w:val="both"/>
        <w:rPr>
          <w:rFonts w:ascii="Arial" w:hAnsi="Arial" w:cs="Arial"/>
        </w:rPr>
      </w:pPr>
    </w:p>
    <w:p w14:paraId="5439D58B" w14:textId="19D8B5B6" w:rsidR="00507A5A" w:rsidRDefault="00507A5A" w:rsidP="00437646">
      <w:pPr>
        <w:spacing w:line="240" w:lineRule="auto"/>
        <w:jc w:val="both"/>
        <w:rPr>
          <w:rFonts w:ascii="Arial" w:hAnsi="Arial" w:cs="Arial"/>
        </w:rPr>
      </w:pPr>
    </w:p>
    <w:p w14:paraId="29BFC6CF" w14:textId="2C992D37" w:rsidR="00507A5A" w:rsidRDefault="00507A5A" w:rsidP="00437646">
      <w:pPr>
        <w:spacing w:line="240" w:lineRule="auto"/>
        <w:jc w:val="both"/>
        <w:rPr>
          <w:rFonts w:ascii="Arial" w:hAnsi="Arial" w:cs="Arial"/>
        </w:rPr>
      </w:pPr>
    </w:p>
    <w:p w14:paraId="0B686F66" w14:textId="595DD6BE" w:rsidR="00507A5A" w:rsidRDefault="00507A5A" w:rsidP="00437646">
      <w:pPr>
        <w:spacing w:line="240" w:lineRule="auto"/>
        <w:jc w:val="both"/>
        <w:rPr>
          <w:rFonts w:ascii="Arial" w:hAnsi="Arial" w:cs="Arial"/>
        </w:rPr>
      </w:pPr>
    </w:p>
    <w:p w14:paraId="000418BC" w14:textId="5F84ECE6" w:rsidR="00507A5A" w:rsidRDefault="00507A5A" w:rsidP="00437646">
      <w:pPr>
        <w:spacing w:line="240" w:lineRule="auto"/>
        <w:jc w:val="both"/>
        <w:rPr>
          <w:rFonts w:ascii="Arial" w:hAnsi="Arial" w:cs="Arial"/>
        </w:rPr>
      </w:pPr>
    </w:p>
    <w:p w14:paraId="09812D9E" w14:textId="4E133347" w:rsidR="00507A5A" w:rsidRDefault="00507A5A" w:rsidP="00437646">
      <w:pPr>
        <w:spacing w:line="240" w:lineRule="auto"/>
        <w:jc w:val="both"/>
        <w:rPr>
          <w:rFonts w:ascii="Arial" w:hAnsi="Arial" w:cs="Arial"/>
        </w:rPr>
      </w:pPr>
    </w:p>
    <w:p w14:paraId="51A2FBF1" w14:textId="3EB3BA27" w:rsidR="00507A5A" w:rsidRDefault="00507A5A" w:rsidP="00437646">
      <w:pPr>
        <w:spacing w:line="240" w:lineRule="auto"/>
        <w:jc w:val="both"/>
        <w:rPr>
          <w:rFonts w:ascii="Arial" w:hAnsi="Arial" w:cs="Arial"/>
        </w:rPr>
      </w:pPr>
    </w:p>
    <w:p w14:paraId="0FF94788" w14:textId="7D5738FB" w:rsidR="00507A5A" w:rsidRDefault="00507A5A" w:rsidP="00437646">
      <w:pPr>
        <w:spacing w:line="240" w:lineRule="auto"/>
        <w:jc w:val="both"/>
        <w:rPr>
          <w:rFonts w:ascii="Arial" w:hAnsi="Arial" w:cs="Arial"/>
        </w:rPr>
      </w:pPr>
    </w:p>
    <w:p w14:paraId="1631F8E9" w14:textId="144B8F68" w:rsidR="00507A5A" w:rsidRDefault="00507A5A" w:rsidP="00437646">
      <w:pPr>
        <w:spacing w:line="240" w:lineRule="auto"/>
        <w:jc w:val="both"/>
        <w:rPr>
          <w:rFonts w:ascii="Arial" w:hAnsi="Arial" w:cs="Arial"/>
        </w:rPr>
      </w:pPr>
    </w:p>
    <w:p w14:paraId="31C93D75" w14:textId="724CEFD1" w:rsidR="00507A5A" w:rsidRDefault="00507A5A" w:rsidP="00437646">
      <w:pPr>
        <w:spacing w:line="240" w:lineRule="auto"/>
        <w:jc w:val="both"/>
        <w:rPr>
          <w:rFonts w:ascii="Arial" w:hAnsi="Arial" w:cs="Arial"/>
        </w:rPr>
      </w:pPr>
    </w:p>
    <w:p w14:paraId="13713473" w14:textId="484D5C44" w:rsidR="00507A5A" w:rsidRPr="0095639A" w:rsidRDefault="00507A5A" w:rsidP="00437646">
      <w:pPr>
        <w:spacing w:line="240" w:lineRule="auto"/>
        <w:jc w:val="both"/>
        <w:rPr>
          <w:rFonts w:ascii="Arial" w:hAnsi="Arial" w:cs="Arial"/>
        </w:rPr>
      </w:pPr>
    </w:p>
    <w:p w14:paraId="53A2DA88" w14:textId="6AFE13EE" w:rsidR="003841F9" w:rsidRPr="000E07C8" w:rsidRDefault="003841F9" w:rsidP="000E07C8">
      <w:pPr>
        <w:pStyle w:val="Ttulo3"/>
        <w:numPr>
          <w:ilvl w:val="0"/>
          <w:numId w:val="4"/>
        </w:numPr>
        <w:rPr>
          <w:rFonts w:ascii="Arial" w:hAnsi="Arial" w:cs="Arial"/>
          <w:color w:val="auto"/>
          <w:szCs w:val="22"/>
        </w:rPr>
      </w:pPr>
      <w:r w:rsidRPr="000E07C8">
        <w:rPr>
          <w:rFonts w:ascii="Arial" w:hAnsi="Arial" w:cs="Arial"/>
          <w:color w:val="auto"/>
          <w:szCs w:val="22"/>
        </w:rPr>
        <w:lastRenderedPageBreak/>
        <w:t>ANEXOS.</w:t>
      </w:r>
    </w:p>
    <w:p w14:paraId="227DFE53" w14:textId="77777777" w:rsidR="00C51FFD" w:rsidRPr="00C51FFD" w:rsidRDefault="00C51FFD" w:rsidP="00C51FFD"/>
    <w:p w14:paraId="7039DDFB" w14:textId="489F9ABE" w:rsidR="003841F9" w:rsidRPr="000E07C8" w:rsidRDefault="00B553C3" w:rsidP="00D32090">
      <w:pPr>
        <w:pStyle w:val="Ttulo3"/>
        <w:numPr>
          <w:ilvl w:val="1"/>
          <w:numId w:val="164"/>
        </w:numPr>
        <w:rPr>
          <w:rFonts w:ascii="Arial" w:hAnsi="Arial" w:cs="Arial"/>
          <w:color w:val="auto"/>
          <w:szCs w:val="22"/>
        </w:rPr>
      </w:pPr>
      <w:r w:rsidRPr="000E07C8">
        <w:rPr>
          <w:rFonts w:ascii="Arial" w:hAnsi="Arial" w:cs="Arial"/>
          <w:color w:val="auto"/>
          <w:szCs w:val="22"/>
        </w:rPr>
        <w:t>DOCUMENTOS TÉCNICOS</w:t>
      </w:r>
      <w:r w:rsidR="000D6061" w:rsidRPr="000E07C8">
        <w:rPr>
          <w:rFonts w:ascii="Arial" w:hAnsi="Arial" w:cs="Arial"/>
          <w:color w:val="auto"/>
          <w:szCs w:val="22"/>
        </w:rPr>
        <w:t xml:space="preserve"> </w:t>
      </w:r>
    </w:p>
    <w:p w14:paraId="3E0BDBD0" w14:textId="77777777" w:rsidR="00EB5CD2" w:rsidRPr="00EB5CD2" w:rsidRDefault="00EB5CD2" w:rsidP="00EB5CD2">
      <w:pPr>
        <w:pStyle w:val="Ttulo3"/>
        <w:numPr>
          <w:ilvl w:val="1"/>
          <w:numId w:val="4"/>
        </w:numPr>
        <w:rPr>
          <w:rFonts w:ascii="Arial" w:hAnsi="Arial" w:cs="Arial"/>
          <w:b w:val="0"/>
          <w:color w:val="auto"/>
          <w:szCs w:val="22"/>
        </w:rPr>
      </w:pPr>
      <w:r w:rsidRPr="00EB5CD2">
        <w:rPr>
          <w:rFonts w:ascii="Arial" w:hAnsi="Arial" w:cs="Arial"/>
          <w:b w:val="0"/>
          <w:color w:val="auto"/>
          <w:szCs w:val="22"/>
        </w:rPr>
        <w:t>1</w:t>
      </w:r>
      <w:r>
        <w:rPr>
          <w:rFonts w:ascii="Arial" w:hAnsi="Arial" w:cs="Arial"/>
          <w:color w:val="auto"/>
          <w:szCs w:val="22"/>
        </w:rPr>
        <w:t xml:space="preserve">   </w:t>
      </w:r>
      <w:r w:rsidRPr="00EB5CD2">
        <w:rPr>
          <w:rFonts w:ascii="Arial" w:hAnsi="Arial" w:cs="Arial"/>
          <w:b w:val="0"/>
          <w:color w:val="auto"/>
          <w:szCs w:val="22"/>
        </w:rPr>
        <w:t xml:space="preserve"> </w:t>
      </w:r>
      <w:r w:rsidR="00EE5C17" w:rsidRPr="00EB5CD2">
        <w:rPr>
          <w:rFonts w:ascii="Arial" w:hAnsi="Arial" w:cs="Arial"/>
          <w:b w:val="0"/>
          <w:color w:val="auto"/>
          <w:szCs w:val="22"/>
        </w:rPr>
        <w:t>Bajas de Propiedad, Planta y Equipo.</w:t>
      </w:r>
    </w:p>
    <w:p w14:paraId="48DFD858" w14:textId="01A8CFA1" w:rsidR="00C51FFD" w:rsidRPr="00EB5CD2" w:rsidRDefault="00EE5C17" w:rsidP="00D32090">
      <w:pPr>
        <w:pStyle w:val="Ttulo3"/>
        <w:numPr>
          <w:ilvl w:val="2"/>
          <w:numId w:val="166"/>
        </w:numPr>
        <w:rPr>
          <w:rFonts w:ascii="Arial" w:hAnsi="Arial" w:cs="Arial"/>
          <w:b w:val="0"/>
          <w:color w:val="auto"/>
          <w:szCs w:val="22"/>
        </w:rPr>
      </w:pPr>
      <w:r w:rsidRPr="00EB5CD2">
        <w:rPr>
          <w:rFonts w:ascii="Arial" w:hAnsi="Arial" w:cs="Arial"/>
          <w:b w:val="0"/>
          <w:color w:val="auto"/>
          <w:szCs w:val="22"/>
        </w:rPr>
        <w:t>Determinación de Control</w:t>
      </w:r>
    </w:p>
    <w:p w14:paraId="755A2476" w14:textId="6662912D" w:rsidR="00C51FFD" w:rsidRPr="00EB5CD2" w:rsidRDefault="003F42B1" w:rsidP="00D32090">
      <w:pPr>
        <w:pStyle w:val="Ttulo3"/>
        <w:numPr>
          <w:ilvl w:val="2"/>
          <w:numId w:val="166"/>
        </w:numPr>
        <w:rPr>
          <w:rFonts w:ascii="Arial" w:hAnsi="Arial" w:cs="Arial"/>
          <w:b w:val="0"/>
          <w:color w:val="auto"/>
          <w:szCs w:val="22"/>
        </w:rPr>
      </w:pPr>
      <w:r w:rsidRPr="00EB5CD2">
        <w:rPr>
          <w:rFonts w:ascii="Arial" w:hAnsi="Arial" w:cs="Arial"/>
          <w:b w:val="0"/>
          <w:color w:val="auto"/>
          <w:szCs w:val="22"/>
        </w:rPr>
        <w:t>Activos totalmente depreciados</w:t>
      </w:r>
    </w:p>
    <w:p w14:paraId="34FE6785" w14:textId="77777777" w:rsidR="00EB5CD2" w:rsidRPr="00EB5CD2" w:rsidRDefault="007E543B" w:rsidP="00D32090">
      <w:pPr>
        <w:pStyle w:val="Ttulo3"/>
        <w:numPr>
          <w:ilvl w:val="2"/>
          <w:numId w:val="166"/>
        </w:numPr>
        <w:rPr>
          <w:rFonts w:ascii="Arial" w:hAnsi="Arial" w:cs="Arial"/>
          <w:b w:val="0"/>
          <w:color w:val="auto"/>
          <w:szCs w:val="22"/>
        </w:rPr>
      </w:pPr>
      <w:r w:rsidRPr="00EB5CD2">
        <w:rPr>
          <w:rFonts w:ascii="Arial" w:hAnsi="Arial" w:cs="Arial"/>
          <w:b w:val="0"/>
          <w:color w:val="auto"/>
          <w:szCs w:val="22"/>
        </w:rPr>
        <w:t>Lineamiento de Vidas útiles.</w:t>
      </w:r>
    </w:p>
    <w:p w14:paraId="6709D4A6" w14:textId="53BA8147" w:rsidR="002B75EF" w:rsidRPr="00EB5CD2" w:rsidRDefault="0035377F" w:rsidP="00D32090">
      <w:pPr>
        <w:pStyle w:val="Ttulo3"/>
        <w:numPr>
          <w:ilvl w:val="2"/>
          <w:numId w:val="166"/>
        </w:numPr>
        <w:rPr>
          <w:rFonts w:ascii="Arial" w:hAnsi="Arial" w:cs="Arial"/>
          <w:b w:val="0"/>
          <w:color w:val="auto"/>
          <w:szCs w:val="22"/>
        </w:rPr>
      </w:pPr>
      <w:r w:rsidRPr="00EB5CD2">
        <w:rPr>
          <w:rFonts w:ascii="Arial" w:hAnsi="Arial" w:cs="Arial"/>
          <w:b w:val="0"/>
          <w:color w:val="auto"/>
          <w:szCs w:val="22"/>
        </w:rPr>
        <w:t>Concesiones.</w:t>
      </w:r>
    </w:p>
    <w:p w14:paraId="3288C931" w14:textId="77777777" w:rsidR="002B75EF" w:rsidRPr="002B75EF" w:rsidRDefault="002B75EF" w:rsidP="002B75EF">
      <w:pPr>
        <w:pStyle w:val="Prrafodelista"/>
        <w:ind w:left="1134"/>
        <w:rPr>
          <w:rFonts w:ascii="Arial" w:hAnsi="Arial" w:cs="Arial"/>
          <w:b/>
        </w:rPr>
      </w:pPr>
    </w:p>
    <w:p w14:paraId="7BA93F95" w14:textId="58CA2D75" w:rsidR="003841F9" w:rsidRPr="00EB5CD2" w:rsidRDefault="003841F9" w:rsidP="00D32090">
      <w:pPr>
        <w:pStyle w:val="Ttulo3"/>
        <w:numPr>
          <w:ilvl w:val="1"/>
          <w:numId w:val="166"/>
        </w:numPr>
        <w:rPr>
          <w:rFonts w:ascii="Arial" w:hAnsi="Arial" w:cs="Arial"/>
          <w:color w:val="auto"/>
          <w:szCs w:val="22"/>
        </w:rPr>
      </w:pPr>
      <w:r w:rsidRPr="00EB5CD2">
        <w:rPr>
          <w:rFonts w:ascii="Arial" w:hAnsi="Arial" w:cs="Arial"/>
          <w:color w:val="auto"/>
          <w:szCs w:val="22"/>
        </w:rPr>
        <w:t>GÚIAS</w:t>
      </w:r>
    </w:p>
    <w:p w14:paraId="110DF4BB" w14:textId="7197F19D" w:rsidR="002B75EF" w:rsidRPr="00EB5CD2" w:rsidRDefault="00417C5B" w:rsidP="00D32090">
      <w:pPr>
        <w:pStyle w:val="Ttulo3"/>
        <w:numPr>
          <w:ilvl w:val="2"/>
          <w:numId w:val="166"/>
        </w:numPr>
        <w:ind w:left="1134"/>
        <w:rPr>
          <w:rFonts w:ascii="Arial" w:hAnsi="Arial" w:cs="Arial"/>
          <w:b w:val="0"/>
          <w:color w:val="auto"/>
          <w:szCs w:val="22"/>
        </w:rPr>
      </w:pPr>
      <w:r w:rsidRPr="00EB5CD2">
        <w:rPr>
          <w:rFonts w:ascii="Arial" w:hAnsi="Arial" w:cs="Arial"/>
          <w:b w:val="0"/>
          <w:color w:val="auto"/>
          <w:szCs w:val="22"/>
        </w:rPr>
        <w:t>Efectivo</w:t>
      </w:r>
    </w:p>
    <w:p w14:paraId="4BFC2422" w14:textId="77777777" w:rsidR="002B75EF" w:rsidRDefault="007E543B" w:rsidP="00D32090">
      <w:pPr>
        <w:pStyle w:val="Prrafodelista"/>
        <w:numPr>
          <w:ilvl w:val="2"/>
          <w:numId w:val="166"/>
        </w:numPr>
        <w:ind w:left="1134"/>
        <w:rPr>
          <w:rFonts w:ascii="Arial" w:hAnsi="Arial" w:cs="Arial"/>
        </w:rPr>
      </w:pPr>
      <w:r w:rsidRPr="002B75EF">
        <w:rPr>
          <w:rFonts w:ascii="Arial" w:hAnsi="Arial" w:cs="Arial"/>
        </w:rPr>
        <w:t>Cuentas por Cobrar</w:t>
      </w:r>
    </w:p>
    <w:p w14:paraId="4E044311" w14:textId="77777777" w:rsidR="002B75EF" w:rsidRDefault="003F42B1" w:rsidP="00D32090">
      <w:pPr>
        <w:pStyle w:val="Prrafodelista"/>
        <w:numPr>
          <w:ilvl w:val="2"/>
          <w:numId w:val="166"/>
        </w:numPr>
        <w:ind w:left="1134"/>
        <w:rPr>
          <w:rFonts w:ascii="Arial" w:hAnsi="Arial" w:cs="Arial"/>
        </w:rPr>
      </w:pPr>
      <w:r w:rsidRPr="002B75EF">
        <w:rPr>
          <w:rFonts w:ascii="Arial" w:hAnsi="Arial" w:cs="Arial"/>
        </w:rPr>
        <w:t>Propiedad, Planta y Equipo</w:t>
      </w:r>
    </w:p>
    <w:p w14:paraId="6EDA6912" w14:textId="77777777" w:rsidR="002B75EF" w:rsidRDefault="00EE5C17" w:rsidP="00D32090">
      <w:pPr>
        <w:pStyle w:val="Prrafodelista"/>
        <w:numPr>
          <w:ilvl w:val="2"/>
          <w:numId w:val="166"/>
        </w:numPr>
        <w:ind w:left="1134"/>
        <w:rPr>
          <w:rFonts w:ascii="Arial" w:hAnsi="Arial" w:cs="Arial"/>
        </w:rPr>
      </w:pPr>
      <w:r w:rsidRPr="002B75EF">
        <w:rPr>
          <w:rFonts w:ascii="Arial" w:hAnsi="Arial" w:cs="Arial"/>
        </w:rPr>
        <w:t>Activos Contingentes.</w:t>
      </w:r>
    </w:p>
    <w:p w14:paraId="3083A7DF" w14:textId="77777777" w:rsidR="002B75EF" w:rsidRDefault="007E543B" w:rsidP="00D32090">
      <w:pPr>
        <w:pStyle w:val="Prrafodelista"/>
        <w:numPr>
          <w:ilvl w:val="2"/>
          <w:numId w:val="166"/>
        </w:numPr>
        <w:ind w:left="1134"/>
        <w:rPr>
          <w:rFonts w:ascii="Arial" w:hAnsi="Arial" w:cs="Arial"/>
        </w:rPr>
      </w:pPr>
      <w:r w:rsidRPr="002B75EF">
        <w:rPr>
          <w:rFonts w:ascii="Arial" w:hAnsi="Arial" w:cs="Arial"/>
        </w:rPr>
        <w:t>Inventarios.</w:t>
      </w:r>
    </w:p>
    <w:p w14:paraId="6CAC28B9" w14:textId="77777777" w:rsidR="002B75EF" w:rsidRDefault="00EE5C17" w:rsidP="00D32090">
      <w:pPr>
        <w:pStyle w:val="Prrafodelista"/>
        <w:numPr>
          <w:ilvl w:val="2"/>
          <w:numId w:val="166"/>
        </w:numPr>
        <w:ind w:left="1134"/>
        <w:rPr>
          <w:rFonts w:ascii="Arial" w:hAnsi="Arial" w:cs="Arial"/>
        </w:rPr>
      </w:pPr>
      <w:r w:rsidRPr="002B75EF">
        <w:rPr>
          <w:rFonts w:ascii="Arial" w:hAnsi="Arial" w:cs="Arial"/>
        </w:rPr>
        <w:t>Activos Intangibles.</w:t>
      </w:r>
    </w:p>
    <w:p w14:paraId="3FFD902D" w14:textId="77777777" w:rsidR="002B75EF" w:rsidRDefault="007E543B" w:rsidP="00D32090">
      <w:pPr>
        <w:pStyle w:val="Prrafodelista"/>
        <w:numPr>
          <w:ilvl w:val="2"/>
          <w:numId w:val="166"/>
        </w:numPr>
        <w:ind w:left="1134"/>
        <w:rPr>
          <w:rFonts w:ascii="Arial" w:hAnsi="Arial" w:cs="Arial"/>
        </w:rPr>
      </w:pPr>
      <w:r w:rsidRPr="002B75EF">
        <w:rPr>
          <w:rFonts w:ascii="Arial" w:hAnsi="Arial" w:cs="Arial"/>
        </w:rPr>
        <w:t xml:space="preserve">Beneficios a Empleados </w:t>
      </w:r>
    </w:p>
    <w:p w14:paraId="428E8BF0" w14:textId="397A530A" w:rsidR="00296045" w:rsidRPr="00EB5CD2" w:rsidRDefault="003F42B1" w:rsidP="00D32090">
      <w:pPr>
        <w:pStyle w:val="Prrafodelista"/>
        <w:numPr>
          <w:ilvl w:val="2"/>
          <w:numId w:val="166"/>
        </w:numPr>
        <w:ind w:left="1134"/>
        <w:rPr>
          <w:rFonts w:ascii="Arial" w:hAnsi="Arial" w:cs="Arial"/>
        </w:rPr>
      </w:pPr>
      <w:r w:rsidRPr="002B75EF">
        <w:rPr>
          <w:rFonts w:ascii="Arial" w:hAnsi="Arial" w:cs="Arial"/>
        </w:rPr>
        <w:t>Cooperación.</w:t>
      </w:r>
    </w:p>
    <w:p w14:paraId="719B5AD0" w14:textId="7A261CEB" w:rsidR="00296045" w:rsidRPr="00EB5CD2" w:rsidRDefault="00B553C3" w:rsidP="00D32090">
      <w:pPr>
        <w:pStyle w:val="Ttulo3"/>
        <w:numPr>
          <w:ilvl w:val="1"/>
          <w:numId w:val="166"/>
        </w:numPr>
        <w:rPr>
          <w:rFonts w:ascii="Arial" w:hAnsi="Arial" w:cs="Arial"/>
          <w:color w:val="auto"/>
          <w:szCs w:val="22"/>
        </w:rPr>
      </w:pPr>
      <w:r w:rsidRPr="00EB5CD2">
        <w:rPr>
          <w:rFonts w:ascii="Arial" w:hAnsi="Arial" w:cs="Arial"/>
          <w:color w:val="auto"/>
          <w:szCs w:val="22"/>
        </w:rPr>
        <w:t>FORMATOS</w:t>
      </w:r>
    </w:p>
    <w:p w14:paraId="63F50961" w14:textId="77777777" w:rsidR="00EB5CD2" w:rsidRDefault="00296045" w:rsidP="00D32090">
      <w:pPr>
        <w:pStyle w:val="Prrafodelista"/>
        <w:numPr>
          <w:ilvl w:val="2"/>
          <w:numId w:val="166"/>
        </w:numPr>
        <w:ind w:left="1134"/>
        <w:rPr>
          <w:rFonts w:ascii="Arial" w:hAnsi="Arial" w:cs="Arial"/>
        </w:rPr>
      </w:pPr>
      <w:r w:rsidRPr="002B75EF">
        <w:rPr>
          <w:rFonts w:ascii="Arial" w:hAnsi="Arial" w:cs="Arial"/>
        </w:rPr>
        <w:t xml:space="preserve">Determinación de Control </w:t>
      </w:r>
    </w:p>
    <w:p w14:paraId="10B034FB" w14:textId="77777777" w:rsidR="00EB5CD2" w:rsidRDefault="00296045" w:rsidP="00D32090">
      <w:pPr>
        <w:pStyle w:val="Prrafodelista"/>
        <w:numPr>
          <w:ilvl w:val="2"/>
          <w:numId w:val="166"/>
        </w:numPr>
        <w:ind w:left="1134"/>
        <w:rPr>
          <w:rFonts w:ascii="Arial" w:hAnsi="Arial" w:cs="Arial"/>
        </w:rPr>
      </w:pPr>
      <w:r w:rsidRPr="00EB5CD2">
        <w:rPr>
          <w:rFonts w:ascii="Arial" w:hAnsi="Arial" w:cs="Arial"/>
        </w:rPr>
        <w:t>Cooperación.</w:t>
      </w:r>
    </w:p>
    <w:p w14:paraId="6CD9D51B" w14:textId="77777777" w:rsidR="00EB5CD2" w:rsidRDefault="00CD50CD" w:rsidP="00D32090">
      <w:pPr>
        <w:pStyle w:val="Prrafodelista"/>
        <w:numPr>
          <w:ilvl w:val="2"/>
          <w:numId w:val="166"/>
        </w:numPr>
        <w:ind w:left="1134"/>
        <w:rPr>
          <w:rFonts w:ascii="Arial" w:hAnsi="Arial" w:cs="Arial"/>
        </w:rPr>
      </w:pPr>
      <w:r w:rsidRPr="00EB5CD2">
        <w:rPr>
          <w:rFonts w:ascii="Arial" w:hAnsi="Arial" w:cs="Arial"/>
        </w:rPr>
        <w:t>Notas mensuales.</w:t>
      </w:r>
    </w:p>
    <w:p w14:paraId="16BD0B50" w14:textId="77777777" w:rsidR="00EB5CD2" w:rsidRDefault="00EB5CD2" w:rsidP="00D32090">
      <w:pPr>
        <w:pStyle w:val="Prrafodelista"/>
        <w:numPr>
          <w:ilvl w:val="2"/>
          <w:numId w:val="166"/>
        </w:numPr>
        <w:ind w:left="1134"/>
        <w:rPr>
          <w:rFonts w:ascii="Arial" w:hAnsi="Arial" w:cs="Arial"/>
        </w:rPr>
      </w:pPr>
      <w:r>
        <w:rPr>
          <w:rFonts w:ascii="Arial" w:hAnsi="Arial" w:cs="Arial"/>
        </w:rPr>
        <w:t>Ficha de Sostenibilidad.</w:t>
      </w:r>
    </w:p>
    <w:p w14:paraId="1AC7F82E" w14:textId="77777777" w:rsidR="00EB5CD2" w:rsidRDefault="00E77DB4" w:rsidP="00D32090">
      <w:pPr>
        <w:pStyle w:val="Prrafodelista"/>
        <w:numPr>
          <w:ilvl w:val="2"/>
          <w:numId w:val="166"/>
        </w:numPr>
        <w:ind w:left="1134"/>
        <w:rPr>
          <w:rFonts w:ascii="Arial" w:hAnsi="Arial" w:cs="Arial"/>
        </w:rPr>
      </w:pPr>
      <w:r w:rsidRPr="00EB5CD2">
        <w:rPr>
          <w:rFonts w:ascii="Arial" w:hAnsi="Arial" w:cs="Arial"/>
        </w:rPr>
        <w:t>Ficha de Ajuste corrección de errores periodos anteriores</w:t>
      </w:r>
    </w:p>
    <w:p w14:paraId="73903E84" w14:textId="77777777" w:rsidR="00EB5CD2" w:rsidRDefault="00161D37" w:rsidP="00D32090">
      <w:pPr>
        <w:pStyle w:val="Prrafodelista"/>
        <w:numPr>
          <w:ilvl w:val="2"/>
          <w:numId w:val="166"/>
        </w:numPr>
        <w:ind w:left="1134"/>
        <w:rPr>
          <w:rFonts w:ascii="Arial" w:hAnsi="Arial" w:cs="Arial"/>
        </w:rPr>
      </w:pPr>
      <w:r w:rsidRPr="00EB5CD2">
        <w:rPr>
          <w:rFonts w:ascii="Arial" w:hAnsi="Arial" w:cs="Arial"/>
        </w:rPr>
        <w:t>Formato de Operaciones Recíprocas.</w:t>
      </w:r>
    </w:p>
    <w:p w14:paraId="42F93630" w14:textId="43176526" w:rsidR="00C51FFD" w:rsidRPr="00EB5CD2" w:rsidRDefault="00C51FFD" w:rsidP="00D32090">
      <w:pPr>
        <w:pStyle w:val="Prrafodelista"/>
        <w:numPr>
          <w:ilvl w:val="2"/>
          <w:numId w:val="166"/>
        </w:numPr>
        <w:ind w:left="1134"/>
        <w:rPr>
          <w:rFonts w:ascii="Arial" w:hAnsi="Arial" w:cs="Arial"/>
        </w:rPr>
      </w:pPr>
      <w:r w:rsidRPr="00EB5CD2">
        <w:rPr>
          <w:rFonts w:ascii="Arial" w:hAnsi="Arial" w:cs="Arial"/>
        </w:rPr>
        <w:t>Formato de Bajas.</w:t>
      </w:r>
    </w:p>
    <w:p w14:paraId="100E154B" w14:textId="3652C1D3" w:rsidR="00172B76" w:rsidRPr="00172B76" w:rsidRDefault="00172B76" w:rsidP="00172B76">
      <w:pPr>
        <w:pStyle w:val="Prrafodelista"/>
        <w:ind w:left="1134"/>
        <w:rPr>
          <w:rFonts w:ascii="Arial" w:hAnsi="Arial" w:cs="Arial"/>
          <w:b/>
        </w:rPr>
      </w:pPr>
    </w:p>
    <w:p w14:paraId="1FE28F59" w14:textId="0386A06E" w:rsidR="00172B76" w:rsidRPr="00EB5CD2" w:rsidRDefault="00172B76" w:rsidP="00D32090">
      <w:pPr>
        <w:pStyle w:val="Prrafodelista"/>
        <w:numPr>
          <w:ilvl w:val="1"/>
          <w:numId w:val="166"/>
        </w:numPr>
        <w:rPr>
          <w:rFonts w:ascii="Arial" w:hAnsi="Arial" w:cs="Arial"/>
          <w:b/>
        </w:rPr>
      </w:pPr>
      <w:r w:rsidRPr="00EB5CD2">
        <w:rPr>
          <w:rFonts w:ascii="Arial" w:hAnsi="Arial" w:cs="Arial"/>
          <w:b/>
        </w:rPr>
        <w:t>FICHAS TÉCNICAS</w:t>
      </w:r>
    </w:p>
    <w:p w14:paraId="16C43812" w14:textId="6B5200F5" w:rsidR="00172B76" w:rsidRPr="002B75EF" w:rsidRDefault="00172B76" w:rsidP="00172B76">
      <w:pPr>
        <w:pStyle w:val="Prrafodelista"/>
        <w:ind w:left="360"/>
        <w:rPr>
          <w:rFonts w:ascii="Arial" w:hAnsi="Arial" w:cs="Arial"/>
          <w:b/>
        </w:rPr>
      </w:pPr>
      <w:r>
        <w:rPr>
          <w:rFonts w:ascii="Arial" w:hAnsi="Arial" w:cs="Arial"/>
        </w:rPr>
        <w:t>7.4.1 Cooperación.</w:t>
      </w:r>
    </w:p>
    <w:p w14:paraId="09A72998" w14:textId="77777777" w:rsidR="000D6061" w:rsidRPr="00EB5CD2" w:rsidRDefault="000D6061" w:rsidP="00EB5CD2">
      <w:pPr>
        <w:pStyle w:val="Prrafodelista"/>
        <w:ind w:left="621"/>
        <w:rPr>
          <w:rFonts w:ascii="Arial" w:hAnsi="Arial" w:cs="Arial"/>
          <w:b/>
        </w:rPr>
      </w:pPr>
    </w:p>
    <w:p w14:paraId="378F7D44" w14:textId="76E58832" w:rsidR="003841F9" w:rsidRPr="00EB5CD2" w:rsidRDefault="00B553C3" w:rsidP="00D32090">
      <w:pPr>
        <w:pStyle w:val="Prrafodelista"/>
        <w:numPr>
          <w:ilvl w:val="1"/>
          <w:numId w:val="166"/>
        </w:numPr>
        <w:rPr>
          <w:rFonts w:ascii="Arial" w:hAnsi="Arial" w:cs="Arial"/>
          <w:b/>
        </w:rPr>
      </w:pPr>
      <w:r>
        <w:rPr>
          <w:rFonts w:ascii="Arial" w:hAnsi="Arial" w:cs="Arial"/>
          <w:b/>
        </w:rPr>
        <w:t>PROCEDIMIENTOS</w:t>
      </w:r>
    </w:p>
    <w:p w14:paraId="731BC222" w14:textId="77777777" w:rsidR="00EB5CD2" w:rsidRDefault="00777FEC" w:rsidP="00D32090">
      <w:pPr>
        <w:pStyle w:val="Prrafodelista"/>
        <w:numPr>
          <w:ilvl w:val="2"/>
          <w:numId w:val="166"/>
        </w:numPr>
        <w:rPr>
          <w:rFonts w:ascii="Arial" w:hAnsi="Arial" w:cs="Arial"/>
        </w:rPr>
      </w:pPr>
      <w:r w:rsidRPr="00EB5CD2">
        <w:rPr>
          <w:rFonts w:ascii="Arial" w:hAnsi="Arial" w:cs="Arial"/>
        </w:rPr>
        <w:t>Gestión Contable</w:t>
      </w:r>
    </w:p>
    <w:p w14:paraId="757A464A" w14:textId="77777777" w:rsidR="00EB5CD2" w:rsidRDefault="00777FEC" w:rsidP="00D32090">
      <w:pPr>
        <w:pStyle w:val="Prrafodelista"/>
        <w:numPr>
          <w:ilvl w:val="2"/>
          <w:numId w:val="166"/>
        </w:numPr>
        <w:rPr>
          <w:rFonts w:ascii="Arial" w:hAnsi="Arial" w:cs="Arial"/>
        </w:rPr>
      </w:pPr>
      <w:r w:rsidRPr="00EB5CD2">
        <w:rPr>
          <w:rFonts w:ascii="Arial" w:hAnsi="Arial" w:cs="Arial"/>
        </w:rPr>
        <w:t>Sostenibilidad Contable</w:t>
      </w:r>
    </w:p>
    <w:p w14:paraId="27329286" w14:textId="77777777" w:rsidR="00EB5CD2" w:rsidRDefault="00777FEC" w:rsidP="00D32090">
      <w:pPr>
        <w:pStyle w:val="Prrafodelista"/>
        <w:numPr>
          <w:ilvl w:val="2"/>
          <w:numId w:val="166"/>
        </w:numPr>
        <w:rPr>
          <w:rFonts w:ascii="Arial" w:hAnsi="Arial" w:cs="Arial"/>
        </w:rPr>
      </w:pPr>
      <w:r w:rsidRPr="00EB5CD2">
        <w:rPr>
          <w:rFonts w:ascii="Arial" w:hAnsi="Arial" w:cs="Arial"/>
        </w:rPr>
        <w:t>Presentación de Estados Financieros.</w:t>
      </w:r>
    </w:p>
    <w:p w14:paraId="51ABD768" w14:textId="77777777" w:rsidR="00EB5CD2" w:rsidRDefault="00B553C3" w:rsidP="00D32090">
      <w:pPr>
        <w:pStyle w:val="Prrafodelista"/>
        <w:numPr>
          <w:ilvl w:val="2"/>
          <w:numId w:val="166"/>
        </w:numPr>
        <w:rPr>
          <w:rFonts w:ascii="Arial" w:hAnsi="Arial" w:cs="Arial"/>
        </w:rPr>
      </w:pPr>
      <w:r w:rsidRPr="00EB5CD2">
        <w:rPr>
          <w:rFonts w:ascii="Arial" w:hAnsi="Arial" w:cs="Arial"/>
        </w:rPr>
        <w:t>Concesión</w:t>
      </w:r>
    </w:p>
    <w:p w14:paraId="47A039D8" w14:textId="7B323F1B" w:rsidR="00B553C3" w:rsidRPr="00EB5CD2" w:rsidRDefault="00B553C3" w:rsidP="00D32090">
      <w:pPr>
        <w:pStyle w:val="Prrafodelista"/>
        <w:numPr>
          <w:ilvl w:val="2"/>
          <w:numId w:val="166"/>
        </w:numPr>
        <w:rPr>
          <w:rFonts w:ascii="Arial" w:hAnsi="Arial" w:cs="Arial"/>
        </w:rPr>
      </w:pPr>
      <w:r w:rsidRPr="00EB5CD2">
        <w:rPr>
          <w:rFonts w:ascii="Arial" w:hAnsi="Arial" w:cs="Arial"/>
        </w:rPr>
        <w:t>Cooperación.</w:t>
      </w:r>
    </w:p>
    <w:p w14:paraId="172F8EE0" w14:textId="3773BD1B" w:rsidR="00777FEC" w:rsidRPr="0095639A" w:rsidRDefault="007E543B" w:rsidP="000D6061">
      <w:pPr>
        <w:pStyle w:val="Prrafodelista"/>
        <w:rPr>
          <w:rFonts w:ascii="Arial" w:hAnsi="Arial" w:cs="Arial"/>
        </w:rPr>
      </w:pPr>
      <w:r w:rsidRPr="0095639A">
        <w:rPr>
          <w:rFonts w:ascii="Arial" w:hAnsi="Arial" w:cs="Arial"/>
        </w:rPr>
        <w:lastRenderedPageBreak/>
        <w:t>Nota: No se anexan los procedimientos a éste documento</w:t>
      </w:r>
      <w:r w:rsidR="0034475D">
        <w:rPr>
          <w:rFonts w:ascii="Arial" w:hAnsi="Arial" w:cs="Arial"/>
        </w:rPr>
        <w:t xml:space="preserve"> en términos de presentación</w:t>
      </w:r>
      <w:r w:rsidRPr="0095639A">
        <w:rPr>
          <w:rFonts w:ascii="Arial" w:hAnsi="Arial" w:cs="Arial"/>
        </w:rPr>
        <w:t>, toda vez que se identifican con código diferente a través del Sistema de Gestión de Calidad junto con los demás procedimientos de Gestión Financiera.</w:t>
      </w:r>
    </w:p>
    <w:p w14:paraId="2943853C" w14:textId="582C4DAD" w:rsidR="00507A5A" w:rsidRPr="00D52EAB" w:rsidRDefault="00507A5A" w:rsidP="00D32090">
      <w:pPr>
        <w:pStyle w:val="Estilo1"/>
        <w:numPr>
          <w:ilvl w:val="0"/>
          <w:numId w:val="166"/>
        </w:numPr>
        <w:jc w:val="left"/>
        <w:rPr>
          <w:sz w:val="22"/>
          <w:szCs w:val="22"/>
        </w:rPr>
      </w:pPr>
      <w:bookmarkStart w:id="381" w:name="_Toc59712296"/>
      <w:bookmarkStart w:id="382" w:name="_Toc61436865"/>
      <w:r w:rsidRPr="00507A5A">
        <w:rPr>
          <w:sz w:val="22"/>
          <w:szCs w:val="22"/>
        </w:rPr>
        <w:t>CONTROL DE CAMBIOS</w:t>
      </w:r>
      <w:bookmarkEnd w:id="381"/>
      <w:bookmarkEnd w:id="382"/>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
        <w:gridCol w:w="1365"/>
        <w:gridCol w:w="6297"/>
      </w:tblGrid>
      <w:tr w:rsidR="00507A5A" w:rsidRPr="00507A5A" w14:paraId="06425365" w14:textId="77777777" w:rsidTr="00112B80">
        <w:tc>
          <w:tcPr>
            <w:tcW w:w="1447" w:type="dxa"/>
          </w:tcPr>
          <w:p w14:paraId="1E5B189B" w14:textId="77777777" w:rsidR="00507A5A" w:rsidRPr="00507A5A" w:rsidRDefault="00507A5A" w:rsidP="00222F3A">
            <w:pPr>
              <w:pStyle w:val="Portada"/>
              <w:tabs>
                <w:tab w:val="left" w:pos="851"/>
              </w:tabs>
              <w:spacing w:line="240" w:lineRule="auto"/>
              <w:ind w:left="0"/>
              <w:jc w:val="center"/>
              <w:rPr>
                <w:rFonts w:ascii="Arial" w:hAnsi="Arial" w:cs="Arial"/>
                <w:b/>
                <w:bCs/>
                <w:szCs w:val="22"/>
                <w:lang w:val="es-CO"/>
              </w:rPr>
            </w:pPr>
            <w:r w:rsidRPr="00507A5A">
              <w:rPr>
                <w:rFonts w:ascii="Arial" w:hAnsi="Arial" w:cs="Arial"/>
                <w:b/>
                <w:bCs/>
                <w:szCs w:val="22"/>
                <w:lang w:val="es-CO"/>
              </w:rPr>
              <w:t>FECHA DE VIGENCIA ANTERIOR VERSION ANTERIOR</w:t>
            </w:r>
          </w:p>
        </w:tc>
        <w:tc>
          <w:tcPr>
            <w:tcW w:w="850" w:type="dxa"/>
            <w:vAlign w:val="center"/>
          </w:tcPr>
          <w:p w14:paraId="27CBA290" w14:textId="77777777" w:rsidR="00507A5A" w:rsidRPr="00507A5A" w:rsidRDefault="00507A5A" w:rsidP="00222F3A">
            <w:pPr>
              <w:pStyle w:val="Portada"/>
              <w:tabs>
                <w:tab w:val="left" w:pos="851"/>
              </w:tabs>
              <w:spacing w:line="240" w:lineRule="auto"/>
              <w:ind w:left="0"/>
              <w:jc w:val="center"/>
              <w:rPr>
                <w:rFonts w:ascii="Arial" w:hAnsi="Arial" w:cs="Arial"/>
                <w:b/>
                <w:bCs/>
                <w:szCs w:val="22"/>
                <w:lang w:val="es-CO"/>
              </w:rPr>
            </w:pPr>
            <w:r w:rsidRPr="00507A5A">
              <w:rPr>
                <w:rFonts w:ascii="Arial" w:hAnsi="Arial" w:cs="Arial"/>
                <w:b/>
                <w:bCs/>
                <w:szCs w:val="22"/>
                <w:lang w:val="es-CO"/>
              </w:rPr>
              <w:t>VERSION ANTERIOR</w:t>
            </w:r>
          </w:p>
        </w:tc>
        <w:tc>
          <w:tcPr>
            <w:tcW w:w="6804" w:type="dxa"/>
            <w:vAlign w:val="center"/>
          </w:tcPr>
          <w:p w14:paraId="4A284741" w14:textId="77777777" w:rsidR="00507A5A" w:rsidRPr="00507A5A" w:rsidRDefault="00507A5A" w:rsidP="00222F3A">
            <w:pPr>
              <w:pStyle w:val="Portada"/>
              <w:tabs>
                <w:tab w:val="left" w:pos="851"/>
              </w:tabs>
              <w:spacing w:line="240" w:lineRule="auto"/>
              <w:ind w:left="0"/>
              <w:jc w:val="center"/>
              <w:rPr>
                <w:rFonts w:ascii="Arial" w:hAnsi="Arial" w:cs="Arial"/>
                <w:b/>
                <w:bCs/>
                <w:szCs w:val="22"/>
                <w:lang w:val="es-CO"/>
              </w:rPr>
            </w:pPr>
            <w:r w:rsidRPr="00507A5A">
              <w:rPr>
                <w:rFonts w:ascii="Arial" w:hAnsi="Arial" w:cs="Arial"/>
                <w:b/>
                <w:bCs/>
                <w:szCs w:val="22"/>
                <w:lang w:val="es-CO"/>
              </w:rPr>
              <w:t>MOTIVO DE LA MODIFICACION</w:t>
            </w:r>
          </w:p>
        </w:tc>
      </w:tr>
      <w:tr w:rsidR="00507A5A" w:rsidRPr="00507A5A" w14:paraId="3C198A25" w14:textId="77777777" w:rsidTr="00112B80">
        <w:tc>
          <w:tcPr>
            <w:tcW w:w="1447" w:type="dxa"/>
            <w:vAlign w:val="center"/>
          </w:tcPr>
          <w:p w14:paraId="779BC499" w14:textId="7FEF42AC" w:rsidR="00507A5A" w:rsidRPr="00112B80" w:rsidRDefault="00507A5A" w:rsidP="00222F3A">
            <w:pPr>
              <w:pStyle w:val="Portada"/>
              <w:tabs>
                <w:tab w:val="left" w:pos="851"/>
              </w:tabs>
              <w:spacing w:line="240" w:lineRule="auto"/>
              <w:ind w:left="0"/>
              <w:jc w:val="center"/>
              <w:rPr>
                <w:rFonts w:ascii="Arial" w:hAnsi="Arial" w:cs="Arial"/>
                <w:bCs/>
                <w:sz w:val="20"/>
                <w:lang w:val="es-CO"/>
              </w:rPr>
            </w:pPr>
            <w:r w:rsidRPr="00112B80">
              <w:rPr>
                <w:rFonts w:ascii="Arial" w:hAnsi="Arial" w:cs="Arial"/>
                <w:bCs/>
                <w:sz w:val="20"/>
                <w:lang w:val="es-CO"/>
              </w:rPr>
              <w:t xml:space="preserve">17/10/2017 </w:t>
            </w:r>
          </w:p>
        </w:tc>
        <w:tc>
          <w:tcPr>
            <w:tcW w:w="850" w:type="dxa"/>
            <w:vAlign w:val="center"/>
          </w:tcPr>
          <w:p w14:paraId="2DD22229" w14:textId="40431222" w:rsidR="00507A5A" w:rsidRPr="00112B80" w:rsidRDefault="00507A5A" w:rsidP="00222F3A">
            <w:pPr>
              <w:pStyle w:val="Portada"/>
              <w:tabs>
                <w:tab w:val="left" w:pos="851"/>
              </w:tabs>
              <w:spacing w:line="240" w:lineRule="auto"/>
              <w:ind w:left="0"/>
              <w:jc w:val="center"/>
              <w:rPr>
                <w:rFonts w:ascii="Arial" w:hAnsi="Arial" w:cs="Arial"/>
                <w:bCs/>
                <w:sz w:val="20"/>
                <w:lang w:val="es-CO"/>
              </w:rPr>
            </w:pPr>
            <w:r w:rsidRPr="00112B80">
              <w:rPr>
                <w:rFonts w:ascii="Arial" w:hAnsi="Arial" w:cs="Arial"/>
                <w:bCs/>
                <w:sz w:val="20"/>
                <w:lang w:val="es-CO"/>
              </w:rPr>
              <w:t>1</w:t>
            </w:r>
          </w:p>
        </w:tc>
        <w:tc>
          <w:tcPr>
            <w:tcW w:w="6804" w:type="dxa"/>
          </w:tcPr>
          <w:p w14:paraId="71754D0B" w14:textId="511D9A26" w:rsidR="00507A5A" w:rsidRPr="00112B80" w:rsidRDefault="00507A5A" w:rsidP="00222F3A">
            <w:pPr>
              <w:pStyle w:val="Portada"/>
              <w:tabs>
                <w:tab w:val="left" w:pos="851"/>
              </w:tabs>
              <w:spacing w:line="240" w:lineRule="auto"/>
              <w:ind w:left="0"/>
              <w:rPr>
                <w:rFonts w:ascii="Arial" w:hAnsi="Arial" w:cs="Arial"/>
                <w:bCs/>
                <w:sz w:val="20"/>
                <w:lang w:val="es-CO"/>
              </w:rPr>
            </w:pPr>
            <w:r w:rsidRPr="00112B80">
              <w:rPr>
                <w:rFonts w:ascii="Arial" w:hAnsi="Arial" w:cs="Arial"/>
                <w:sz w:val="20"/>
              </w:rPr>
              <w:t>Se modifica la versión 1 del Manual de Políticas Contables respecto a Lineamientos específicos de análisis, reconocimiento, medición y registro de hechos económicos de la Entidad bajo el nuevo marco normativo, así como la inclusión del anexo de Políticas operativas para Parques Nacionales Naturales de Colombia</w:t>
            </w:r>
          </w:p>
        </w:tc>
      </w:tr>
      <w:tr w:rsidR="00507A5A" w:rsidRPr="00507A5A" w14:paraId="265A423C" w14:textId="77777777" w:rsidTr="00112B80">
        <w:tc>
          <w:tcPr>
            <w:tcW w:w="1447" w:type="dxa"/>
            <w:vAlign w:val="center"/>
          </w:tcPr>
          <w:p w14:paraId="398607CF" w14:textId="0F948185" w:rsidR="00507A5A" w:rsidRPr="00112B80" w:rsidRDefault="00507A5A" w:rsidP="00222F3A">
            <w:pPr>
              <w:pStyle w:val="Portada"/>
              <w:tabs>
                <w:tab w:val="left" w:pos="851"/>
              </w:tabs>
              <w:spacing w:line="240" w:lineRule="auto"/>
              <w:ind w:left="0"/>
              <w:jc w:val="center"/>
              <w:rPr>
                <w:rFonts w:ascii="Arial" w:hAnsi="Arial" w:cs="Arial"/>
                <w:bCs/>
                <w:sz w:val="20"/>
                <w:lang w:val="es-CO"/>
              </w:rPr>
            </w:pPr>
            <w:r w:rsidRPr="00112B80">
              <w:rPr>
                <w:rFonts w:ascii="Arial" w:hAnsi="Arial" w:cs="Arial"/>
                <w:bCs/>
                <w:sz w:val="20"/>
                <w:lang w:val="es-CO"/>
              </w:rPr>
              <w:t>30/12/2020</w:t>
            </w:r>
          </w:p>
        </w:tc>
        <w:tc>
          <w:tcPr>
            <w:tcW w:w="850" w:type="dxa"/>
            <w:vAlign w:val="center"/>
          </w:tcPr>
          <w:p w14:paraId="7BC0D7A6" w14:textId="77777777" w:rsidR="00507A5A" w:rsidRPr="00112B80" w:rsidRDefault="00507A5A" w:rsidP="00222F3A">
            <w:pPr>
              <w:pStyle w:val="Portada"/>
              <w:tabs>
                <w:tab w:val="left" w:pos="851"/>
              </w:tabs>
              <w:spacing w:line="240" w:lineRule="auto"/>
              <w:ind w:left="0"/>
              <w:jc w:val="center"/>
              <w:rPr>
                <w:rFonts w:ascii="Arial" w:hAnsi="Arial" w:cs="Arial"/>
                <w:bCs/>
                <w:sz w:val="20"/>
                <w:lang w:val="es-CO"/>
              </w:rPr>
            </w:pPr>
            <w:r w:rsidRPr="00112B80">
              <w:rPr>
                <w:rFonts w:ascii="Arial" w:hAnsi="Arial" w:cs="Arial"/>
                <w:bCs/>
                <w:sz w:val="20"/>
                <w:lang w:val="es-CO"/>
              </w:rPr>
              <w:t>2</w:t>
            </w:r>
          </w:p>
          <w:p w14:paraId="65E659ED" w14:textId="49812DA4" w:rsidR="00507A5A" w:rsidRPr="00112B80" w:rsidRDefault="00507A5A" w:rsidP="00222F3A">
            <w:pPr>
              <w:pStyle w:val="Portada"/>
              <w:tabs>
                <w:tab w:val="left" w:pos="851"/>
              </w:tabs>
              <w:spacing w:line="240" w:lineRule="auto"/>
              <w:ind w:left="0"/>
              <w:jc w:val="center"/>
              <w:rPr>
                <w:rFonts w:ascii="Arial" w:hAnsi="Arial" w:cs="Arial"/>
                <w:bCs/>
                <w:sz w:val="20"/>
                <w:lang w:val="es-CO"/>
              </w:rPr>
            </w:pPr>
          </w:p>
        </w:tc>
        <w:tc>
          <w:tcPr>
            <w:tcW w:w="6804" w:type="dxa"/>
          </w:tcPr>
          <w:p w14:paraId="5114CF1C" w14:textId="32F0C873" w:rsidR="00507A5A" w:rsidRPr="00112B80" w:rsidRDefault="00507A5A" w:rsidP="00507A5A">
            <w:pPr>
              <w:pStyle w:val="Portada"/>
              <w:tabs>
                <w:tab w:val="left" w:pos="851"/>
              </w:tabs>
              <w:spacing w:line="240" w:lineRule="auto"/>
              <w:ind w:left="0"/>
              <w:rPr>
                <w:rFonts w:ascii="Arial" w:hAnsi="Arial" w:cs="Arial"/>
                <w:bCs/>
                <w:sz w:val="20"/>
                <w:lang w:val="es-CO"/>
              </w:rPr>
            </w:pPr>
            <w:r w:rsidRPr="00112B80">
              <w:rPr>
                <w:rFonts w:ascii="Arial" w:hAnsi="Arial" w:cs="Arial"/>
                <w:sz w:val="20"/>
              </w:rPr>
              <w:t>Se modifica la versión 2 del Manual de Políticas Contables  respecto a Lineamientos específicos de análisis, reconocimiento, medición y registro de hechos económicos de la Entidad bajo el nuevo marco normativo, responsabilidades plazos y políticas operativas para Parques Nacionales Naturales de Colombia, con base en los cambios vigentes dispuestos por la Contaduría General de la Nación.</w:t>
            </w:r>
          </w:p>
        </w:tc>
      </w:tr>
    </w:tbl>
    <w:p w14:paraId="38754761" w14:textId="6C95646C" w:rsidR="00507A5A" w:rsidRDefault="00507A5A" w:rsidP="00507A5A">
      <w:pPr>
        <w:jc w:val="both"/>
        <w:rPr>
          <w:rFonts w:ascii="Arial Narrow" w:hAnsi="Arial Narrow" w:cs="Arial"/>
          <w:b/>
          <w:sz w:val="23"/>
          <w:szCs w:val="23"/>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
        <w:gridCol w:w="1276"/>
        <w:gridCol w:w="6662"/>
      </w:tblGrid>
      <w:tr w:rsidR="00507A5A" w:rsidRPr="00D35685" w14:paraId="6565BBC2" w14:textId="77777777" w:rsidTr="00D52EAB">
        <w:trPr>
          <w:trHeight w:val="361"/>
        </w:trPr>
        <w:tc>
          <w:tcPr>
            <w:tcW w:w="9243" w:type="dxa"/>
            <w:gridSpan w:val="3"/>
            <w:shd w:val="pct10" w:color="auto" w:fill="auto"/>
            <w:vAlign w:val="center"/>
          </w:tcPr>
          <w:p w14:paraId="06402205" w14:textId="77777777" w:rsidR="00507A5A" w:rsidRPr="00D35685" w:rsidRDefault="00507A5A" w:rsidP="00222F3A">
            <w:pPr>
              <w:pStyle w:val="Portada"/>
              <w:tabs>
                <w:tab w:val="left" w:pos="851"/>
              </w:tabs>
              <w:spacing w:line="240" w:lineRule="auto"/>
              <w:ind w:left="0"/>
              <w:jc w:val="center"/>
              <w:rPr>
                <w:rFonts w:ascii="Arial Narrow" w:hAnsi="Arial Narrow"/>
                <w:b/>
                <w:bCs/>
                <w:sz w:val="24"/>
                <w:szCs w:val="24"/>
                <w:lang w:val="es-CO"/>
              </w:rPr>
            </w:pPr>
            <w:r w:rsidRPr="00D35685">
              <w:rPr>
                <w:rFonts w:ascii="Arial Narrow" w:hAnsi="Arial Narrow"/>
                <w:b/>
                <w:bCs/>
                <w:sz w:val="24"/>
                <w:szCs w:val="24"/>
                <w:lang w:val="es-CO"/>
              </w:rPr>
              <w:t>APROBACION</w:t>
            </w:r>
          </w:p>
        </w:tc>
      </w:tr>
      <w:tr w:rsidR="00507A5A" w:rsidRPr="00112B80" w14:paraId="25E539BC" w14:textId="77777777" w:rsidTr="00D52EAB">
        <w:trPr>
          <w:trHeight w:val="351"/>
        </w:trPr>
        <w:tc>
          <w:tcPr>
            <w:tcW w:w="1305" w:type="dxa"/>
            <w:vMerge w:val="restart"/>
            <w:shd w:val="pct10" w:color="auto" w:fill="auto"/>
            <w:vAlign w:val="center"/>
          </w:tcPr>
          <w:p w14:paraId="0AE0E62F" w14:textId="77777777" w:rsidR="00507A5A" w:rsidRPr="00112B80" w:rsidRDefault="00507A5A" w:rsidP="00222F3A">
            <w:pPr>
              <w:pStyle w:val="Portada"/>
              <w:tabs>
                <w:tab w:val="left" w:pos="851"/>
              </w:tabs>
              <w:spacing w:line="240" w:lineRule="auto"/>
              <w:ind w:left="0"/>
              <w:jc w:val="center"/>
              <w:rPr>
                <w:rFonts w:ascii="Arial Narrow" w:hAnsi="Arial Narrow"/>
                <w:b/>
                <w:bCs/>
                <w:sz w:val="20"/>
                <w:lang w:val="es-CO"/>
              </w:rPr>
            </w:pPr>
            <w:r w:rsidRPr="00112B80">
              <w:rPr>
                <w:rFonts w:ascii="Arial Narrow" w:hAnsi="Arial Narrow"/>
                <w:b/>
                <w:bCs/>
                <w:sz w:val="20"/>
                <w:lang w:val="es-CO"/>
              </w:rPr>
              <w:t>Elaboró</w:t>
            </w:r>
          </w:p>
        </w:tc>
        <w:tc>
          <w:tcPr>
            <w:tcW w:w="1276" w:type="dxa"/>
            <w:shd w:val="pct10" w:color="auto" w:fill="auto"/>
            <w:vAlign w:val="center"/>
          </w:tcPr>
          <w:p w14:paraId="70EB5158" w14:textId="77777777" w:rsidR="00507A5A" w:rsidRPr="00112B80" w:rsidRDefault="00507A5A" w:rsidP="00222F3A">
            <w:pPr>
              <w:pStyle w:val="Portada"/>
              <w:tabs>
                <w:tab w:val="left" w:pos="851"/>
              </w:tabs>
              <w:spacing w:line="240" w:lineRule="auto"/>
              <w:ind w:left="0"/>
              <w:jc w:val="left"/>
              <w:rPr>
                <w:rFonts w:ascii="Arial Narrow" w:hAnsi="Arial Narrow"/>
                <w:bCs/>
                <w:sz w:val="20"/>
                <w:lang w:val="es-CO"/>
              </w:rPr>
            </w:pPr>
            <w:r w:rsidRPr="00112B80">
              <w:rPr>
                <w:rFonts w:ascii="Arial Narrow" w:hAnsi="Arial Narrow"/>
                <w:bCs/>
                <w:sz w:val="20"/>
                <w:lang w:val="es-CO"/>
              </w:rPr>
              <w:t>Nombre</w:t>
            </w:r>
          </w:p>
        </w:tc>
        <w:tc>
          <w:tcPr>
            <w:tcW w:w="6662" w:type="dxa"/>
            <w:vAlign w:val="center"/>
          </w:tcPr>
          <w:p w14:paraId="0E9C869F" w14:textId="20E93654" w:rsidR="00507A5A" w:rsidRPr="00112B80" w:rsidRDefault="00507A5A" w:rsidP="00507A5A">
            <w:pPr>
              <w:pStyle w:val="Portada"/>
              <w:tabs>
                <w:tab w:val="left" w:pos="851"/>
              </w:tabs>
              <w:spacing w:line="240" w:lineRule="auto"/>
              <w:ind w:left="0"/>
              <w:jc w:val="left"/>
              <w:rPr>
                <w:rFonts w:ascii="Arial" w:hAnsi="Arial" w:cs="Arial"/>
                <w:b/>
                <w:bCs/>
                <w:sz w:val="20"/>
                <w:lang w:val="es-CO"/>
              </w:rPr>
            </w:pPr>
            <w:r w:rsidRPr="00112B80">
              <w:rPr>
                <w:rFonts w:ascii="Arial" w:hAnsi="Arial" w:cs="Arial"/>
                <w:sz w:val="20"/>
              </w:rPr>
              <w:t>Adriana Pérez Colorado/ Miguel Ángel Monroy Pérez/ Daniela Hernán</w:t>
            </w:r>
            <w:r w:rsidR="00D52EAB">
              <w:rPr>
                <w:rFonts w:ascii="Arial" w:hAnsi="Arial" w:cs="Arial"/>
                <w:sz w:val="20"/>
              </w:rPr>
              <w:t>dez López/ Herly García Duarte</w:t>
            </w:r>
          </w:p>
        </w:tc>
      </w:tr>
      <w:tr w:rsidR="00507A5A" w:rsidRPr="00112B80" w14:paraId="54B2CAA3" w14:textId="77777777" w:rsidTr="00D52EAB">
        <w:trPr>
          <w:trHeight w:val="396"/>
        </w:trPr>
        <w:tc>
          <w:tcPr>
            <w:tcW w:w="1305" w:type="dxa"/>
            <w:vMerge/>
            <w:shd w:val="pct10" w:color="auto" w:fill="auto"/>
          </w:tcPr>
          <w:p w14:paraId="65E4AF12" w14:textId="77777777" w:rsidR="00507A5A" w:rsidRPr="00112B80" w:rsidRDefault="00507A5A" w:rsidP="00222F3A">
            <w:pPr>
              <w:pStyle w:val="Portada"/>
              <w:tabs>
                <w:tab w:val="left" w:pos="851"/>
              </w:tabs>
              <w:spacing w:line="240" w:lineRule="auto"/>
              <w:ind w:left="0"/>
              <w:rPr>
                <w:rFonts w:ascii="Arial Narrow" w:hAnsi="Arial Narrow"/>
                <w:b/>
                <w:bCs/>
                <w:sz w:val="20"/>
                <w:lang w:val="es-CO"/>
              </w:rPr>
            </w:pPr>
          </w:p>
        </w:tc>
        <w:tc>
          <w:tcPr>
            <w:tcW w:w="1276" w:type="dxa"/>
            <w:shd w:val="pct10" w:color="auto" w:fill="auto"/>
            <w:vAlign w:val="center"/>
          </w:tcPr>
          <w:p w14:paraId="111D3436" w14:textId="77777777" w:rsidR="00507A5A" w:rsidRPr="00112B80" w:rsidRDefault="00507A5A" w:rsidP="00222F3A">
            <w:pPr>
              <w:pStyle w:val="Portada"/>
              <w:tabs>
                <w:tab w:val="left" w:pos="851"/>
              </w:tabs>
              <w:spacing w:line="240" w:lineRule="auto"/>
              <w:ind w:left="0"/>
              <w:jc w:val="left"/>
              <w:rPr>
                <w:rFonts w:ascii="Arial Narrow" w:hAnsi="Arial Narrow"/>
                <w:bCs/>
                <w:sz w:val="20"/>
                <w:lang w:val="es-CO"/>
              </w:rPr>
            </w:pPr>
            <w:r w:rsidRPr="00112B80">
              <w:rPr>
                <w:rFonts w:ascii="Arial Narrow" w:hAnsi="Arial Narrow"/>
                <w:bCs/>
                <w:sz w:val="20"/>
                <w:lang w:val="es-CO"/>
              </w:rPr>
              <w:t>Cargo</w:t>
            </w:r>
          </w:p>
        </w:tc>
        <w:tc>
          <w:tcPr>
            <w:tcW w:w="6662" w:type="dxa"/>
            <w:vAlign w:val="center"/>
          </w:tcPr>
          <w:p w14:paraId="2868B9F6" w14:textId="0243AA8A" w:rsidR="00507A5A" w:rsidRPr="00112B80" w:rsidRDefault="00507A5A" w:rsidP="00222F3A">
            <w:pPr>
              <w:pStyle w:val="Portada"/>
              <w:tabs>
                <w:tab w:val="left" w:pos="851"/>
              </w:tabs>
              <w:spacing w:line="240" w:lineRule="auto"/>
              <w:ind w:left="0"/>
              <w:jc w:val="left"/>
              <w:rPr>
                <w:rFonts w:ascii="Arial" w:hAnsi="Arial" w:cs="Arial"/>
                <w:bCs/>
                <w:sz w:val="20"/>
                <w:lang w:val="es-CO"/>
              </w:rPr>
            </w:pPr>
            <w:r w:rsidRPr="00112B80">
              <w:rPr>
                <w:rFonts w:ascii="Arial" w:hAnsi="Arial" w:cs="Arial"/>
                <w:sz w:val="20"/>
              </w:rPr>
              <w:t xml:space="preserve">Contratistas </w:t>
            </w:r>
            <w:r w:rsidR="00D52EAB">
              <w:rPr>
                <w:rFonts w:ascii="Arial" w:hAnsi="Arial" w:cs="Arial"/>
                <w:sz w:val="20"/>
              </w:rPr>
              <w:t xml:space="preserve">Asesores Norma - </w:t>
            </w:r>
            <w:r w:rsidRPr="00112B80">
              <w:rPr>
                <w:rFonts w:ascii="Arial" w:hAnsi="Arial" w:cs="Arial"/>
                <w:sz w:val="20"/>
              </w:rPr>
              <w:t>Grupo Gestión Financiera y Contador PNNC.</w:t>
            </w:r>
          </w:p>
        </w:tc>
      </w:tr>
      <w:tr w:rsidR="00507A5A" w:rsidRPr="00112B80" w14:paraId="431793A8" w14:textId="77777777" w:rsidTr="00D52EAB">
        <w:trPr>
          <w:trHeight w:val="331"/>
        </w:trPr>
        <w:tc>
          <w:tcPr>
            <w:tcW w:w="1305" w:type="dxa"/>
            <w:vMerge/>
            <w:tcBorders>
              <w:bottom w:val="single" w:sz="4" w:space="0" w:color="auto"/>
            </w:tcBorders>
            <w:shd w:val="pct10" w:color="auto" w:fill="auto"/>
          </w:tcPr>
          <w:p w14:paraId="6A14B8DD" w14:textId="77777777" w:rsidR="00507A5A" w:rsidRPr="00112B80" w:rsidRDefault="00507A5A" w:rsidP="00222F3A">
            <w:pPr>
              <w:pStyle w:val="Portada"/>
              <w:tabs>
                <w:tab w:val="left" w:pos="851"/>
              </w:tabs>
              <w:spacing w:line="240" w:lineRule="auto"/>
              <w:ind w:left="0"/>
              <w:rPr>
                <w:rFonts w:ascii="Arial Narrow" w:hAnsi="Arial Narrow"/>
                <w:b/>
                <w:bCs/>
                <w:sz w:val="20"/>
                <w:lang w:val="es-CO"/>
              </w:rPr>
            </w:pPr>
          </w:p>
        </w:tc>
        <w:tc>
          <w:tcPr>
            <w:tcW w:w="1276" w:type="dxa"/>
            <w:shd w:val="pct10" w:color="auto" w:fill="auto"/>
            <w:vAlign w:val="center"/>
          </w:tcPr>
          <w:p w14:paraId="3804D479" w14:textId="77777777" w:rsidR="00507A5A" w:rsidRPr="00112B80" w:rsidRDefault="00507A5A" w:rsidP="00222F3A">
            <w:pPr>
              <w:pStyle w:val="Portada"/>
              <w:tabs>
                <w:tab w:val="left" w:pos="851"/>
              </w:tabs>
              <w:spacing w:line="240" w:lineRule="auto"/>
              <w:ind w:left="0"/>
              <w:jc w:val="left"/>
              <w:rPr>
                <w:rFonts w:ascii="Arial Narrow" w:hAnsi="Arial Narrow"/>
                <w:bCs/>
                <w:sz w:val="20"/>
                <w:lang w:val="es-CO"/>
              </w:rPr>
            </w:pPr>
            <w:r w:rsidRPr="00112B80">
              <w:rPr>
                <w:rFonts w:ascii="Arial Narrow" w:hAnsi="Arial Narrow"/>
                <w:bCs/>
                <w:sz w:val="20"/>
                <w:lang w:val="es-CO"/>
              </w:rPr>
              <w:t>Fecha</w:t>
            </w:r>
          </w:p>
        </w:tc>
        <w:tc>
          <w:tcPr>
            <w:tcW w:w="6662" w:type="dxa"/>
            <w:vAlign w:val="center"/>
          </w:tcPr>
          <w:p w14:paraId="2C57E5CC" w14:textId="1D656CAE" w:rsidR="00507A5A" w:rsidRPr="00112B80" w:rsidRDefault="00112B80" w:rsidP="00222F3A">
            <w:pPr>
              <w:pStyle w:val="Portada"/>
              <w:tabs>
                <w:tab w:val="left" w:pos="851"/>
              </w:tabs>
              <w:spacing w:line="240" w:lineRule="auto"/>
              <w:ind w:left="0"/>
              <w:jc w:val="left"/>
              <w:rPr>
                <w:rFonts w:ascii="Arial" w:hAnsi="Arial" w:cs="Arial"/>
                <w:bCs/>
                <w:sz w:val="20"/>
                <w:lang w:val="es-CO"/>
              </w:rPr>
            </w:pPr>
            <w:r w:rsidRPr="00112B80">
              <w:rPr>
                <w:rFonts w:ascii="Arial" w:hAnsi="Arial" w:cs="Arial"/>
                <w:bCs/>
                <w:sz w:val="20"/>
                <w:lang w:val="es-CO"/>
              </w:rPr>
              <w:t>24</w:t>
            </w:r>
            <w:r w:rsidR="00507A5A" w:rsidRPr="00112B80">
              <w:rPr>
                <w:rFonts w:ascii="Arial" w:hAnsi="Arial" w:cs="Arial"/>
                <w:bCs/>
                <w:sz w:val="20"/>
                <w:lang w:val="es-CO"/>
              </w:rPr>
              <w:t>.12.2020</w:t>
            </w:r>
          </w:p>
        </w:tc>
      </w:tr>
      <w:tr w:rsidR="00507A5A" w:rsidRPr="00112B80" w14:paraId="10BBC434" w14:textId="77777777" w:rsidTr="00D52EAB">
        <w:trPr>
          <w:trHeight w:val="2052"/>
        </w:trPr>
        <w:tc>
          <w:tcPr>
            <w:tcW w:w="1305" w:type="dxa"/>
            <w:tcBorders>
              <w:bottom w:val="nil"/>
            </w:tcBorders>
            <w:shd w:val="pct10" w:color="auto" w:fill="auto"/>
            <w:vAlign w:val="center"/>
          </w:tcPr>
          <w:p w14:paraId="7A8877FB" w14:textId="77777777" w:rsidR="00507A5A" w:rsidRPr="00112B80" w:rsidRDefault="00507A5A" w:rsidP="00222F3A">
            <w:pPr>
              <w:pStyle w:val="Portada"/>
              <w:tabs>
                <w:tab w:val="left" w:pos="851"/>
              </w:tabs>
              <w:spacing w:line="240" w:lineRule="auto"/>
              <w:ind w:left="0"/>
              <w:jc w:val="center"/>
              <w:rPr>
                <w:rFonts w:ascii="Arial Narrow" w:hAnsi="Arial Narrow"/>
                <w:b/>
                <w:bCs/>
                <w:sz w:val="20"/>
                <w:lang w:val="es-CO"/>
              </w:rPr>
            </w:pPr>
          </w:p>
        </w:tc>
        <w:tc>
          <w:tcPr>
            <w:tcW w:w="1276" w:type="dxa"/>
            <w:shd w:val="pct10" w:color="auto" w:fill="auto"/>
            <w:vAlign w:val="center"/>
          </w:tcPr>
          <w:p w14:paraId="606FE439" w14:textId="77777777" w:rsidR="00507A5A" w:rsidRPr="00112B80" w:rsidRDefault="00507A5A" w:rsidP="00222F3A">
            <w:pPr>
              <w:pStyle w:val="Portada"/>
              <w:tabs>
                <w:tab w:val="left" w:pos="851"/>
              </w:tabs>
              <w:spacing w:line="240" w:lineRule="auto"/>
              <w:ind w:left="0"/>
              <w:jc w:val="left"/>
              <w:rPr>
                <w:rFonts w:ascii="Arial Narrow" w:hAnsi="Arial Narrow"/>
                <w:bCs/>
                <w:sz w:val="20"/>
                <w:lang w:val="es-CO"/>
              </w:rPr>
            </w:pPr>
            <w:r w:rsidRPr="00112B80">
              <w:rPr>
                <w:rFonts w:ascii="Arial Narrow" w:hAnsi="Arial Narrow"/>
                <w:bCs/>
                <w:sz w:val="20"/>
                <w:lang w:val="es-CO"/>
              </w:rPr>
              <w:t>Nombre</w:t>
            </w:r>
          </w:p>
        </w:tc>
        <w:tc>
          <w:tcPr>
            <w:tcW w:w="6662" w:type="dxa"/>
            <w:vAlign w:val="center"/>
          </w:tcPr>
          <w:p w14:paraId="3F934B47" w14:textId="4F72C367" w:rsidR="00507A5A" w:rsidRPr="00112B80" w:rsidRDefault="00507A5A" w:rsidP="00781B59">
            <w:pPr>
              <w:pStyle w:val="Portada"/>
              <w:tabs>
                <w:tab w:val="left" w:pos="851"/>
              </w:tabs>
              <w:ind w:left="0"/>
              <w:rPr>
                <w:rFonts w:ascii="Arial" w:hAnsi="Arial" w:cs="Arial"/>
                <w:bCs/>
                <w:sz w:val="20"/>
                <w:lang w:val="es-CO"/>
              </w:rPr>
            </w:pPr>
            <w:r w:rsidRPr="00112B80">
              <w:rPr>
                <w:rFonts w:ascii="Arial" w:hAnsi="Arial" w:cs="Arial"/>
                <w:sz w:val="20"/>
              </w:rPr>
              <w:t xml:space="preserve">Luz Myriam Enríquez Guávita/ Sandra Lozano/ Sandra Viviana Peña Arias / </w:t>
            </w:r>
            <w:r w:rsidR="00112B80" w:rsidRPr="00112B80">
              <w:rPr>
                <w:rFonts w:ascii="Arial" w:hAnsi="Arial" w:cs="Arial"/>
                <w:sz w:val="20"/>
              </w:rPr>
              <w:t xml:space="preserve">Carlos Pinzón/ </w:t>
            </w:r>
            <w:r w:rsidRPr="00112B80">
              <w:rPr>
                <w:rFonts w:ascii="Arial" w:hAnsi="Arial" w:cs="Arial"/>
                <w:sz w:val="20"/>
              </w:rPr>
              <w:t>Luz Mila</w:t>
            </w:r>
            <w:r w:rsidR="00112B80" w:rsidRPr="00112B80">
              <w:rPr>
                <w:rFonts w:ascii="Arial" w:hAnsi="Arial" w:cs="Arial"/>
                <w:sz w:val="20"/>
              </w:rPr>
              <w:t xml:space="preserve"> Sotelo</w:t>
            </w:r>
            <w:r w:rsidRPr="00112B80">
              <w:rPr>
                <w:rFonts w:ascii="Arial" w:hAnsi="Arial" w:cs="Arial"/>
                <w:sz w:val="20"/>
              </w:rPr>
              <w:t xml:space="preserve"> /</w:t>
            </w:r>
            <w:r w:rsidR="00112B80" w:rsidRPr="00112B80">
              <w:rPr>
                <w:rFonts w:ascii="Arial" w:hAnsi="Arial" w:cs="Arial"/>
                <w:sz w:val="20"/>
              </w:rPr>
              <w:t xml:space="preserve"> </w:t>
            </w:r>
            <w:r w:rsidR="00781B59" w:rsidRPr="00112B80">
              <w:rPr>
                <w:rFonts w:ascii="Arial" w:hAnsi="Arial" w:cs="Arial"/>
                <w:sz w:val="20"/>
              </w:rPr>
              <w:t>Andrés</w:t>
            </w:r>
            <w:r w:rsidR="00112B80" w:rsidRPr="00112B80">
              <w:rPr>
                <w:rFonts w:ascii="Arial" w:hAnsi="Arial" w:cs="Arial"/>
                <w:sz w:val="20"/>
              </w:rPr>
              <w:t xml:space="preserve"> Echeverría / </w:t>
            </w:r>
            <w:r w:rsidRPr="00112B80">
              <w:rPr>
                <w:rFonts w:ascii="Arial" w:hAnsi="Arial" w:cs="Arial"/>
                <w:sz w:val="20"/>
              </w:rPr>
              <w:t>Marieth Casallas Useche / Sandra Pinzón Rincón /Yolima Figueroa Figueroa /Mónica Rodríguez/ Juan Carlos Piedrahita Carvajal /  Maritza Forero / Jorge Pérez Restrepo/ Orlando</w:t>
            </w:r>
            <w:r w:rsidR="00112B80" w:rsidRPr="00112B80">
              <w:rPr>
                <w:rFonts w:ascii="Arial" w:hAnsi="Arial" w:cs="Arial"/>
                <w:sz w:val="20"/>
              </w:rPr>
              <w:t xml:space="preserve"> Alvarado</w:t>
            </w:r>
            <w:r w:rsidRPr="00112B80">
              <w:rPr>
                <w:rFonts w:ascii="Arial" w:hAnsi="Arial" w:cs="Arial"/>
                <w:sz w:val="20"/>
              </w:rPr>
              <w:t xml:space="preserve"> /</w:t>
            </w:r>
            <w:r w:rsidR="00112B80" w:rsidRPr="00112B80">
              <w:rPr>
                <w:rFonts w:ascii="Arial" w:hAnsi="Arial" w:cs="Arial"/>
                <w:sz w:val="20"/>
              </w:rPr>
              <w:t xml:space="preserve"> Sergio Moreno/ Paola Velásquez / Leidy Villabón/Dora Bastidas/ Andrea Becerra/ Adriana Campo</w:t>
            </w:r>
          </w:p>
        </w:tc>
      </w:tr>
      <w:tr w:rsidR="00507A5A" w:rsidRPr="00112B80" w14:paraId="0533754E" w14:textId="77777777" w:rsidTr="00D52EAB">
        <w:trPr>
          <w:trHeight w:val="394"/>
        </w:trPr>
        <w:tc>
          <w:tcPr>
            <w:tcW w:w="1305" w:type="dxa"/>
            <w:tcBorders>
              <w:top w:val="nil"/>
              <w:bottom w:val="nil"/>
            </w:tcBorders>
            <w:shd w:val="pct10" w:color="auto" w:fill="auto"/>
            <w:vAlign w:val="center"/>
          </w:tcPr>
          <w:p w14:paraId="0E62B777" w14:textId="77777777" w:rsidR="00507A5A" w:rsidRPr="00112B80" w:rsidRDefault="00507A5A" w:rsidP="00222F3A">
            <w:pPr>
              <w:pStyle w:val="Portada"/>
              <w:tabs>
                <w:tab w:val="left" w:pos="851"/>
              </w:tabs>
              <w:spacing w:line="240" w:lineRule="auto"/>
              <w:ind w:left="0"/>
              <w:jc w:val="center"/>
              <w:rPr>
                <w:rFonts w:ascii="Arial Narrow" w:hAnsi="Arial Narrow"/>
                <w:b/>
                <w:bCs/>
                <w:sz w:val="20"/>
                <w:lang w:val="es-CO"/>
              </w:rPr>
            </w:pPr>
            <w:r w:rsidRPr="00112B80">
              <w:rPr>
                <w:rFonts w:ascii="Arial Narrow" w:hAnsi="Arial Narrow"/>
                <w:b/>
                <w:bCs/>
                <w:sz w:val="20"/>
                <w:lang w:val="es-CO"/>
              </w:rPr>
              <w:t>Revisó</w:t>
            </w:r>
          </w:p>
        </w:tc>
        <w:tc>
          <w:tcPr>
            <w:tcW w:w="1276" w:type="dxa"/>
            <w:shd w:val="pct10" w:color="auto" w:fill="auto"/>
            <w:vAlign w:val="center"/>
          </w:tcPr>
          <w:p w14:paraId="7C250906" w14:textId="77777777" w:rsidR="00507A5A" w:rsidRPr="00112B80" w:rsidRDefault="00507A5A" w:rsidP="00222F3A">
            <w:pPr>
              <w:pStyle w:val="Portada"/>
              <w:tabs>
                <w:tab w:val="left" w:pos="851"/>
              </w:tabs>
              <w:spacing w:line="240" w:lineRule="auto"/>
              <w:ind w:left="0"/>
              <w:jc w:val="left"/>
              <w:rPr>
                <w:rFonts w:ascii="Arial Narrow" w:hAnsi="Arial Narrow"/>
                <w:bCs/>
                <w:sz w:val="20"/>
                <w:lang w:val="es-CO"/>
              </w:rPr>
            </w:pPr>
            <w:r w:rsidRPr="00112B80">
              <w:rPr>
                <w:rFonts w:ascii="Arial Narrow" w:hAnsi="Arial Narrow"/>
                <w:bCs/>
                <w:sz w:val="20"/>
                <w:lang w:val="es-CO"/>
              </w:rPr>
              <w:t>Cargo</w:t>
            </w:r>
          </w:p>
        </w:tc>
        <w:tc>
          <w:tcPr>
            <w:tcW w:w="6662" w:type="dxa"/>
            <w:vAlign w:val="center"/>
          </w:tcPr>
          <w:p w14:paraId="33D81F3F" w14:textId="48910BC2" w:rsidR="00507A5A" w:rsidRPr="00112B80" w:rsidRDefault="00507A5A" w:rsidP="00112B80">
            <w:pPr>
              <w:pStyle w:val="Portada"/>
              <w:tabs>
                <w:tab w:val="left" w:pos="851"/>
              </w:tabs>
              <w:ind w:left="0"/>
              <w:rPr>
                <w:rFonts w:ascii="Arial" w:hAnsi="Arial" w:cs="Arial"/>
                <w:bCs/>
                <w:sz w:val="20"/>
                <w:lang w:val="es-CO"/>
              </w:rPr>
            </w:pPr>
            <w:r w:rsidRPr="00112B80">
              <w:rPr>
                <w:rFonts w:ascii="Arial" w:hAnsi="Arial" w:cs="Arial"/>
                <w:sz w:val="20"/>
              </w:rPr>
              <w:t>Coordinadora Grupo Gestión Financiera</w:t>
            </w:r>
            <w:r w:rsidR="00112B80" w:rsidRPr="00112B80">
              <w:rPr>
                <w:rFonts w:ascii="Arial" w:hAnsi="Arial" w:cs="Arial"/>
                <w:sz w:val="20"/>
              </w:rPr>
              <w:t>, Coordinadores Nivel Central, Coordinadores Finan</w:t>
            </w:r>
            <w:r w:rsidR="00D52EAB">
              <w:rPr>
                <w:rFonts w:ascii="Arial" w:hAnsi="Arial" w:cs="Arial"/>
                <w:sz w:val="20"/>
              </w:rPr>
              <w:t>cieros DTS, Contadores DTS.</w:t>
            </w:r>
          </w:p>
        </w:tc>
      </w:tr>
      <w:tr w:rsidR="00507A5A" w:rsidRPr="00112B80" w14:paraId="30DE9768" w14:textId="77777777" w:rsidTr="00D52EAB">
        <w:trPr>
          <w:trHeight w:val="223"/>
        </w:trPr>
        <w:tc>
          <w:tcPr>
            <w:tcW w:w="1305" w:type="dxa"/>
            <w:tcBorders>
              <w:top w:val="nil"/>
            </w:tcBorders>
            <w:shd w:val="pct10" w:color="auto" w:fill="auto"/>
            <w:vAlign w:val="center"/>
          </w:tcPr>
          <w:p w14:paraId="2227D468" w14:textId="77777777" w:rsidR="00507A5A" w:rsidRPr="00112B80" w:rsidRDefault="00507A5A" w:rsidP="00222F3A">
            <w:pPr>
              <w:pStyle w:val="Portada"/>
              <w:tabs>
                <w:tab w:val="left" w:pos="851"/>
              </w:tabs>
              <w:spacing w:line="240" w:lineRule="auto"/>
              <w:ind w:left="0"/>
              <w:jc w:val="center"/>
              <w:rPr>
                <w:rFonts w:ascii="Arial Narrow" w:hAnsi="Arial Narrow"/>
                <w:b/>
                <w:bCs/>
                <w:sz w:val="20"/>
                <w:lang w:val="es-CO"/>
              </w:rPr>
            </w:pPr>
          </w:p>
        </w:tc>
        <w:tc>
          <w:tcPr>
            <w:tcW w:w="1276" w:type="dxa"/>
            <w:shd w:val="pct10" w:color="auto" w:fill="auto"/>
            <w:vAlign w:val="center"/>
          </w:tcPr>
          <w:p w14:paraId="6D0C4D8E" w14:textId="77777777" w:rsidR="00507A5A" w:rsidRPr="00112B80" w:rsidRDefault="00507A5A" w:rsidP="00222F3A">
            <w:pPr>
              <w:pStyle w:val="Portada"/>
              <w:tabs>
                <w:tab w:val="left" w:pos="851"/>
              </w:tabs>
              <w:spacing w:line="240" w:lineRule="auto"/>
              <w:ind w:left="0"/>
              <w:jc w:val="left"/>
              <w:rPr>
                <w:rFonts w:ascii="Arial Narrow" w:hAnsi="Arial Narrow"/>
                <w:bCs/>
                <w:sz w:val="20"/>
                <w:lang w:val="es-CO"/>
              </w:rPr>
            </w:pPr>
            <w:r w:rsidRPr="00112B80">
              <w:rPr>
                <w:rFonts w:ascii="Arial Narrow" w:hAnsi="Arial Narrow"/>
                <w:bCs/>
                <w:sz w:val="20"/>
                <w:lang w:val="es-CO"/>
              </w:rPr>
              <w:t>Fecha</w:t>
            </w:r>
          </w:p>
        </w:tc>
        <w:tc>
          <w:tcPr>
            <w:tcW w:w="6662" w:type="dxa"/>
            <w:vAlign w:val="center"/>
          </w:tcPr>
          <w:p w14:paraId="0C082E22" w14:textId="400C0FBE" w:rsidR="00507A5A" w:rsidRPr="00112B80" w:rsidRDefault="00D52EAB" w:rsidP="00222F3A">
            <w:pPr>
              <w:pStyle w:val="Portada"/>
              <w:tabs>
                <w:tab w:val="left" w:pos="851"/>
              </w:tabs>
              <w:ind w:left="0"/>
              <w:rPr>
                <w:rFonts w:ascii="Arial" w:hAnsi="Arial" w:cs="Arial"/>
                <w:sz w:val="20"/>
              </w:rPr>
            </w:pPr>
            <w:r>
              <w:rPr>
                <w:rFonts w:ascii="Arial" w:hAnsi="Arial" w:cs="Arial"/>
                <w:sz w:val="20"/>
              </w:rPr>
              <w:t>28</w:t>
            </w:r>
            <w:r w:rsidR="00112B80" w:rsidRPr="00112B80">
              <w:rPr>
                <w:rFonts w:ascii="Arial" w:hAnsi="Arial" w:cs="Arial"/>
                <w:sz w:val="20"/>
              </w:rPr>
              <w:t>.12.2020</w:t>
            </w:r>
          </w:p>
        </w:tc>
      </w:tr>
      <w:tr w:rsidR="00507A5A" w:rsidRPr="00112B80" w14:paraId="05AAE30D" w14:textId="77777777" w:rsidTr="00D52EAB">
        <w:trPr>
          <w:trHeight w:val="390"/>
        </w:trPr>
        <w:tc>
          <w:tcPr>
            <w:tcW w:w="1305" w:type="dxa"/>
            <w:vMerge w:val="restart"/>
            <w:shd w:val="pct10" w:color="auto" w:fill="auto"/>
            <w:vAlign w:val="center"/>
          </w:tcPr>
          <w:p w14:paraId="66634E71" w14:textId="77777777" w:rsidR="00507A5A" w:rsidRPr="00112B80" w:rsidRDefault="00507A5A" w:rsidP="00222F3A">
            <w:pPr>
              <w:pStyle w:val="Portada"/>
              <w:tabs>
                <w:tab w:val="left" w:pos="851"/>
              </w:tabs>
              <w:spacing w:line="240" w:lineRule="auto"/>
              <w:ind w:left="0"/>
              <w:jc w:val="center"/>
              <w:rPr>
                <w:rFonts w:ascii="Arial Narrow" w:hAnsi="Arial Narrow"/>
                <w:b/>
                <w:bCs/>
                <w:sz w:val="20"/>
                <w:lang w:val="es-CO"/>
              </w:rPr>
            </w:pPr>
            <w:r w:rsidRPr="00112B80">
              <w:rPr>
                <w:rFonts w:ascii="Arial Narrow" w:hAnsi="Arial Narrow"/>
                <w:b/>
                <w:bCs/>
                <w:sz w:val="20"/>
                <w:lang w:val="es-CO"/>
              </w:rPr>
              <w:t>Aprobó</w:t>
            </w:r>
          </w:p>
        </w:tc>
        <w:tc>
          <w:tcPr>
            <w:tcW w:w="1276" w:type="dxa"/>
            <w:shd w:val="pct10" w:color="auto" w:fill="auto"/>
            <w:vAlign w:val="center"/>
          </w:tcPr>
          <w:p w14:paraId="0AC520D7" w14:textId="77777777" w:rsidR="00507A5A" w:rsidRPr="00112B80" w:rsidRDefault="00507A5A" w:rsidP="00222F3A">
            <w:pPr>
              <w:pStyle w:val="Portada"/>
              <w:tabs>
                <w:tab w:val="left" w:pos="851"/>
              </w:tabs>
              <w:spacing w:line="240" w:lineRule="auto"/>
              <w:ind w:left="0"/>
              <w:jc w:val="left"/>
              <w:rPr>
                <w:rFonts w:ascii="Arial Narrow" w:hAnsi="Arial Narrow"/>
                <w:bCs/>
                <w:sz w:val="20"/>
                <w:lang w:val="es-CO"/>
              </w:rPr>
            </w:pPr>
            <w:r w:rsidRPr="00112B80">
              <w:rPr>
                <w:rFonts w:ascii="Arial Narrow" w:hAnsi="Arial Narrow"/>
                <w:bCs/>
                <w:sz w:val="20"/>
                <w:lang w:val="es-CO"/>
              </w:rPr>
              <w:t>Nombre</w:t>
            </w:r>
          </w:p>
        </w:tc>
        <w:tc>
          <w:tcPr>
            <w:tcW w:w="6662" w:type="dxa"/>
            <w:vAlign w:val="center"/>
          </w:tcPr>
          <w:p w14:paraId="47899F23" w14:textId="77777777" w:rsidR="00507A5A" w:rsidRPr="00112B80" w:rsidRDefault="00507A5A" w:rsidP="00112B80">
            <w:pPr>
              <w:pStyle w:val="Portada"/>
              <w:tabs>
                <w:tab w:val="left" w:pos="851"/>
              </w:tabs>
              <w:ind w:left="0"/>
              <w:rPr>
                <w:rFonts w:ascii="Arial" w:hAnsi="Arial" w:cs="Arial"/>
                <w:b/>
                <w:sz w:val="20"/>
              </w:rPr>
            </w:pPr>
            <w:r w:rsidRPr="00112B80">
              <w:rPr>
                <w:rFonts w:ascii="Arial" w:hAnsi="Arial" w:cs="Arial"/>
                <w:b/>
                <w:sz w:val="20"/>
              </w:rPr>
              <w:t>NUBIA LUCÍA WILCHES QUINTANA</w:t>
            </w:r>
          </w:p>
        </w:tc>
      </w:tr>
      <w:tr w:rsidR="00507A5A" w:rsidRPr="00112B80" w14:paraId="1EBBD088" w14:textId="77777777" w:rsidTr="00D52EAB">
        <w:trPr>
          <w:trHeight w:val="390"/>
        </w:trPr>
        <w:tc>
          <w:tcPr>
            <w:tcW w:w="1305" w:type="dxa"/>
            <w:vMerge/>
            <w:shd w:val="pct10" w:color="auto" w:fill="auto"/>
          </w:tcPr>
          <w:p w14:paraId="07D51B54" w14:textId="77777777" w:rsidR="00507A5A" w:rsidRPr="00112B80" w:rsidRDefault="00507A5A" w:rsidP="00222F3A">
            <w:pPr>
              <w:pStyle w:val="Portada"/>
              <w:tabs>
                <w:tab w:val="left" w:pos="851"/>
              </w:tabs>
              <w:spacing w:line="240" w:lineRule="auto"/>
              <w:ind w:left="0"/>
              <w:rPr>
                <w:rFonts w:ascii="Arial Narrow" w:hAnsi="Arial Narrow"/>
                <w:b/>
                <w:bCs/>
                <w:sz w:val="20"/>
                <w:lang w:val="es-CO"/>
              </w:rPr>
            </w:pPr>
          </w:p>
        </w:tc>
        <w:tc>
          <w:tcPr>
            <w:tcW w:w="1276" w:type="dxa"/>
            <w:shd w:val="pct10" w:color="auto" w:fill="auto"/>
            <w:vAlign w:val="center"/>
          </w:tcPr>
          <w:p w14:paraId="1586226F" w14:textId="77777777" w:rsidR="00507A5A" w:rsidRPr="00112B80" w:rsidRDefault="00507A5A" w:rsidP="00222F3A">
            <w:pPr>
              <w:pStyle w:val="Portada"/>
              <w:tabs>
                <w:tab w:val="left" w:pos="851"/>
              </w:tabs>
              <w:spacing w:line="240" w:lineRule="auto"/>
              <w:ind w:left="0"/>
              <w:jc w:val="left"/>
              <w:rPr>
                <w:rFonts w:ascii="Arial Narrow" w:hAnsi="Arial Narrow"/>
                <w:bCs/>
                <w:sz w:val="20"/>
                <w:lang w:val="es-CO"/>
              </w:rPr>
            </w:pPr>
            <w:r w:rsidRPr="00112B80">
              <w:rPr>
                <w:rFonts w:ascii="Arial Narrow" w:hAnsi="Arial Narrow"/>
                <w:bCs/>
                <w:sz w:val="20"/>
                <w:lang w:val="es-CO"/>
              </w:rPr>
              <w:t>Cargo</w:t>
            </w:r>
          </w:p>
        </w:tc>
        <w:tc>
          <w:tcPr>
            <w:tcW w:w="6662" w:type="dxa"/>
            <w:vAlign w:val="center"/>
          </w:tcPr>
          <w:p w14:paraId="55E3C9A6" w14:textId="77777777" w:rsidR="00507A5A" w:rsidRPr="00112B80" w:rsidRDefault="00507A5A" w:rsidP="00112B80">
            <w:pPr>
              <w:pStyle w:val="Portada"/>
              <w:tabs>
                <w:tab w:val="left" w:pos="851"/>
              </w:tabs>
              <w:ind w:left="0"/>
              <w:rPr>
                <w:rFonts w:ascii="Arial" w:hAnsi="Arial" w:cs="Arial"/>
                <w:sz w:val="20"/>
              </w:rPr>
            </w:pPr>
            <w:r w:rsidRPr="00112B80">
              <w:rPr>
                <w:rFonts w:ascii="Arial" w:hAnsi="Arial" w:cs="Arial"/>
                <w:sz w:val="20"/>
              </w:rPr>
              <w:t xml:space="preserve">Subdirectora Administrativa y Financiera                           </w:t>
            </w:r>
          </w:p>
        </w:tc>
      </w:tr>
      <w:tr w:rsidR="00507A5A" w:rsidRPr="00112B80" w14:paraId="32666C83" w14:textId="77777777" w:rsidTr="00D52EAB">
        <w:trPr>
          <w:trHeight w:val="396"/>
        </w:trPr>
        <w:tc>
          <w:tcPr>
            <w:tcW w:w="1305" w:type="dxa"/>
            <w:vMerge/>
            <w:shd w:val="pct10" w:color="auto" w:fill="auto"/>
          </w:tcPr>
          <w:p w14:paraId="263BA21D" w14:textId="77777777" w:rsidR="00507A5A" w:rsidRPr="00112B80" w:rsidRDefault="00507A5A" w:rsidP="00222F3A">
            <w:pPr>
              <w:pStyle w:val="Portada"/>
              <w:tabs>
                <w:tab w:val="left" w:pos="851"/>
              </w:tabs>
              <w:spacing w:line="240" w:lineRule="auto"/>
              <w:ind w:left="0"/>
              <w:rPr>
                <w:rFonts w:ascii="Arial Narrow" w:hAnsi="Arial Narrow"/>
                <w:b/>
                <w:bCs/>
                <w:sz w:val="20"/>
                <w:lang w:val="es-CO"/>
              </w:rPr>
            </w:pPr>
          </w:p>
        </w:tc>
        <w:tc>
          <w:tcPr>
            <w:tcW w:w="1276" w:type="dxa"/>
            <w:shd w:val="pct10" w:color="auto" w:fill="auto"/>
            <w:vAlign w:val="center"/>
          </w:tcPr>
          <w:p w14:paraId="58C6E88F" w14:textId="77777777" w:rsidR="00507A5A" w:rsidRPr="00112B80" w:rsidRDefault="00507A5A" w:rsidP="00222F3A">
            <w:pPr>
              <w:pStyle w:val="Portada"/>
              <w:tabs>
                <w:tab w:val="left" w:pos="851"/>
              </w:tabs>
              <w:spacing w:line="240" w:lineRule="auto"/>
              <w:ind w:left="0"/>
              <w:jc w:val="left"/>
              <w:rPr>
                <w:rFonts w:ascii="Arial Narrow" w:hAnsi="Arial Narrow"/>
                <w:bCs/>
                <w:sz w:val="20"/>
                <w:lang w:val="es-CO"/>
              </w:rPr>
            </w:pPr>
            <w:r w:rsidRPr="00112B80">
              <w:rPr>
                <w:rFonts w:ascii="Arial Narrow" w:hAnsi="Arial Narrow"/>
                <w:bCs/>
                <w:sz w:val="20"/>
                <w:lang w:val="es-CO"/>
              </w:rPr>
              <w:t>Fecha</w:t>
            </w:r>
          </w:p>
        </w:tc>
        <w:tc>
          <w:tcPr>
            <w:tcW w:w="6662" w:type="dxa"/>
            <w:vAlign w:val="center"/>
          </w:tcPr>
          <w:p w14:paraId="61D48E5D" w14:textId="72511D07" w:rsidR="00507A5A" w:rsidRPr="00112B80" w:rsidRDefault="00D52EAB" w:rsidP="00222F3A">
            <w:pPr>
              <w:pStyle w:val="Portada"/>
              <w:tabs>
                <w:tab w:val="left" w:pos="851"/>
              </w:tabs>
              <w:spacing w:line="240" w:lineRule="auto"/>
              <w:ind w:left="0"/>
              <w:jc w:val="left"/>
              <w:rPr>
                <w:rFonts w:ascii="Arial Narrow" w:hAnsi="Arial Narrow"/>
                <w:bCs/>
                <w:sz w:val="20"/>
                <w:lang w:val="es-CO"/>
              </w:rPr>
            </w:pPr>
            <w:r w:rsidRPr="00D52EAB">
              <w:rPr>
                <w:rFonts w:ascii="Arial" w:hAnsi="Arial" w:cs="Arial"/>
                <w:sz w:val="20"/>
              </w:rPr>
              <w:t>2</w:t>
            </w:r>
            <w:r>
              <w:rPr>
                <w:rFonts w:ascii="Arial" w:hAnsi="Arial" w:cs="Arial"/>
                <w:sz w:val="20"/>
              </w:rPr>
              <w:t>9</w:t>
            </w:r>
            <w:r w:rsidR="00507A5A" w:rsidRPr="00D52EAB">
              <w:rPr>
                <w:rFonts w:ascii="Arial" w:hAnsi="Arial" w:cs="Arial"/>
                <w:sz w:val="20"/>
              </w:rPr>
              <w:t>.12.2020</w:t>
            </w:r>
          </w:p>
        </w:tc>
      </w:tr>
    </w:tbl>
    <w:p w14:paraId="1E5DB88E" w14:textId="77777777" w:rsidR="00507A5A" w:rsidRPr="00112B80" w:rsidRDefault="00507A5A" w:rsidP="00507A5A">
      <w:pPr>
        <w:jc w:val="both"/>
        <w:rPr>
          <w:rFonts w:ascii="Arial Narrow" w:hAnsi="Arial Narrow" w:cs="Arial"/>
          <w:b/>
          <w:sz w:val="20"/>
          <w:szCs w:val="20"/>
        </w:rPr>
      </w:pPr>
    </w:p>
    <w:p w14:paraId="3E60F237" w14:textId="77777777" w:rsidR="00507A5A" w:rsidRPr="00112B80" w:rsidRDefault="00507A5A" w:rsidP="00437646">
      <w:pPr>
        <w:spacing w:line="240" w:lineRule="auto"/>
        <w:jc w:val="both"/>
        <w:rPr>
          <w:rFonts w:ascii="Arial" w:hAnsi="Arial" w:cs="Arial"/>
          <w:sz w:val="20"/>
          <w:szCs w:val="20"/>
        </w:rPr>
      </w:pPr>
    </w:p>
    <w:sectPr w:rsidR="00507A5A" w:rsidRPr="00112B80" w:rsidSect="00BE4E7F">
      <w:headerReference w:type="default" r:id="rId50"/>
      <w:footerReference w:type="default" r:id="rId51"/>
      <w:type w:val="continuous"/>
      <w:pgSz w:w="12240" w:h="15840"/>
      <w:pgMar w:top="1440" w:right="1440" w:bottom="1440" w:left="1440" w:header="720" w:footer="72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13" w:author="Adriana Pérez C" w:date="2021-08-18T16:12:00Z" w:initials="AC">
    <w:p w14:paraId="580E363A" w14:textId="11853CAB" w:rsidR="50BC75B9" w:rsidRDefault="50BC75B9">
      <w:pPr>
        <w:pStyle w:val="Textocomentario"/>
      </w:pPr>
      <w:r>
        <w:t>Depende del área definida, se debe modificar la responsabilidad.</w:t>
      </w:r>
      <w:r>
        <w:rPr>
          <w:rStyle w:val="Refdecomentario"/>
        </w:rPr>
        <w:annotationRef/>
      </w:r>
    </w:p>
  </w:comment>
  <w:comment w:id="114" w:author="Adriana Perez Colorado" w:date="2021-08-19T09:33:00Z" w:initials="APC">
    <w:p w14:paraId="202E432C" w14:textId="52499332" w:rsidR="00C64DBB" w:rsidRDefault="00C64DBB">
      <w:pPr>
        <w:pStyle w:val="Textocomentario"/>
      </w:pPr>
      <w:r>
        <w:rPr>
          <w:rStyle w:val="Refdecomentario"/>
        </w:rPr>
        <w:annotationRef/>
      </w:r>
      <w:r>
        <w:t>Responsabilidad de Corporativa de verificar</w:t>
      </w:r>
    </w:p>
  </w:comment>
  <w:comment w:id="157" w:author="Adriana Pérez C" w:date="2021-08-18T16:14:00Z" w:initials="AC">
    <w:p w14:paraId="4E89A25D" w14:textId="4FDBB7BC" w:rsidR="05EBB706" w:rsidRDefault="05EBB706">
      <w:pPr>
        <w:pStyle w:val="Textocomentario"/>
      </w:pPr>
      <w:r>
        <w:t>Se necesita la información para incorporarla.</w:t>
      </w:r>
      <w:r>
        <w:rPr>
          <w:rStyle w:val="Refdecomentario"/>
        </w:rPr>
        <w:annotationRef/>
      </w:r>
    </w:p>
    <w:p w14:paraId="5CA4D38E" w14:textId="2D30BF7D" w:rsidR="05EBB706" w:rsidRDefault="05EBB706">
      <w:pPr>
        <w:pStyle w:val="Textocomentario"/>
      </w:pPr>
    </w:p>
  </w:comment>
  <w:comment w:id="241" w:author="Adriana Perez Colorado" w:date="2021-08-19T10:07:00Z" w:initials="APC">
    <w:p w14:paraId="23EDAF76" w14:textId="0544BABF" w:rsidR="00F10313" w:rsidRDefault="00F10313">
      <w:pPr>
        <w:pStyle w:val="Textocomentario"/>
      </w:pPr>
      <w:r>
        <w:rPr>
          <w:rStyle w:val="Refdecomentario"/>
        </w:rPr>
        <w:annotationRef/>
      </w:r>
      <w:r>
        <w:t xml:space="preserve">Pendiente información.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0E363A" w15:done="0"/>
  <w15:commentEx w15:paraId="202E432C" w15:paraIdParent="580E363A" w15:done="0"/>
  <w15:commentEx w15:paraId="5CA4D38E" w15:done="0"/>
  <w15:commentEx w15:paraId="23EDAF7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1CA49421" w16cex:dateUtc="2021-08-18T21:12:00Z"/>
  <w16cex:commentExtensible w16cex:durableId="24C8A3D5" w16cex:dateUtc="2021-08-19T14:33:00Z"/>
  <w16cex:commentExtensible w16cex:durableId="550FF103" w16cex:dateUtc="2021-08-18T21:14:00Z"/>
  <w16cex:commentExtensible w16cex:durableId="24C8ABCF" w16cex:dateUtc="2021-08-19T15: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0E363A" w16cid:durableId="1CA49421"/>
  <w16cid:commentId w16cid:paraId="202E432C" w16cid:durableId="24C8A3D5"/>
  <w16cid:commentId w16cid:paraId="5CA4D38E" w16cid:durableId="550FF103"/>
  <w16cid:commentId w16cid:paraId="23EDAF76" w16cid:durableId="24C8ABC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448A8" w14:textId="77777777" w:rsidR="00804D7F" w:rsidRDefault="00804D7F" w:rsidP="00F766ED">
      <w:pPr>
        <w:spacing w:after="0" w:line="240" w:lineRule="auto"/>
      </w:pPr>
      <w:r>
        <w:separator/>
      </w:r>
    </w:p>
  </w:endnote>
  <w:endnote w:type="continuationSeparator" w:id="0">
    <w:p w14:paraId="26B05F8C" w14:textId="77777777" w:rsidR="00804D7F" w:rsidRDefault="00804D7F" w:rsidP="00F766ED">
      <w:pPr>
        <w:spacing w:after="0" w:line="240" w:lineRule="auto"/>
      </w:pPr>
      <w:r>
        <w:continuationSeparator/>
      </w:r>
    </w:p>
  </w:endnote>
  <w:endnote w:type="continuationNotice" w:id="1">
    <w:p w14:paraId="6E517BB4" w14:textId="77777777" w:rsidR="00804D7F" w:rsidRDefault="00804D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eelawadee">
    <w:panose1 w:val="020B0502040204020203"/>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eelawadee UI">
    <w:panose1 w:val="020B0502040204020203"/>
    <w:charset w:val="00"/>
    <w:family w:val="swiss"/>
    <w:pitch w:val="variable"/>
    <w:sig w:usb0="A3000003" w:usb1="00000000" w:usb2="00010000" w:usb3="00000000" w:csb0="000101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7991743"/>
      <w:docPartObj>
        <w:docPartGallery w:val="Page Numbers (Bottom of Page)"/>
        <w:docPartUnique/>
      </w:docPartObj>
    </w:sdtPr>
    <w:sdtEndPr/>
    <w:sdtContent>
      <w:p w14:paraId="1FE7C425" w14:textId="408691CA" w:rsidR="00EA1E7E" w:rsidRDefault="00EA1E7E">
        <w:pPr>
          <w:pStyle w:val="Piedepgina"/>
          <w:jc w:val="right"/>
        </w:pPr>
        <w:r>
          <w:fldChar w:fldCharType="begin"/>
        </w:r>
        <w:r>
          <w:instrText>PAGE   \* MERGEFORMAT</w:instrText>
        </w:r>
        <w:r>
          <w:fldChar w:fldCharType="separate"/>
        </w:r>
        <w:r w:rsidR="00E55911">
          <w:rPr>
            <w:noProof/>
          </w:rPr>
          <w:t>22</w:t>
        </w:r>
        <w:r>
          <w:fldChar w:fldCharType="end"/>
        </w:r>
      </w:p>
    </w:sdtContent>
  </w:sdt>
  <w:p w14:paraId="56CD5130" w14:textId="77777777" w:rsidR="00EA1E7E" w:rsidRDefault="00EA1E7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E3EC4" w14:textId="77777777" w:rsidR="00804D7F" w:rsidRDefault="00804D7F" w:rsidP="00F766ED">
      <w:pPr>
        <w:spacing w:after="0" w:line="240" w:lineRule="auto"/>
      </w:pPr>
      <w:r>
        <w:separator/>
      </w:r>
    </w:p>
  </w:footnote>
  <w:footnote w:type="continuationSeparator" w:id="0">
    <w:p w14:paraId="396D0533" w14:textId="77777777" w:rsidR="00804D7F" w:rsidRDefault="00804D7F" w:rsidP="00F766ED">
      <w:pPr>
        <w:spacing w:after="0" w:line="240" w:lineRule="auto"/>
      </w:pPr>
      <w:r>
        <w:continuationSeparator/>
      </w:r>
    </w:p>
  </w:footnote>
  <w:footnote w:type="continuationNotice" w:id="1">
    <w:p w14:paraId="4B709079" w14:textId="77777777" w:rsidR="00804D7F" w:rsidRDefault="00804D7F">
      <w:pPr>
        <w:spacing w:after="0" w:line="240" w:lineRule="auto"/>
      </w:pPr>
    </w:p>
  </w:footnote>
  <w:footnote w:id="2">
    <w:p w14:paraId="7B4B5F21" w14:textId="77777777" w:rsidR="00EA1E7E" w:rsidRPr="003B6A78" w:rsidRDefault="00EA1E7E" w:rsidP="005933CD">
      <w:pPr>
        <w:pStyle w:val="Textonotapie"/>
        <w:rPr>
          <w:lang w:val="es-419"/>
        </w:rPr>
      </w:pPr>
      <w:r>
        <w:rPr>
          <w:rStyle w:val="Refdenotaalpie"/>
        </w:rPr>
        <w:footnoteRef/>
      </w:r>
      <w:r>
        <w:t xml:space="preserve"> </w:t>
      </w:r>
      <w:r>
        <w:rPr>
          <w:lang w:val="es-419"/>
        </w:rPr>
        <w:t>Estas estimaciones las deberá realizar el responsable de seguimiento a las incapacidades dentro del Grupo Interno de Trabajo en cada Dirección Territorial</w:t>
      </w:r>
    </w:p>
  </w:footnote>
  <w:footnote w:id="3">
    <w:p w14:paraId="7538B825" w14:textId="77777777" w:rsidR="00EA1E7E" w:rsidRPr="003B6A78" w:rsidRDefault="00EA1E7E" w:rsidP="00CD7D6C">
      <w:pPr>
        <w:pStyle w:val="Textonotapie"/>
        <w:rPr>
          <w:lang w:val="es-419"/>
        </w:rPr>
      </w:pPr>
      <w:r>
        <w:rPr>
          <w:rStyle w:val="Refdenotaalpie"/>
        </w:rPr>
        <w:footnoteRef/>
      </w:r>
      <w:r>
        <w:t xml:space="preserve"> </w:t>
      </w:r>
      <w:r>
        <w:rPr>
          <w:lang w:val="es-419"/>
        </w:rPr>
        <w:t>De acuerdo a los criterios de reconocimiento de cada grupo de activos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4258"/>
      <w:gridCol w:w="3119"/>
    </w:tblGrid>
    <w:tr w:rsidR="00EA1E7E" w14:paraId="5C960E91" w14:textId="77777777" w:rsidTr="00A86EFE">
      <w:tc>
        <w:tcPr>
          <w:tcW w:w="2830" w:type="dxa"/>
          <w:vMerge w:val="restart"/>
          <w:shd w:val="clear" w:color="auto" w:fill="auto"/>
        </w:tcPr>
        <w:p w14:paraId="6A0B1303" w14:textId="77777777" w:rsidR="00EA1E7E" w:rsidRDefault="00EA1E7E" w:rsidP="005B342B">
          <w:pPr>
            <w:pStyle w:val="Encabezado"/>
          </w:pPr>
          <w:r w:rsidRPr="00A21BF0">
            <w:rPr>
              <w:noProof/>
              <w:lang w:val="en-US"/>
            </w:rPr>
            <w:drawing>
              <wp:anchor distT="0" distB="0" distL="114300" distR="114300" simplePos="0" relativeHeight="251658240" behindDoc="1" locked="0" layoutInCell="1" allowOverlap="1" wp14:anchorId="74AD7865" wp14:editId="3DF0B726">
                <wp:simplePos x="0" y="0"/>
                <wp:positionH relativeFrom="column">
                  <wp:posOffset>556895</wp:posOffset>
                </wp:positionH>
                <wp:positionV relativeFrom="paragraph">
                  <wp:posOffset>60325</wp:posOffset>
                </wp:positionV>
                <wp:extent cx="666750" cy="902181"/>
                <wp:effectExtent l="0" t="0" r="0" b="0"/>
                <wp:wrapNone/>
                <wp:docPr id="3" name="Imagen 3" descr="Logo Parques 300 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Logo Parques 300 D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902181"/>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258" w:type="dxa"/>
          <w:vMerge w:val="restart"/>
          <w:shd w:val="clear" w:color="auto" w:fill="auto"/>
        </w:tcPr>
        <w:p w14:paraId="45E53DAB" w14:textId="77777777" w:rsidR="00EA1E7E" w:rsidRPr="00A21BF0" w:rsidRDefault="00EA1E7E" w:rsidP="005B342B">
          <w:pPr>
            <w:pStyle w:val="Encabezado"/>
            <w:jc w:val="center"/>
            <w:rPr>
              <w:rFonts w:ascii="Arial Narrow" w:hAnsi="Arial Narrow"/>
              <w:b/>
            </w:rPr>
          </w:pPr>
        </w:p>
        <w:p w14:paraId="067BB253" w14:textId="0E732219" w:rsidR="00EA1E7E" w:rsidRDefault="00EA1E7E" w:rsidP="005B342B">
          <w:pPr>
            <w:pStyle w:val="Encabezado"/>
            <w:jc w:val="center"/>
            <w:rPr>
              <w:rFonts w:ascii="Arial Narrow" w:hAnsi="Arial Narrow"/>
              <w:b/>
            </w:rPr>
          </w:pPr>
          <w:r>
            <w:rPr>
              <w:rFonts w:ascii="Arial Narrow" w:hAnsi="Arial Narrow"/>
              <w:b/>
            </w:rPr>
            <w:t xml:space="preserve">MANUAL DE POLÍTICAS CONTABLES, OPERATIVAS Y ANEXOS </w:t>
          </w:r>
        </w:p>
        <w:p w14:paraId="5274CE87" w14:textId="77777777" w:rsidR="00EA1E7E" w:rsidRDefault="00EA1E7E" w:rsidP="005B342B">
          <w:pPr>
            <w:pStyle w:val="Encabezado"/>
            <w:jc w:val="center"/>
            <w:rPr>
              <w:rFonts w:ascii="Arial Narrow" w:hAnsi="Arial Narrow"/>
              <w:b/>
            </w:rPr>
          </w:pPr>
        </w:p>
        <w:p w14:paraId="6623E99B" w14:textId="77777777" w:rsidR="00EA1E7E" w:rsidRPr="00A21BF0" w:rsidRDefault="00EA1E7E" w:rsidP="005B342B">
          <w:pPr>
            <w:pStyle w:val="Encabezado"/>
            <w:jc w:val="center"/>
            <w:rPr>
              <w:rFonts w:ascii="Arial Narrow" w:hAnsi="Arial Narrow"/>
              <w:b/>
            </w:rPr>
          </w:pPr>
          <w:r w:rsidRPr="00A21BF0">
            <w:rPr>
              <w:rFonts w:ascii="Arial Narrow" w:hAnsi="Arial Narrow"/>
              <w:b/>
            </w:rPr>
            <w:t xml:space="preserve"> PARQUES NACIONALES NATURALES DE COLOMBIA</w:t>
          </w:r>
          <w:r>
            <w:rPr>
              <w:rFonts w:ascii="Arial Narrow" w:hAnsi="Arial Narrow"/>
              <w:b/>
            </w:rPr>
            <w:t xml:space="preserve"> </w:t>
          </w:r>
        </w:p>
      </w:tc>
      <w:tc>
        <w:tcPr>
          <w:tcW w:w="3119" w:type="dxa"/>
          <w:shd w:val="clear" w:color="auto" w:fill="auto"/>
        </w:tcPr>
        <w:p w14:paraId="0AC5D3FA" w14:textId="77777777" w:rsidR="00EA1E7E" w:rsidRPr="0095639A" w:rsidRDefault="00EA1E7E" w:rsidP="005B342B">
          <w:pPr>
            <w:pStyle w:val="Encabezado"/>
            <w:rPr>
              <w:rFonts w:ascii="Arial Narrow" w:hAnsi="Arial Narrow"/>
            </w:rPr>
          </w:pPr>
          <w:r w:rsidRPr="0095639A">
            <w:rPr>
              <w:rFonts w:ascii="Arial Narrow" w:hAnsi="Arial Narrow"/>
            </w:rPr>
            <w:t>Código: GRFN_MN_01</w:t>
          </w:r>
        </w:p>
        <w:p w14:paraId="6261CA2D" w14:textId="77777777" w:rsidR="00EA1E7E" w:rsidRPr="0095639A" w:rsidRDefault="00EA1E7E" w:rsidP="005B342B">
          <w:pPr>
            <w:pStyle w:val="Encabezado"/>
            <w:rPr>
              <w:rFonts w:ascii="Arial Narrow" w:hAnsi="Arial Narrow"/>
            </w:rPr>
          </w:pPr>
        </w:p>
      </w:tc>
    </w:tr>
    <w:tr w:rsidR="00EA1E7E" w:rsidRPr="005B342B" w14:paraId="6136E9FE" w14:textId="77777777" w:rsidTr="00A86EFE">
      <w:tc>
        <w:tcPr>
          <w:tcW w:w="2830" w:type="dxa"/>
          <w:vMerge/>
          <w:shd w:val="clear" w:color="auto" w:fill="auto"/>
        </w:tcPr>
        <w:p w14:paraId="03B9B1F0" w14:textId="77777777" w:rsidR="00EA1E7E" w:rsidRDefault="00EA1E7E" w:rsidP="005B342B">
          <w:pPr>
            <w:pStyle w:val="Encabezado"/>
          </w:pPr>
        </w:p>
      </w:tc>
      <w:tc>
        <w:tcPr>
          <w:tcW w:w="4258" w:type="dxa"/>
          <w:vMerge/>
          <w:shd w:val="clear" w:color="auto" w:fill="auto"/>
        </w:tcPr>
        <w:p w14:paraId="05EBEED3" w14:textId="77777777" w:rsidR="00EA1E7E" w:rsidRDefault="00EA1E7E" w:rsidP="005B342B">
          <w:pPr>
            <w:pStyle w:val="Encabezado"/>
          </w:pPr>
        </w:p>
      </w:tc>
      <w:tc>
        <w:tcPr>
          <w:tcW w:w="3119" w:type="dxa"/>
          <w:shd w:val="clear" w:color="auto" w:fill="auto"/>
        </w:tcPr>
        <w:p w14:paraId="4735D5B1" w14:textId="2E7ADD0B" w:rsidR="00EA1E7E" w:rsidRPr="0095639A" w:rsidRDefault="00EA1E7E" w:rsidP="005B342B">
          <w:pPr>
            <w:pStyle w:val="Encabezado"/>
            <w:rPr>
              <w:rFonts w:ascii="Arial Narrow" w:hAnsi="Arial Narrow"/>
            </w:rPr>
          </w:pPr>
          <w:r w:rsidRPr="0095639A">
            <w:rPr>
              <w:rFonts w:ascii="Arial Narrow" w:hAnsi="Arial Narrow"/>
            </w:rPr>
            <w:t xml:space="preserve">Versión: </w:t>
          </w:r>
          <w:r>
            <w:rPr>
              <w:rFonts w:ascii="Arial Narrow" w:hAnsi="Arial Narrow"/>
            </w:rPr>
            <w:t>3</w:t>
          </w:r>
          <w:r w:rsidRPr="0095639A">
            <w:rPr>
              <w:rFonts w:ascii="Arial Narrow" w:hAnsi="Arial Narrow"/>
            </w:rPr>
            <w:t xml:space="preserve"> </w:t>
          </w:r>
        </w:p>
        <w:p w14:paraId="7753B440" w14:textId="77777777" w:rsidR="00EA1E7E" w:rsidRPr="0095639A" w:rsidRDefault="00EA1E7E" w:rsidP="005B342B">
          <w:pPr>
            <w:pStyle w:val="Encabezado"/>
            <w:rPr>
              <w:rFonts w:ascii="Arial Narrow" w:hAnsi="Arial Narrow"/>
            </w:rPr>
          </w:pPr>
        </w:p>
      </w:tc>
    </w:tr>
    <w:tr w:rsidR="00EA1E7E" w:rsidRPr="005B342B" w14:paraId="42F2B8EF" w14:textId="77777777" w:rsidTr="00A86EFE">
      <w:trPr>
        <w:trHeight w:val="382"/>
      </w:trPr>
      <w:tc>
        <w:tcPr>
          <w:tcW w:w="2830" w:type="dxa"/>
          <w:vMerge/>
          <w:shd w:val="clear" w:color="auto" w:fill="auto"/>
        </w:tcPr>
        <w:p w14:paraId="12BBA119" w14:textId="77777777" w:rsidR="00EA1E7E" w:rsidRDefault="00EA1E7E" w:rsidP="005B342B">
          <w:pPr>
            <w:pStyle w:val="Encabezado"/>
          </w:pPr>
        </w:p>
      </w:tc>
      <w:tc>
        <w:tcPr>
          <w:tcW w:w="4258" w:type="dxa"/>
          <w:vMerge/>
          <w:shd w:val="clear" w:color="auto" w:fill="auto"/>
        </w:tcPr>
        <w:p w14:paraId="431FFE2B" w14:textId="77777777" w:rsidR="00EA1E7E" w:rsidRDefault="00EA1E7E" w:rsidP="005B342B">
          <w:pPr>
            <w:pStyle w:val="Encabezado"/>
          </w:pPr>
        </w:p>
      </w:tc>
      <w:tc>
        <w:tcPr>
          <w:tcW w:w="3119" w:type="dxa"/>
          <w:shd w:val="clear" w:color="auto" w:fill="auto"/>
        </w:tcPr>
        <w:p w14:paraId="3D669967" w14:textId="77777777" w:rsidR="00EA1E7E" w:rsidRPr="006872C5" w:rsidRDefault="00EA1E7E" w:rsidP="005B342B">
          <w:pPr>
            <w:pStyle w:val="Encabezado"/>
            <w:rPr>
              <w:rFonts w:ascii="Arial Narrow" w:hAnsi="Arial Narrow"/>
            </w:rPr>
          </w:pPr>
          <w:r w:rsidRPr="006872C5">
            <w:rPr>
              <w:rFonts w:ascii="Arial Narrow" w:hAnsi="Arial Narrow"/>
            </w:rPr>
            <w:t>Vigente desde: 01/01/2018</w:t>
          </w:r>
        </w:p>
        <w:p w14:paraId="2417DFD5" w14:textId="77777777" w:rsidR="00EA1E7E" w:rsidRPr="005B342B" w:rsidRDefault="00EA1E7E" w:rsidP="005B342B">
          <w:pPr>
            <w:pStyle w:val="Encabezado"/>
            <w:rPr>
              <w:rFonts w:ascii="Arial Narrow" w:hAnsi="Arial Narrow"/>
              <w:highlight w:val="yellow"/>
            </w:rPr>
          </w:pPr>
        </w:p>
      </w:tc>
    </w:tr>
  </w:tbl>
  <w:p w14:paraId="2139A24D" w14:textId="6B9A4DCA" w:rsidR="00EA1E7E" w:rsidRDefault="00EA1E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61AF"/>
    <w:multiLevelType w:val="hybridMultilevel"/>
    <w:tmpl w:val="75967D8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5C4FF8"/>
    <w:multiLevelType w:val="hybridMultilevel"/>
    <w:tmpl w:val="257663B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1B81090"/>
    <w:multiLevelType w:val="hybridMultilevel"/>
    <w:tmpl w:val="1090E518"/>
    <w:lvl w:ilvl="0" w:tplc="8A1CFF16">
      <w:numFmt w:val="bullet"/>
      <w:lvlText w:val="-"/>
      <w:lvlJc w:val="left"/>
      <w:pPr>
        <w:ind w:left="720" w:hanging="360"/>
      </w:pPr>
      <w:rPr>
        <w:rFonts w:ascii="Arial" w:eastAsia="Times New Roman" w:hAnsi="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CA48CD"/>
    <w:multiLevelType w:val="hybridMultilevel"/>
    <w:tmpl w:val="8E2C94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23A22E0"/>
    <w:multiLevelType w:val="hybridMultilevel"/>
    <w:tmpl w:val="3758AC4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8A22CE"/>
    <w:multiLevelType w:val="hybridMultilevel"/>
    <w:tmpl w:val="E8F46B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2EB1A98"/>
    <w:multiLevelType w:val="multilevel"/>
    <w:tmpl w:val="30929868"/>
    <w:lvl w:ilvl="0">
      <w:start w:val="5"/>
      <w:numFmt w:val="decimal"/>
      <w:lvlText w:val="%1."/>
      <w:lvlJc w:val="left"/>
      <w:pPr>
        <w:ind w:left="720" w:hanging="360"/>
      </w:pPr>
    </w:lvl>
    <w:lvl w:ilvl="1">
      <w:start w:val="1"/>
      <w:numFmt w:val="decimal"/>
      <w:isLgl/>
      <w:lvlText w:val="%1.%2."/>
      <w:lvlJc w:val="left"/>
      <w:pPr>
        <w:ind w:left="673" w:hanging="390"/>
      </w:pPr>
    </w:lvl>
    <w:lvl w:ilvl="2">
      <w:start w:val="1"/>
      <w:numFmt w:val="decimal"/>
      <w:isLgl/>
      <w:lvlText w:val="%1.%2.%3."/>
      <w:lvlJc w:val="left"/>
      <w:pPr>
        <w:ind w:left="1080" w:hanging="720"/>
      </w:pPr>
      <w:rPr>
        <w:rFonts w:ascii="Arial" w:hAnsi="Arial" w:cs="Arial" w:hint="default"/>
        <w:b/>
        <w:color w:val="002060"/>
        <w:sz w:val="22"/>
      </w:rPr>
    </w:lvl>
    <w:lvl w:ilvl="3">
      <w:start w:val="1"/>
      <w:numFmt w:val="decimal"/>
      <w:isLgl/>
      <w:suff w:val="space"/>
      <w:lvlText w:val="%1.%2.%3.%4."/>
      <w:lvlJc w:val="left"/>
      <w:pPr>
        <w:ind w:left="1304" w:hanging="964"/>
      </w:pPr>
      <w:rPr>
        <w:b/>
        <w:color w:val="00206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030171A0"/>
    <w:multiLevelType w:val="hybridMultilevel"/>
    <w:tmpl w:val="931ACA7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3AC082C"/>
    <w:multiLevelType w:val="hybridMultilevel"/>
    <w:tmpl w:val="40B26C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5052E0E"/>
    <w:multiLevelType w:val="hybridMultilevel"/>
    <w:tmpl w:val="2AA6876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64A79F9"/>
    <w:multiLevelType w:val="hybridMultilevel"/>
    <w:tmpl w:val="0D4A4BF6"/>
    <w:lvl w:ilvl="0" w:tplc="240A0005">
      <w:start w:val="1"/>
      <w:numFmt w:val="bullet"/>
      <w:lvlText w:val=""/>
      <w:lvlJc w:val="left"/>
      <w:pPr>
        <w:ind w:left="720" w:hanging="360"/>
      </w:pPr>
      <w:rPr>
        <w:rFonts w:ascii="Wingdings" w:hAnsi="Wingdings" w:hint="default"/>
        <w:color w:val="000000"/>
        <w:sz w:val="24"/>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66757E0"/>
    <w:multiLevelType w:val="hybridMultilevel"/>
    <w:tmpl w:val="E8F6A4F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E6270D"/>
    <w:multiLevelType w:val="hybridMultilevel"/>
    <w:tmpl w:val="B72ED63A"/>
    <w:lvl w:ilvl="0" w:tplc="240A0005">
      <w:start w:val="1"/>
      <w:numFmt w:val="bullet"/>
      <w:lvlText w:val=""/>
      <w:lvlJc w:val="left"/>
      <w:pPr>
        <w:ind w:left="720" w:hanging="360"/>
      </w:pPr>
      <w:rPr>
        <w:rFonts w:ascii="Wingdings" w:hAnsi="Wingdings" w:cs="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86253F6"/>
    <w:multiLevelType w:val="hybridMultilevel"/>
    <w:tmpl w:val="AF5A7AB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8C471F4"/>
    <w:multiLevelType w:val="hybridMultilevel"/>
    <w:tmpl w:val="E512653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8D03954"/>
    <w:multiLevelType w:val="hybridMultilevel"/>
    <w:tmpl w:val="0BDAED7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8F25597"/>
    <w:multiLevelType w:val="hybridMultilevel"/>
    <w:tmpl w:val="A776DE3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094D12DE"/>
    <w:multiLevelType w:val="multilevel"/>
    <w:tmpl w:val="E6E6C3B4"/>
    <w:lvl w:ilvl="0">
      <w:start w:val="1"/>
      <w:numFmt w:val="upperRoman"/>
      <w:pStyle w:val="Estilo1"/>
      <w:lvlText w:val="%1."/>
      <w:lvlJc w:val="right"/>
      <w:pPr>
        <w:ind w:left="6173" w:hanging="360"/>
      </w:pPr>
    </w:lvl>
    <w:lvl w:ilvl="1">
      <w:start w:val="2"/>
      <w:numFmt w:val="decimal"/>
      <w:isLgl/>
      <w:lvlText w:val="%1.%2"/>
      <w:lvlJc w:val="left"/>
      <w:pPr>
        <w:ind w:left="6173" w:hanging="360"/>
      </w:pPr>
      <w:rPr>
        <w:rFonts w:hint="default"/>
      </w:rPr>
    </w:lvl>
    <w:lvl w:ilvl="2">
      <w:start w:val="1"/>
      <w:numFmt w:val="decimal"/>
      <w:isLgl/>
      <w:lvlText w:val="%1.%2.%3"/>
      <w:lvlJc w:val="left"/>
      <w:pPr>
        <w:ind w:left="6533" w:hanging="720"/>
      </w:pPr>
      <w:rPr>
        <w:rFonts w:hint="default"/>
      </w:rPr>
    </w:lvl>
    <w:lvl w:ilvl="3">
      <w:start w:val="1"/>
      <w:numFmt w:val="decimal"/>
      <w:isLgl/>
      <w:lvlText w:val="%1.%2.%3.%4"/>
      <w:lvlJc w:val="left"/>
      <w:pPr>
        <w:ind w:left="6533" w:hanging="720"/>
      </w:pPr>
      <w:rPr>
        <w:rFonts w:hint="default"/>
      </w:rPr>
    </w:lvl>
    <w:lvl w:ilvl="4">
      <w:start w:val="1"/>
      <w:numFmt w:val="decimal"/>
      <w:isLgl/>
      <w:lvlText w:val="%1.%2.%3.%4.%5"/>
      <w:lvlJc w:val="left"/>
      <w:pPr>
        <w:ind w:left="6893" w:hanging="1080"/>
      </w:pPr>
      <w:rPr>
        <w:rFonts w:hint="default"/>
      </w:rPr>
    </w:lvl>
    <w:lvl w:ilvl="5">
      <w:start w:val="1"/>
      <w:numFmt w:val="decimal"/>
      <w:isLgl/>
      <w:lvlText w:val="%1.%2.%3.%4.%5.%6"/>
      <w:lvlJc w:val="left"/>
      <w:pPr>
        <w:ind w:left="7253" w:hanging="1440"/>
      </w:pPr>
      <w:rPr>
        <w:rFonts w:hint="default"/>
      </w:rPr>
    </w:lvl>
    <w:lvl w:ilvl="6">
      <w:start w:val="1"/>
      <w:numFmt w:val="decimal"/>
      <w:isLgl/>
      <w:lvlText w:val="%1.%2.%3.%4.%5.%6.%7"/>
      <w:lvlJc w:val="left"/>
      <w:pPr>
        <w:ind w:left="7253" w:hanging="1440"/>
      </w:pPr>
      <w:rPr>
        <w:rFonts w:hint="default"/>
      </w:rPr>
    </w:lvl>
    <w:lvl w:ilvl="7">
      <w:start w:val="1"/>
      <w:numFmt w:val="decimal"/>
      <w:isLgl/>
      <w:lvlText w:val="%1.%2.%3.%4.%5.%6.%7.%8"/>
      <w:lvlJc w:val="left"/>
      <w:pPr>
        <w:ind w:left="7613" w:hanging="1800"/>
      </w:pPr>
      <w:rPr>
        <w:rFonts w:hint="default"/>
      </w:rPr>
    </w:lvl>
    <w:lvl w:ilvl="8">
      <w:start w:val="1"/>
      <w:numFmt w:val="decimal"/>
      <w:isLgl/>
      <w:lvlText w:val="%1.%2.%3.%4.%5.%6.%7.%8.%9"/>
      <w:lvlJc w:val="left"/>
      <w:pPr>
        <w:ind w:left="7613" w:hanging="1800"/>
      </w:pPr>
      <w:rPr>
        <w:rFonts w:hint="default"/>
      </w:rPr>
    </w:lvl>
  </w:abstractNum>
  <w:abstractNum w:abstractNumId="18" w15:restartNumberingAfterBreak="0">
    <w:nsid w:val="09CA29E6"/>
    <w:multiLevelType w:val="hybridMultilevel"/>
    <w:tmpl w:val="22A4683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09F650BD"/>
    <w:multiLevelType w:val="hybridMultilevel"/>
    <w:tmpl w:val="58704CE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0B1D1C0B"/>
    <w:multiLevelType w:val="hybridMultilevel"/>
    <w:tmpl w:val="0188FD20"/>
    <w:lvl w:ilvl="0" w:tplc="240A0005">
      <w:start w:val="1"/>
      <w:numFmt w:val="bullet"/>
      <w:lvlText w:val=""/>
      <w:lvlJc w:val="left"/>
      <w:pPr>
        <w:ind w:left="720" w:hanging="360"/>
      </w:pPr>
      <w:rPr>
        <w:rFonts w:ascii="Wingdings" w:hAnsi="Wingdings" w:hint="default"/>
        <w:b/>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E21DD1"/>
    <w:multiLevelType w:val="hybridMultilevel"/>
    <w:tmpl w:val="11AA1462"/>
    <w:lvl w:ilvl="0" w:tplc="F7704DB8">
      <w:numFmt w:val="bullet"/>
      <w:lvlText w:val="•"/>
      <w:lvlJc w:val="left"/>
      <w:pPr>
        <w:ind w:left="1068" w:hanging="708"/>
      </w:pPr>
      <w:rPr>
        <w:rFonts w:ascii="Calibri Light" w:eastAsia="Times New Roman" w:hAnsi="Calibri Light" w:cs="Calibri Ligh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0C082FF3"/>
    <w:multiLevelType w:val="hybridMultilevel"/>
    <w:tmpl w:val="C97E5A64"/>
    <w:lvl w:ilvl="0" w:tplc="0F54678A">
      <w:start w:val="1"/>
      <w:numFmt w:val="lowerLetter"/>
      <w:lvlText w:val="%1."/>
      <w:lvlJc w:val="left"/>
      <w:pPr>
        <w:ind w:left="720" w:hanging="360"/>
      </w:pPr>
      <w:rPr>
        <w:rFonts w:cs="Arial" w:hint="default"/>
        <w:color w:val="000000"/>
        <w:sz w:val="24"/>
      </w:rPr>
    </w:lvl>
    <w:lvl w:ilvl="1" w:tplc="6F78EF58">
      <w:start w:val="1"/>
      <w:numFmt w:val="bullet"/>
      <w:lvlText w:val="-"/>
      <w:lvlJc w:val="left"/>
      <w:pPr>
        <w:ind w:left="1134" w:hanging="54"/>
      </w:pPr>
      <w:rPr>
        <w:rFonts w:ascii="Verdana" w:eastAsia="Calibri" w:hAnsi="Verdana" w:cs="Calibri"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0D1460B4"/>
    <w:multiLevelType w:val="hybridMultilevel"/>
    <w:tmpl w:val="6D3E683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0D452F27"/>
    <w:multiLevelType w:val="hybridMultilevel"/>
    <w:tmpl w:val="B08C9F48"/>
    <w:lvl w:ilvl="0" w:tplc="3ECEBEA2">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0DB34652"/>
    <w:multiLevelType w:val="hybridMultilevel"/>
    <w:tmpl w:val="EF949226"/>
    <w:lvl w:ilvl="0" w:tplc="240A0005">
      <w:start w:val="1"/>
      <w:numFmt w:val="bullet"/>
      <w:lvlText w:val=""/>
      <w:lvlJc w:val="left"/>
      <w:pPr>
        <w:ind w:left="720" w:hanging="360"/>
      </w:pPr>
      <w:rPr>
        <w:rFonts w:ascii="Wingdings" w:hAnsi="Wingdings" w:hint="default"/>
        <w:b/>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0EDE0F60"/>
    <w:multiLevelType w:val="hybridMultilevel"/>
    <w:tmpl w:val="07D01638"/>
    <w:lvl w:ilvl="0" w:tplc="240A0005">
      <w:start w:val="1"/>
      <w:numFmt w:val="bullet"/>
      <w:lvlText w:val=""/>
      <w:lvlJc w:val="left"/>
      <w:pPr>
        <w:ind w:left="720" w:hanging="360"/>
      </w:pPr>
      <w:rPr>
        <w:rFonts w:ascii="Wingdings" w:hAnsi="Wingdings" w:hint="default"/>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F491669"/>
    <w:multiLevelType w:val="hybridMultilevel"/>
    <w:tmpl w:val="03841D6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1150402"/>
    <w:multiLevelType w:val="hybridMultilevel"/>
    <w:tmpl w:val="F8A0BA20"/>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11AC170E"/>
    <w:multiLevelType w:val="hybridMultilevel"/>
    <w:tmpl w:val="4B1A74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2880E97"/>
    <w:multiLevelType w:val="hybridMultilevel"/>
    <w:tmpl w:val="F19C8A9A"/>
    <w:lvl w:ilvl="0" w:tplc="240A0005">
      <w:start w:val="1"/>
      <w:numFmt w:val="bullet"/>
      <w:lvlText w:val=""/>
      <w:lvlJc w:val="left"/>
      <w:pPr>
        <w:ind w:left="720" w:hanging="360"/>
      </w:pPr>
      <w:rPr>
        <w:rFonts w:ascii="Wingdings" w:hAnsi="Wingdings" w:hint="default"/>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32B18FA"/>
    <w:multiLevelType w:val="hybridMultilevel"/>
    <w:tmpl w:val="A7AE69F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3746F09"/>
    <w:multiLevelType w:val="hybridMultilevel"/>
    <w:tmpl w:val="1A5ED99A"/>
    <w:lvl w:ilvl="0" w:tplc="240A0005">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3" w15:restartNumberingAfterBreak="0">
    <w:nsid w:val="138C0E94"/>
    <w:multiLevelType w:val="hybridMultilevel"/>
    <w:tmpl w:val="E05E2B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142E4D7B"/>
    <w:multiLevelType w:val="hybridMultilevel"/>
    <w:tmpl w:val="4AECB13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4FE0859"/>
    <w:multiLevelType w:val="hybridMultilevel"/>
    <w:tmpl w:val="EB0237E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153E2B8D"/>
    <w:multiLevelType w:val="hybridMultilevel"/>
    <w:tmpl w:val="E640D96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15AA58C5"/>
    <w:multiLevelType w:val="hybridMultilevel"/>
    <w:tmpl w:val="7E9A6D3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71A0525"/>
    <w:multiLevelType w:val="hybridMultilevel"/>
    <w:tmpl w:val="0C4E607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7641D0C"/>
    <w:multiLevelType w:val="hybridMultilevel"/>
    <w:tmpl w:val="39D631A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17E30EBA"/>
    <w:multiLevelType w:val="multilevel"/>
    <w:tmpl w:val="4AECA626"/>
    <w:lvl w:ilvl="0">
      <w:start w:val="1"/>
      <w:numFmt w:val="lowerLetter"/>
      <w:lvlText w:val="%1)"/>
      <w:lvlJc w:val="left"/>
      <w:pPr>
        <w:ind w:left="360" w:hanging="360"/>
      </w:pPr>
      <w:rPr>
        <w:b/>
        <w:color w:val="auto"/>
      </w:rPr>
    </w:lvl>
    <w:lvl w:ilvl="1">
      <w:start w:val="1"/>
      <w:numFmt w:val="decimal"/>
      <w:isLgl/>
      <w:lvlText w:val="%1.%2."/>
      <w:lvlJc w:val="left"/>
      <w:pPr>
        <w:ind w:left="313" w:hanging="390"/>
      </w:pPr>
    </w:lvl>
    <w:lvl w:ilvl="2">
      <w:start w:val="1"/>
      <w:numFmt w:val="decimal"/>
      <w:isLgl/>
      <w:lvlText w:val="%1.%2.%3."/>
      <w:lvlJc w:val="left"/>
      <w:pPr>
        <w:ind w:left="720" w:hanging="720"/>
      </w:pPr>
      <w:rPr>
        <w:rFonts w:ascii="Arial" w:hAnsi="Arial" w:cs="Arial" w:hint="default"/>
        <w:b/>
        <w:color w:val="002060"/>
        <w:sz w:val="22"/>
      </w:rPr>
    </w:lvl>
    <w:lvl w:ilvl="3">
      <w:start w:val="1"/>
      <w:numFmt w:val="decimal"/>
      <w:isLgl/>
      <w:suff w:val="space"/>
      <w:lvlText w:val="%1.%2.%3.%4."/>
      <w:lvlJc w:val="left"/>
      <w:pPr>
        <w:ind w:left="944" w:hanging="964"/>
      </w:pPr>
      <w:rPr>
        <w:b/>
        <w:color w:val="002060"/>
      </w:r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41" w15:restartNumberingAfterBreak="0">
    <w:nsid w:val="196B43C3"/>
    <w:multiLevelType w:val="hybridMultilevel"/>
    <w:tmpl w:val="C2A8523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1A9E676F"/>
    <w:multiLevelType w:val="hybridMultilevel"/>
    <w:tmpl w:val="AA4A7B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1AD91F80"/>
    <w:multiLevelType w:val="hybridMultilevel"/>
    <w:tmpl w:val="597A0AA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1B0550ED"/>
    <w:multiLevelType w:val="hybridMultilevel"/>
    <w:tmpl w:val="F2484824"/>
    <w:lvl w:ilvl="0" w:tplc="0C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1B385C3B"/>
    <w:multiLevelType w:val="hybridMultilevel"/>
    <w:tmpl w:val="36C0E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1B565FC7"/>
    <w:multiLevelType w:val="hybridMultilevel"/>
    <w:tmpl w:val="835262A0"/>
    <w:lvl w:ilvl="0" w:tplc="1910F610">
      <w:start w:val="5"/>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1C60519A"/>
    <w:multiLevelType w:val="hybridMultilevel"/>
    <w:tmpl w:val="9F82D24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1D5B6F5A"/>
    <w:multiLevelType w:val="hybridMultilevel"/>
    <w:tmpl w:val="259C498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1DAD2BB6"/>
    <w:multiLevelType w:val="hybridMultilevel"/>
    <w:tmpl w:val="3F065CE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1DD05E47"/>
    <w:multiLevelType w:val="hybridMultilevel"/>
    <w:tmpl w:val="0D98CF2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1EF14088"/>
    <w:multiLevelType w:val="hybridMultilevel"/>
    <w:tmpl w:val="ACB6713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1F4D0C81"/>
    <w:multiLevelType w:val="hybridMultilevel"/>
    <w:tmpl w:val="B9C67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07F524F"/>
    <w:multiLevelType w:val="hybridMultilevel"/>
    <w:tmpl w:val="E3C6A3C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09B0481"/>
    <w:multiLevelType w:val="hybridMultilevel"/>
    <w:tmpl w:val="FB22F26C"/>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20D3686B"/>
    <w:multiLevelType w:val="hybridMultilevel"/>
    <w:tmpl w:val="8BAA656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1282438"/>
    <w:multiLevelType w:val="hybridMultilevel"/>
    <w:tmpl w:val="2B7C8AB6"/>
    <w:lvl w:ilvl="0" w:tplc="240A0005">
      <w:start w:val="1"/>
      <w:numFmt w:val="bullet"/>
      <w:lvlText w:val=""/>
      <w:lvlJc w:val="left"/>
      <w:pPr>
        <w:ind w:left="1069" w:hanging="360"/>
      </w:pPr>
      <w:rPr>
        <w:rFonts w:ascii="Wingdings" w:hAnsi="Wingdings" w:hint="default"/>
        <w:color w:val="000000"/>
        <w:sz w:val="24"/>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7" w15:restartNumberingAfterBreak="0">
    <w:nsid w:val="216D1A4D"/>
    <w:multiLevelType w:val="hybridMultilevel"/>
    <w:tmpl w:val="72FA6480"/>
    <w:lvl w:ilvl="0" w:tplc="F384D2C8">
      <w:start w:val="1"/>
      <w:numFmt w:val="upperRoman"/>
      <w:lvlText w:val="%1."/>
      <w:lvlJc w:val="left"/>
      <w:pPr>
        <w:ind w:left="1080" w:hanging="720"/>
      </w:pPr>
      <w:rPr>
        <w:rFonts w:hint="default"/>
      </w:rPr>
    </w:lvl>
    <w:lvl w:ilvl="1" w:tplc="D8327A68">
      <w:start w:val="1"/>
      <w:numFmt w:val="decimal"/>
      <w:pStyle w:val="Estilo9"/>
      <w:lvlText w:val="%2."/>
      <w:lvlJc w:val="left"/>
      <w:pPr>
        <w:ind w:left="1440" w:hanging="360"/>
      </w:pPr>
      <w:rPr>
        <w:rFonts w:ascii="Arial Narrow" w:eastAsia="Times New Roman" w:hAnsi="Arial Narrow" w:cs="Arial"/>
        <w:b/>
      </w:rPr>
    </w:lvl>
    <w:lvl w:ilvl="2" w:tplc="EEA85DA4">
      <w:start w:val="1"/>
      <w:numFmt w:val="lowerLetter"/>
      <w:lvlText w:val="%3)"/>
      <w:lvlJc w:val="left"/>
      <w:pPr>
        <w:ind w:left="2340" w:hanging="360"/>
      </w:pPr>
      <w:rPr>
        <w:rFonts w:hint="default"/>
      </w:rPr>
    </w:lvl>
    <w:lvl w:ilvl="3" w:tplc="90D81A84">
      <w:start w:val="1"/>
      <w:numFmt w:val="upperLetter"/>
      <w:lvlText w:val="%4)"/>
      <w:lvlJc w:val="left"/>
      <w:pPr>
        <w:ind w:left="2880" w:hanging="360"/>
      </w:pPr>
      <w:rPr>
        <w:rFonts w:hint="default"/>
        <w:b/>
        <w:u w:val="none"/>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22FC454D"/>
    <w:multiLevelType w:val="hybridMultilevel"/>
    <w:tmpl w:val="43B004CE"/>
    <w:lvl w:ilvl="0" w:tplc="49406FC4">
      <w:start w:val="1"/>
      <w:numFmt w:val="lowerLetter"/>
      <w:lvlText w:val="%1."/>
      <w:lvlJc w:val="left"/>
      <w:pPr>
        <w:ind w:left="340" w:hanging="340"/>
      </w:pPr>
      <w:rPr>
        <w:rFonts w:hint="default"/>
      </w:rPr>
    </w:lvl>
    <w:lvl w:ilvl="1" w:tplc="129A07F2">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2544667A"/>
    <w:multiLevelType w:val="hybridMultilevel"/>
    <w:tmpl w:val="2884D78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270B083F"/>
    <w:multiLevelType w:val="hybridMultilevel"/>
    <w:tmpl w:val="1CC4D80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27110219"/>
    <w:multiLevelType w:val="hybridMultilevel"/>
    <w:tmpl w:val="33CA3E66"/>
    <w:lvl w:ilvl="0" w:tplc="240A0017">
      <w:start w:val="1"/>
      <w:numFmt w:val="lowerLetter"/>
      <w:lvlText w:val="%1)"/>
      <w:lvlJc w:val="left"/>
      <w:pPr>
        <w:ind w:left="720" w:hanging="360"/>
      </w:pPr>
    </w:lvl>
    <w:lvl w:ilvl="1" w:tplc="240A0005">
      <w:start w:val="1"/>
      <w:numFmt w:val="bullet"/>
      <w:lvlText w:val=""/>
      <w:lvlJc w:val="left"/>
      <w:pPr>
        <w:ind w:left="1440" w:hanging="360"/>
      </w:pPr>
      <w:rPr>
        <w:rFonts w:ascii="Wingdings" w:hAnsi="Wingding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7360221"/>
    <w:multiLevelType w:val="hybridMultilevel"/>
    <w:tmpl w:val="DA7E9306"/>
    <w:lvl w:ilvl="0" w:tplc="240A000D">
      <w:start w:val="1"/>
      <w:numFmt w:val="bullet"/>
      <w:lvlText w:val=""/>
      <w:lvlJc w:val="left"/>
      <w:pPr>
        <w:ind w:left="1050" w:hanging="360"/>
      </w:pPr>
      <w:rPr>
        <w:rFonts w:ascii="Wingdings" w:hAnsi="Wingdings"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63" w15:restartNumberingAfterBreak="0">
    <w:nsid w:val="295A27D1"/>
    <w:multiLevelType w:val="hybridMultilevel"/>
    <w:tmpl w:val="72A0E9E6"/>
    <w:lvl w:ilvl="0" w:tplc="240A0001">
      <w:start w:val="1"/>
      <w:numFmt w:val="bullet"/>
      <w:lvlText w:val=""/>
      <w:lvlJc w:val="left"/>
      <w:pPr>
        <w:ind w:left="1428" w:hanging="360"/>
      </w:pPr>
      <w:rPr>
        <w:rFonts w:ascii="Symbol" w:hAnsi="Symbol" w:cs="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64" w15:restartNumberingAfterBreak="0">
    <w:nsid w:val="2A165722"/>
    <w:multiLevelType w:val="hybridMultilevel"/>
    <w:tmpl w:val="D52A51B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2C49281D"/>
    <w:multiLevelType w:val="hybridMultilevel"/>
    <w:tmpl w:val="D06C5DD6"/>
    <w:lvl w:ilvl="0" w:tplc="571E75DE">
      <w:start w:val="1"/>
      <w:numFmt w:val="lowerLetter"/>
      <w:lvlText w:val="%1."/>
      <w:lvlJc w:val="left"/>
      <w:pPr>
        <w:ind w:left="720" w:hanging="360"/>
      </w:pPr>
      <w:rPr>
        <w:rFonts w:cs="Arial" w:hint="default"/>
        <w:b/>
        <w:bCs/>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2C950D1C"/>
    <w:multiLevelType w:val="hybridMultilevel"/>
    <w:tmpl w:val="4342AB5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2D85160B"/>
    <w:multiLevelType w:val="hybridMultilevel"/>
    <w:tmpl w:val="98AA2FCC"/>
    <w:lvl w:ilvl="0" w:tplc="240A0005">
      <w:start w:val="1"/>
      <w:numFmt w:val="bullet"/>
      <w:lvlText w:val=""/>
      <w:lvlJc w:val="left"/>
      <w:pPr>
        <w:ind w:left="720" w:hanging="360"/>
      </w:pPr>
      <w:rPr>
        <w:rFonts w:ascii="Wingdings" w:hAnsi="Wingdings" w:hint="default"/>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DF84AB9"/>
    <w:multiLevelType w:val="hybridMultilevel"/>
    <w:tmpl w:val="BFC452F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2E6347B4"/>
    <w:multiLevelType w:val="multilevel"/>
    <w:tmpl w:val="F33E223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2E6F01E2"/>
    <w:multiLevelType w:val="hybridMultilevel"/>
    <w:tmpl w:val="C9B6F2B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2F8B1E33"/>
    <w:multiLevelType w:val="hybridMultilevel"/>
    <w:tmpl w:val="A1C22CAC"/>
    <w:lvl w:ilvl="0" w:tplc="240A0005">
      <w:start w:val="1"/>
      <w:numFmt w:val="bullet"/>
      <w:lvlText w:val=""/>
      <w:lvlJc w:val="left"/>
      <w:pPr>
        <w:ind w:left="720" w:hanging="360"/>
      </w:pPr>
      <w:rPr>
        <w:rFonts w:ascii="Wingdings" w:hAnsi="Wingdings" w:hint="default"/>
        <w:color w:val="000000"/>
        <w:sz w:val="24"/>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308F1016"/>
    <w:multiLevelType w:val="hybridMultilevel"/>
    <w:tmpl w:val="991EAAD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315A7E4E"/>
    <w:multiLevelType w:val="hybridMultilevel"/>
    <w:tmpl w:val="F2484824"/>
    <w:lvl w:ilvl="0" w:tplc="0C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4" w15:restartNumberingAfterBreak="0">
    <w:nsid w:val="32885135"/>
    <w:multiLevelType w:val="hybridMultilevel"/>
    <w:tmpl w:val="52EEF97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5" w15:restartNumberingAfterBreak="0">
    <w:nsid w:val="330F735A"/>
    <w:multiLevelType w:val="hybridMultilevel"/>
    <w:tmpl w:val="2286CE5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6" w15:restartNumberingAfterBreak="0">
    <w:nsid w:val="33CD7C26"/>
    <w:multiLevelType w:val="hybridMultilevel"/>
    <w:tmpl w:val="43B004CE"/>
    <w:lvl w:ilvl="0" w:tplc="49406FC4">
      <w:start w:val="1"/>
      <w:numFmt w:val="lowerLetter"/>
      <w:lvlText w:val="%1."/>
      <w:lvlJc w:val="left"/>
      <w:pPr>
        <w:ind w:left="340" w:hanging="340"/>
      </w:pPr>
      <w:rPr>
        <w:rFonts w:hint="default"/>
      </w:rPr>
    </w:lvl>
    <w:lvl w:ilvl="1" w:tplc="129A07F2">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60763F3"/>
    <w:multiLevelType w:val="hybridMultilevel"/>
    <w:tmpl w:val="57B2C20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37D229C1"/>
    <w:multiLevelType w:val="hybridMultilevel"/>
    <w:tmpl w:val="189A4F4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9" w15:restartNumberingAfterBreak="0">
    <w:nsid w:val="388B7475"/>
    <w:multiLevelType w:val="hybridMultilevel"/>
    <w:tmpl w:val="9626A6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395A7572"/>
    <w:multiLevelType w:val="multilevel"/>
    <w:tmpl w:val="DDEA1A7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39FB1EC6"/>
    <w:multiLevelType w:val="hybridMultilevel"/>
    <w:tmpl w:val="7C96ED6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3A504820"/>
    <w:multiLevelType w:val="hybridMultilevel"/>
    <w:tmpl w:val="8422971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3" w15:restartNumberingAfterBreak="0">
    <w:nsid w:val="3AAA5B3A"/>
    <w:multiLevelType w:val="hybridMultilevel"/>
    <w:tmpl w:val="22B84C7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4" w15:restartNumberingAfterBreak="0">
    <w:nsid w:val="3B5E48D1"/>
    <w:multiLevelType w:val="hybridMultilevel"/>
    <w:tmpl w:val="881287F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3B6B4375"/>
    <w:multiLevelType w:val="hybridMultilevel"/>
    <w:tmpl w:val="3F502F3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6" w15:restartNumberingAfterBreak="0">
    <w:nsid w:val="3C793D4B"/>
    <w:multiLevelType w:val="hybridMultilevel"/>
    <w:tmpl w:val="517089D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3CEA12E9"/>
    <w:multiLevelType w:val="hybridMultilevel"/>
    <w:tmpl w:val="4BF09BC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8" w15:restartNumberingAfterBreak="0">
    <w:nsid w:val="3D691DC6"/>
    <w:multiLevelType w:val="hybridMultilevel"/>
    <w:tmpl w:val="DA3857B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3D8B47DC"/>
    <w:multiLevelType w:val="multilevel"/>
    <w:tmpl w:val="FA46E294"/>
    <w:lvl w:ilvl="0">
      <w:start w:val="1"/>
      <w:numFmt w:val="bullet"/>
      <w:lvlText w:val=""/>
      <w:lvlJc w:val="left"/>
      <w:pPr>
        <w:ind w:left="720" w:hanging="360"/>
      </w:pPr>
      <w:rPr>
        <w:rFonts w:ascii="Symbol" w:hAnsi="Symbol" w:hint="default"/>
        <w:lang w:val="es-CO"/>
      </w:rPr>
    </w:lvl>
    <w:lvl w:ilvl="1">
      <w:start w:val="1"/>
      <w:numFmt w:val="decimal"/>
      <w:isLgl/>
      <w:lvlText w:val="%1.%2."/>
      <w:lvlJc w:val="left"/>
      <w:pPr>
        <w:ind w:left="674" w:hanging="390"/>
      </w:pPr>
      <w:rPr>
        <w:rFonts w:hint="default"/>
      </w:rPr>
    </w:lvl>
    <w:lvl w:ilvl="2">
      <w:start w:val="1"/>
      <w:numFmt w:val="decimal"/>
      <w:isLgl/>
      <w:lvlText w:val="%1.%2.%3."/>
      <w:lvlJc w:val="left"/>
      <w:pPr>
        <w:ind w:left="1080"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0" w15:restartNumberingAfterBreak="0">
    <w:nsid w:val="3E5B64F1"/>
    <w:multiLevelType w:val="hybridMultilevel"/>
    <w:tmpl w:val="701AF52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1" w15:restartNumberingAfterBreak="0">
    <w:nsid w:val="3EE525AD"/>
    <w:multiLevelType w:val="hybridMultilevel"/>
    <w:tmpl w:val="8180B1DC"/>
    <w:lvl w:ilvl="0" w:tplc="240A0005">
      <w:start w:val="1"/>
      <w:numFmt w:val="bullet"/>
      <w:lvlText w:val=""/>
      <w:lvlJc w:val="left"/>
      <w:pPr>
        <w:ind w:left="720" w:hanging="360"/>
      </w:pPr>
      <w:rPr>
        <w:rFonts w:ascii="Wingdings" w:hAnsi="Wingdings" w:hint="default"/>
        <w:b/>
        <w:color w:val="000000"/>
        <w:sz w:val="24"/>
        <w:u w:val="none"/>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EEF0CE4"/>
    <w:multiLevelType w:val="hybridMultilevel"/>
    <w:tmpl w:val="936626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40861BA3"/>
    <w:multiLevelType w:val="hybridMultilevel"/>
    <w:tmpl w:val="011280D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4" w15:restartNumberingAfterBreak="0">
    <w:nsid w:val="413D7E52"/>
    <w:multiLevelType w:val="hybridMultilevel"/>
    <w:tmpl w:val="A9F0F80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41412AFE"/>
    <w:multiLevelType w:val="hybridMultilevel"/>
    <w:tmpl w:val="E01630E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6" w15:restartNumberingAfterBreak="0">
    <w:nsid w:val="42A20F09"/>
    <w:multiLevelType w:val="hybridMultilevel"/>
    <w:tmpl w:val="EAF41B0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43542805"/>
    <w:multiLevelType w:val="hybridMultilevel"/>
    <w:tmpl w:val="E34A48F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43623E7E"/>
    <w:multiLevelType w:val="hybridMultilevel"/>
    <w:tmpl w:val="665AE08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9" w15:restartNumberingAfterBreak="0">
    <w:nsid w:val="436F32EE"/>
    <w:multiLevelType w:val="hybridMultilevel"/>
    <w:tmpl w:val="3556988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0" w15:restartNumberingAfterBreak="0">
    <w:nsid w:val="448E4C8F"/>
    <w:multiLevelType w:val="hybridMultilevel"/>
    <w:tmpl w:val="9C76038A"/>
    <w:lvl w:ilvl="0" w:tplc="240A0005">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45076A71"/>
    <w:multiLevelType w:val="hybridMultilevel"/>
    <w:tmpl w:val="70C81D9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2" w15:restartNumberingAfterBreak="0">
    <w:nsid w:val="45E47A2D"/>
    <w:multiLevelType w:val="hybridMultilevel"/>
    <w:tmpl w:val="43B004CE"/>
    <w:lvl w:ilvl="0" w:tplc="49406FC4">
      <w:start w:val="1"/>
      <w:numFmt w:val="lowerLetter"/>
      <w:lvlText w:val="%1."/>
      <w:lvlJc w:val="left"/>
      <w:pPr>
        <w:ind w:left="340" w:hanging="340"/>
      </w:pPr>
      <w:rPr>
        <w:rFonts w:hint="default"/>
      </w:rPr>
    </w:lvl>
    <w:lvl w:ilvl="1" w:tplc="129A07F2">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48581BBF"/>
    <w:multiLevelType w:val="hybridMultilevel"/>
    <w:tmpl w:val="59F46B46"/>
    <w:lvl w:ilvl="0" w:tplc="240A0005">
      <w:start w:val="1"/>
      <w:numFmt w:val="bullet"/>
      <w:lvlText w:val=""/>
      <w:lvlJc w:val="left"/>
      <w:pPr>
        <w:ind w:left="720" w:hanging="360"/>
      </w:pPr>
      <w:rPr>
        <w:rFonts w:ascii="Wingdings" w:hAnsi="Wingdings" w:hint="default"/>
        <w:b/>
        <w:color w:val="000000"/>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49741EB8"/>
    <w:multiLevelType w:val="hybridMultilevel"/>
    <w:tmpl w:val="9C76DAA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4A3D55DF"/>
    <w:multiLevelType w:val="hybridMultilevel"/>
    <w:tmpl w:val="34724602"/>
    <w:lvl w:ilvl="0" w:tplc="A2DED0D2">
      <w:start w:val="1"/>
      <w:numFmt w:val="bullet"/>
      <w:lvlText w:val=""/>
      <w:lvlJc w:val="left"/>
      <w:pPr>
        <w:ind w:left="720" w:hanging="360"/>
      </w:pPr>
      <w:rPr>
        <w:rFonts w:ascii="Symbol" w:hAnsi="Symbol" w:hint="default"/>
        <w:b/>
        <w:color w:val="1F497D" w:themeColor="text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4AA97FE6"/>
    <w:multiLevelType w:val="hybridMultilevel"/>
    <w:tmpl w:val="1144D2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7" w15:restartNumberingAfterBreak="0">
    <w:nsid w:val="4AC51BC4"/>
    <w:multiLevelType w:val="hybridMultilevel"/>
    <w:tmpl w:val="AC2243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4ACF2522"/>
    <w:multiLevelType w:val="hybridMultilevel"/>
    <w:tmpl w:val="A6F239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4B0842F0"/>
    <w:multiLevelType w:val="hybridMultilevel"/>
    <w:tmpl w:val="73342B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4CC73617"/>
    <w:multiLevelType w:val="hybridMultilevel"/>
    <w:tmpl w:val="9CC6DB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4D3F2E45"/>
    <w:multiLevelType w:val="hybridMultilevel"/>
    <w:tmpl w:val="B70AA7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50B86333"/>
    <w:multiLevelType w:val="hybridMultilevel"/>
    <w:tmpl w:val="BDE8EF96"/>
    <w:lvl w:ilvl="0" w:tplc="24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51D36330"/>
    <w:multiLevelType w:val="hybridMultilevel"/>
    <w:tmpl w:val="43B004CE"/>
    <w:lvl w:ilvl="0" w:tplc="49406FC4">
      <w:start w:val="1"/>
      <w:numFmt w:val="lowerLetter"/>
      <w:lvlText w:val="%1."/>
      <w:lvlJc w:val="left"/>
      <w:pPr>
        <w:ind w:left="340" w:hanging="340"/>
      </w:pPr>
      <w:rPr>
        <w:rFonts w:hint="default"/>
      </w:rPr>
    </w:lvl>
    <w:lvl w:ilvl="1" w:tplc="129A07F2">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36C2BD0"/>
    <w:multiLevelType w:val="hybridMultilevel"/>
    <w:tmpl w:val="0AE8A37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539A0114"/>
    <w:multiLevelType w:val="hybridMultilevel"/>
    <w:tmpl w:val="35D4599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53A65AD4"/>
    <w:multiLevelType w:val="hybridMultilevel"/>
    <w:tmpl w:val="97BEE41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53B175DB"/>
    <w:multiLevelType w:val="hybridMultilevel"/>
    <w:tmpl w:val="5A5044FC"/>
    <w:lvl w:ilvl="0" w:tplc="AA700ED4">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54F75C93"/>
    <w:multiLevelType w:val="hybridMultilevel"/>
    <w:tmpl w:val="6DF0FB2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55236E51"/>
    <w:multiLevelType w:val="hybridMultilevel"/>
    <w:tmpl w:val="E0246C0E"/>
    <w:lvl w:ilvl="0" w:tplc="240A0005">
      <w:start w:val="1"/>
      <w:numFmt w:val="bullet"/>
      <w:lvlText w:val=""/>
      <w:lvlJc w:val="left"/>
      <w:pPr>
        <w:ind w:left="720" w:hanging="360"/>
      </w:pPr>
      <w:rPr>
        <w:rFonts w:ascii="Wingdings" w:hAnsi="Wingdings" w:hint="default"/>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5534799F"/>
    <w:multiLevelType w:val="hybridMultilevel"/>
    <w:tmpl w:val="3E802DC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55834FF8"/>
    <w:multiLevelType w:val="hybridMultilevel"/>
    <w:tmpl w:val="3F088D3A"/>
    <w:lvl w:ilvl="0" w:tplc="828001B8">
      <w:start w:val="1"/>
      <w:numFmt w:val="decimal"/>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569E3B2B"/>
    <w:multiLevelType w:val="multilevel"/>
    <w:tmpl w:val="FE9E77F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Calibri" w:hAnsi="Calibri" w:hint="default"/>
        <w:b/>
      </w:rPr>
    </w:lvl>
    <w:lvl w:ilvl="2">
      <w:start w:val="1"/>
      <w:numFmt w:val="decimal"/>
      <w:pStyle w:val="Estilo12"/>
      <w:isLgl/>
      <w:lvlText w:val="%1.%2.%3"/>
      <w:lvlJc w:val="left"/>
      <w:pPr>
        <w:ind w:left="1080" w:hanging="720"/>
      </w:pPr>
      <w:rPr>
        <w:rFonts w:hint="default"/>
        <w:b w:val="0"/>
        <w:i w:val="0"/>
        <w:lang w:val="es-CO"/>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3" w15:restartNumberingAfterBreak="0">
    <w:nsid w:val="574F31C8"/>
    <w:multiLevelType w:val="hybridMultilevel"/>
    <w:tmpl w:val="E19816A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57621E96"/>
    <w:multiLevelType w:val="hybridMultilevel"/>
    <w:tmpl w:val="10BE9E1C"/>
    <w:lvl w:ilvl="0" w:tplc="240A0005">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5" w15:restartNumberingAfterBreak="0">
    <w:nsid w:val="577D0C32"/>
    <w:multiLevelType w:val="hybridMultilevel"/>
    <w:tmpl w:val="FB14D974"/>
    <w:lvl w:ilvl="0" w:tplc="240A0005">
      <w:start w:val="1"/>
      <w:numFmt w:val="bullet"/>
      <w:lvlText w:val=""/>
      <w:lvlJc w:val="left"/>
      <w:pPr>
        <w:ind w:left="2220" w:hanging="360"/>
      </w:pPr>
      <w:rPr>
        <w:rFonts w:ascii="Wingdings" w:hAnsi="Wingdings" w:hint="default"/>
        <w:color w:val="000000"/>
        <w:sz w:val="24"/>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126" w15:restartNumberingAfterBreak="0">
    <w:nsid w:val="59A55ACF"/>
    <w:multiLevelType w:val="hybridMultilevel"/>
    <w:tmpl w:val="0C7411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5A054D39"/>
    <w:multiLevelType w:val="hybridMultilevel"/>
    <w:tmpl w:val="A7E80130"/>
    <w:lvl w:ilvl="0" w:tplc="240A0005">
      <w:start w:val="1"/>
      <w:numFmt w:val="bullet"/>
      <w:lvlText w:val=""/>
      <w:lvlJc w:val="left"/>
      <w:pPr>
        <w:ind w:left="720" w:hanging="360"/>
      </w:pPr>
      <w:rPr>
        <w:rFonts w:ascii="Wingdings" w:hAnsi="Wingdings" w:hint="default"/>
        <w:color w:val="000000"/>
        <w:sz w:val="24"/>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5C2713C5"/>
    <w:multiLevelType w:val="hybridMultilevel"/>
    <w:tmpl w:val="394C734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5CAF5FC2"/>
    <w:multiLevelType w:val="hybridMultilevel"/>
    <w:tmpl w:val="F2484824"/>
    <w:lvl w:ilvl="0" w:tplc="0C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0" w15:restartNumberingAfterBreak="0">
    <w:nsid w:val="5D3B620A"/>
    <w:multiLevelType w:val="hybridMultilevel"/>
    <w:tmpl w:val="BE0C72A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1" w15:restartNumberingAfterBreak="0">
    <w:nsid w:val="5D4D24A8"/>
    <w:multiLevelType w:val="hybridMultilevel"/>
    <w:tmpl w:val="D94269A8"/>
    <w:lvl w:ilvl="0" w:tplc="240A0005">
      <w:start w:val="1"/>
      <w:numFmt w:val="bullet"/>
      <w:lvlText w:val=""/>
      <w:lvlJc w:val="left"/>
      <w:pPr>
        <w:ind w:left="720" w:hanging="360"/>
      </w:pPr>
      <w:rPr>
        <w:rFonts w:ascii="Wingdings" w:hAnsi="Wingdings" w:hint="default"/>
        <w:b/>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5F1B6B41"/>
    <w:multiLevelType w:val="hybridMultilevel"/>
    <w:tmpl w:val="E1787772"/>
    <w:lvl w:ilvl="0" w:tplc="240A0005">
      <w:start w:val="1"/>
      <w:numFmt w:val="bullet"/>
      <w:lvlText w:val=""/>
      <w:lvlJc w:val="left"/>
      <w:pPr>
        <w:ind w:left="720" w:hanging="360"/>
      </w:pPr>
      <w:rPr>
        <w:rFonts w:ascii="Wingdings" w:hAnsi="Wingdings" w:hint="default"/>
        <w:b/>
        <w:color w:val="000000"/>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3" w15:restartNumberingAfterBreak="0">
    <w:nsid w:val="5F755FAB"/>
    <w:multiLevelType w:val="multilevel"/>
    <w:tmpl w:val="87A8A40A"/>
    <w:lvl w:ilvl="0">
      <w:start w:val="7"/>
      <w:numFmt w:val="decimal"/>
      <w:lvlText w:val="%1"/>
      <w:lvlJc w:val="left"/>
      <w:pPr>
        <w:ind w:left="480" w:hanging="480"/>
      </w:pPr>
      <w:rPr>
        <w:rFonts w:hint="default"/>
      </w:rPr>
    </w:lvl>
    <w:lvl w:ilvl="1">
      <w:start w:val="1"/>
      <w:numFmt w:val="decimal"/>
      <w:lvlText w:val="%1.%2"/>
      <w:lvlJc w:val="left"/>
      <w:pPr>
        <w:ind w:left="621" w:hanging="48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34" w15:restartNumberingAfterBreak="0">
    <w:nsid w:val="60FF58BD"/>
    <w:multiLevelType w:val="hybridMultilevel"/>
    <w:tmpl w:val="31CCD16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5" w15:restartNumberingAfterBreak="0">
    <w:nsid w:val="63F44F19"/>
    <w:multiLevelType w:val="hybridMultilevel"/>
    <w:tmpl w:val="8F2400C8"/>
    <w:lvl w:ilvl="0" w:tplc="240A0005">
      <w:start w:val="1"/>
      <w:numFmt w:val="bullet"/>
      <w:lvlText w:val=""/>
      <w:lvlJc w:val="left"/>
      <w:pPr>
        <w:ind w:left="720" w:hanging="360"/>
      </w:pPr>
      <w:rPr>
        <w:rFonts w:ascii="Wingdings" w:hAnsi="Wingdings" w:hint="default"/>
        <w:b/>
        <w:color w:val="000000"/>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65537C36"/>
    <w:multiLevelType w:val="hybridMultilevel"/>
    <w:tmpl w:val="D0AAA114"/>
    <w:lvl w:ilvl="0" w:tplc="B0484EFE">
      <w:numFmt w:val="bullet"/>
      <w:lvlText w:val="-"/>
      <w:lvlJc w:val="left"/>
      <w:pPr>
        <w:ind w:left="720" w:hanging="360"/>
      </w:pPr>
      <w:rPr>
        <w:rFonts w:ascii="Leelawadee" w:eastAsiaTheme="minorHAnsi" w:hAnsi="Leelawadee" w:cs="Leelawadee"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7" w15:restartNumberingAfterBreak="0">
    <w:nsid w:val="65610D37"/>
    <w:multiLevelType w:val="hybridMultilevel"/>
    <w:tmpl w:val="52C237F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8" w15:restartNumberingAfterBreak="0">
    <w:nsid w:val="65621C46"/>
    <w:multiLevelType w:val="hybridMultilevel"/>
    <w:tmpl w:val="E36AD5E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9" w15:restartNumberingAfterBreak="0">
    <w:nsid w:val="65A705D6"/>
    <w:multiLevelType w:val="hybridMultilevel"/>
    <w:tmpl w:val="3486484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65A81809"/>
    <w:multiLevelType w:val="hybridMultilevel"/>
    <w:tmpl w:val="7AD26E3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1" w15:restartNumberingAfterBreak="0">
    <w:nsid w:val="673A7844"/>
    <w:multiLevelType w:val="multilevel"/>
    <w:tmpl w:val="0AC8F04E"/>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2" w15:restartNumberingAfterBreak="0">
    <w:nsid w:val="68DF0BC8"/>
    <w:multiLevelType w:val="hybridMultilevel"/>
    <w:tmpl w:val="74F4355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68F2544B"/>
    <w:multiLevelType w:val="hybridMultilevel"/>
    <w:tmpl w:val="2F1A4B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4" w15:restartNumberingAfterBreak="0">
    <w:nsid w:val="69B75A30"/>
    <w:multiLevelType w:val="hybridMultilevel"/>
    <w:tmpl w:val="BF64DE34"/>
    <w:lvl w:ilvl="0" w:tplc="2EEEBF7C">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6B4A5179"/>
    <w:multiLevelType w:val="hybridMultilevel"/>
    <w:tmpl w:val="29D09546"/>
    <w:lvl w:ilvl="0" w:tplc="240A0001">
      <w:start w:val="1"/>
      <w:numFmt w:val="bullet"/>
      <w:lvlText w:val=""/>
      <w:lvlJc w:val="left"/>
      <w:pPr>
        <w:ind w:left="690" w:hanging="360"/>
      </w:pPr>
      <w:rPr>
        <w:rFonts w:ascii="Symbol" w:hAnsi="Symbol" w:cs="Symbol" w:hint="default"/>
        <w:b/>
        <w:color w:val="8064A2" w:themeColor="accent4"/>
      </w:rPr>
    </w:lvl>
    <w:lvl w:ilvl="1" w:tplc="240A0003" w:tentative="1">
      <w:start w:val="1"/>
      <w:numFmt w:val="bullet"/>
      <w:lvlText w:val="o"/>
      <w:lvlJc w:val="left"/>
      <w:pPr>
        <w:ind w:left="1410" w:hanging="360"/>
      </w:pPr>
      <w:rPr>
        <w:rFonts w:ascii="Courier New" w:hAnsi="Courier New" w:cs="Courier New" w:hint="default"/>
      </w:rPr>
    </w:lvl>
    <w:lvl w:ilvl="2" w:tplc="240A0005" w:tentative="1">
      <w:start w:val="1"/>
      <w:numFmt w:val="bullet"/>
      <w:lvlText w:val=""/>
      <w:lvlJc w:val="left"/>
      <w:pPr>
        <w:ind w:left="2130" w:hanging="360"/>
      </w:pPr>
      <w:rPr>
        <w:rFonts w:ascii="Wingdings" w:hAnsi="Wingdings" w:hint="default"/>
      </w:rPr>
    </w:lvl>
    <w:lvl w:ilvl="3" w:tplc="240A0001" w:tentative="1">
      <w:start w:val="1"/>
      <w:numFmt w:val="bullet"/>
      <w:lvlText w:val=""/>
      <w:lvlJc w:val="left"/>
      <w:pPr>
        <w:ind w:left="2850" w:hanging="360"/>
      </w:pPr>
      <w:rPr>
        <w:rFonts w:ascii="Symbol" w:hAnsi="Symbol" w:hint="default"/>
      </w:rPr>
    </w:lvl>
    <w:lvl w:ilvl="4" w:tplc="240A0003" w:tentative="1">
      <w:start w:val="1"/>
      <w:numFmt w:val="bullet"/>
      <w:lvlText w:val="o"/>
      <w:lvlJc w:val="left"/>
      <w:pPr>
        <w:ind w:left="3570" w:hanging="360"/>
      </w:pPr>
      <w:rPr>
        <w:rFonts w:ascii="Courier New" w:hAnsi="Courier New" w:cs="Courier New" w:hint="default"/>
      </w:rPr>
    </w:lvl>
    <w:lvl w:ilvl="5" w:tplc="240A0005" w:tentative="1">
      <w:start w:val="1"/>
      <w:numFmt w:val="bullet"/>
      <w:lvlText w:val=""/>
      <w:lvlJc w:val="left"/>
      <w:pPr>
        <w:ind w:left="4290" w:hanging="360"/>
      </w:pPr>
      <w:rPr>
        <w:rFonts w:ascii="Wingdings" w:hAnsi="Wingdings" w:hint="default"/>
      </w:rPr>
    </w:lvl>
    <w:lvl w:ilvl="6" w:tplc="240A0001" w:tentative="1">
      <w:start w:val="1"/>
      <w:numFmt w:val="bullet"/>
      <w:lvlText w:val=""/>
      <w:lvlJc w:val="left"/>
      <w:pPr>
        <w:ind w:left="5010" w:hanging="360"/>
      </w:pPr>
      <w:rPr>
        <w:rFonts w:ascii="Symbol" w:hAnsi="Symbol" w:hint="default"/>
      </w:rPr>
    </w:lvl>
    <w:lvl w:ilvl="7" w:tplc="240A0003" w:tentative="1">
      <w:start w:val="1"/>
      <w:numFmt w:val="bullet"/>
      <w:lvlText w:val="o"/>
      <w:lvlJc w:val="left"/>
      <w:pPr>
        <w:ind w:left="5730" w:hanging="360"/>
      </w:pPr>
      <w:rPr>
        <w:rFonts w:ascii="Courier New" w:hAnsi="Courier New" w:cs="Courier New" w:hint="default"/>
      </w:rPr>
    </w:lvl>
    <w:lvl w:ilvl="8" w:tplc="240A0005" w:tentative="1">
      <w:start w:val="1"/>
      <w:numFmt w:val="bullet"/>
      <w:lvlText w:val=""/>
      <w:lvlJc w:val="left"/>
      <w:pPr>
        <w:ind w:left="6450" w:hanging="360"/>
      </w:pPr>
      <w:rPr>
        <w:rFonts w:ascii="Wingdings" w:hAnsi="Wingdings" w:hint="default"/>
      </w:rPr>
    </w:lvl>
  </w:abstractNum>
  <w:abstractNum w:abstractNumId="146" w15:restartNumberingAfterBreak="0">
    <w:nsid w:val="6B58557C"/>
    <w:multiLevelType w:val="hybridMultilevel"/>
    <w:tmpl w:val="F2484824"/>
    <w:lvl w:ilvl="0" w:tplc="0C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7" w15:restartNumberingAfterBreak="0">
    <w:nsid w:val="6B7B244A"/>
    <w:multiLevelType w:val="hybridMultilevel"/>
    <w:tmpl w:val="A63834D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8" w15:restartNumberingAfterBreak="0">
    <w:nsid w:val="6BA0152D"/>
    <w:multiLevelType w:val="hybridMultilevel"/>
    <w:tmpl w:val="2A88FBB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9" w15:restartNumberingAfterBreak="0">
    <w:nsid w:val="6CF137D0"/>
    <w:multiLevelType w:val="hybridMultilevel"/>
    <w:tmpl w:val="DDFED9D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0" w15:restartNumberingAfterBreak="0">
    <w:nsid w:val="6D232E5D"/>
    <w:multiLevelType w:val="hybridMultilevel"/>
    <w:tmpl w:val="BD66A57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6D4A7D10"/>
    <w:multiLevelType w:val="hybridMultilevel"/>
    <w:tmpl w:val="5776C8F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2" w15:restartNumberingAfterBreak="0">
    <w:nsid w:val="6D7E3A57"/>
    <w:multiLevelType w:val="hybridMultilevel"/>
    <w:tmpl w:val="B8E836C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3" w15:restartNumberingAfterBreak="0">
    <w:nsid w:val="6EEC29BC"/>
    <w:multiLevelType w:val="hybridMultilevel"/>
    <w:tmpl w:val="A388295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70AE06EC"/>
    <w:multiLevelType w:val="hybridMultilevel"/>
    <w:tmpl w:val="6D944A2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70AF2E4D"/>
    <w:multiLevelType w:val="hybridMultilevel"/>
    <w:tmpl w:val="174C00B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726A10A3"/>
    <w:multiLevelType w:val="hybridMultilevel"/>
    <w:tmpl w:val="F36E5C2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7" w15:restartNumberingAfterBreak="0">
    <w:nsid w:val="73A5419E"/>
    <w:multiLevelType w:val="hybridMultilevel"/>
    <w:tmpl w:val="DD9C24A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8" w15:restartNumberingAfterBreak="0">
    <w:nsid w:val="73C06859"/>
    <w:multiLevelType w:val="multilevel"/>
    <w:tmpl w:val="FA46E294"/>
    <w:lvl w:ilvl="0">
      <w:start w:val="1"/>
      <w:numFmt w:val="bullet"/>
      <w:lvlText w:val=""/>
      <w:lvlJc w:val="left"/>
      <w:pPr>
        <w:ind w:left="720" w:hanging="360"/>
      </w:pPr>
      <w:rPr>
        <w:rFonts w:ascii="Symbol" w:hAnsi="Symbol" w:hint="default"/>
        <w:lang w:val="es-CO"/>
      </w:rPr>
    </w:lvl>
    <w:lvl w:ilvl="1">
      <w:start w:val="1"/>
      <w:numFmt w:val="decimal"/>
      <w:isLgl/>
      <w:lvlText w:val="%1.%2."/>
      <w:lvlJc w:val="left"/>
      <w:pPr>
        <w:ind w:left="674" w:hanging="390"/>
      </w:pPr>
      <w:rPr>
        <w:rFonts w:hint="default"/>
      </w:rPr>
    </w:lvl>
    <w:lvl w:ilvl="2">
      <w:start w:val="1"/>
      <w:numFmt w:val="decimal"/>
      <w:isLgl/>
      <w:lvlText w:val="%1.%2.%3."/>
      <w:lvlJc w:val="left"/>
      <w:pPr>
        <w:ind w:left="1080"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9" w15:restartNumberingAfterBreak="0">
    <w:nsid w:val="74455678"/>
    <w:multiLevelType w:val="hybridMultilevel"/>
    <w:tmpl w:val="F04C4D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0" w15:restartNumberingAfterBreak="0">
    <w:nsid w:val="77F37697"/>
    <w:multiLevelType w:val="hybridMultilevel"/>
    <w:tmpl w:val="849CE0A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1" w15:restartNumberingAfterBreak="0">
    <w:nsid w:val="78812EB4"/>
    <w:multiLevelType w:val="hybridMultilevel"/>
    <w:tmpl w:val="F11094C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2" w15:restartNumberingAfterBreak="0">
    <w:nsid w:val="79185613"/>
    <w:multiLevelType w:val="hybridMultilevel"/>
    <w:tmpl w:val="B04AB3FA"/>
    <w:lvl w:ilvl="0" w:tplc="99946E38">
      <w:start w:val="1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79AB7033"/>
    <w:multiLevelType w:val="hybridMultilevel"/>
    <w:tmpl w:val="953CBCFC"/>
    <w:lvl w:ilvl="0" w:tplc="240A0005">
      <w:start w:val="1"/>
      <w:numFmt w:val="bullet"/>
      <w:lvlText w:val=""/>
      <w:lvlJc w:val="left"/>
      <w:pPr>
        <w:ind w:left="720" w:hanging="360"/>
      </w:pPr>
      <w:rPr>
        <w:rFonts w:ascii="Wingdings" w:hAnsi="Wingdings" w:hint="default"/>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7A8C262D"/>
    <w:multiLevelType w:val="hybridMultilevel"/>
    <w:tmpl w:val="9CC470C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5" w15:restartNumberingAfterBreak="0">
    <w:nsid w:val="7AF56939"/>
    <w:multiLevelType w:val="hybridMultilevel"/>
    <w:tmpl w:val="DDA49C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6" w15:restartNumberingAfterBreak="0">
    <w:nsid w:val="7B0F485F"/>
    <w:multiLevelType w:val="hybridMultilevel"/>
    <w:tmpl w:val="5CAED13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7EE56ED1"/>
    <w:multiLevelType w:val="hybridMultilevel"/>
    <w:tmpl w:val="499E869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8" w15:restartNumberingAfterBreak="0">
    <w:nsid w:val="7F326CFD"/>
    <w:multiLevelType w:val="multilevel"/>
    <w:tmpl w:val="A330FF9C"/>
    <w:lvl w:ilvl="0">
      <w:start w:val="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1"/>
  </w:num>
  <w:num w:numId="2">
    <w:abstractNumId w:val="112"/>
  </w:num>
  <w:num w:numId="3">
    <w:abstractNumId w:val="122"/>
  </w:num>
  <w:num w:numId="4">
    <w:abstractNumId w:val="6"/>
  </w:num>
  <w:num w:numId="5">
    <w:abstractNumId w:val="25"/>
  </w:num>
  <w:num w:numId="6">
    <w:abstractNumId w:val="6"/>
  </w:num>
  <w:num w:numId="7">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50"/>
  </w:num>
  <w:num w:numId="10">
    <w:abstractNumId w:val="114"/>
  </w:num>
  <w:num w:numId="11">
    <w:abstractNumId w:val="2"/>
  </w:num>
  <w:num w:numId="12">
    <w:abstractNumId w:val="75"/>
  </w:num>
  <w:num w:numId="13">
    <w:abstractNumId w:val="167"/>
  </w:num>
  <w:num w:numId="14">
    <w:abstractNumId w:val="15"/>
  </w:num>
  <w:num w:numId="15">
    <w:abstractNumId w:val="50"/>
  </w:num>
  <w:num w:numId="16">
    <w:abstractNumId w:val="148"/>
  </w:num>
  <w:num w:numId="17">
    <w:abstractNumId w:val="151"/>
  </w:num>
  <w:num w:numId="18">
    <w:abstractNumId w:val="22"/>
  </w:num>
  <w:num w:numId="19">
    <w:abstractNumId w:val="71"/>
  </w:num>
  <w:num w:numId="20">
    <w:abstractNumId w:val="10"/>
  </w:num>
  <w:num w:numId="21">
    <w:abstractNumId w:val="127"/>
  </w:num>
  <w:num w:numId="22">
    <w:abstractNumId w:val="135"/>
  </w:num>
  <w:num w:numId="23">
    <w:abstractNumId w:val="132"/>
  </w:num>
  <w:num w:numId="24">
    <w:abstractNumId w:val="165"/>
  </w:num>
  <w:num w:numId="25">
    <w:abstractNumId w:val="42"/>
  </w:num>
  <w:num w:numId="26">
    <w:abstractNumId w:val="126"/>
  </w:num>
  <w:num w:numId="27">
    <w:abstractNumId w:val="33"/>
  </w:num>
  <w:num w:numId="28">
    <w:abstractNumId w:val="159"/>
  </w:num>
  <w:num w:numId="29">
    <w:abstractNumId w:val="142"/>
  </w:num>
  <w:num w:numId="30">
    <w:abstractNumId w:val="48"/>
  </w:num>
  <w:num w:numId="31">
    <w:abstractNumId w:val="93"/>
  </w:num>
  <w:num w:numId="32">
    <w:abstractNumId w:val="123"/>
  </w:num>
  <w:num w:numId="33">
    <w:abstractNumId w:val="19"/>
  </w:num>
  <w:num w:numId="34">
    <w:abstractNumId w:val="143"/>
  </w:num>
  <w:num w:numId="35">
    <w:abstractNumId w:val="154"/>
  </w:num>
  <w:num w:numId="36">
    <w:abstractNumId w:val="90"/>
  </w:num>
  <w:num w:numId="37">
    <w:abstractNumId w:val="120"/>
  </w:num>
  <w:num w:numId="38">
    <w:abstractNumId w:val="98"/>
  </w:num>
  <w:num w:numId="39">
    <w:abstractNumId w:val="94"/>
  </w:num>
  <w:num w:numId="40">
    <w:abstractNumId w:val="139"/>
  </w:num>
  <w:num w:numId="41">
    <w:abstractNumId w:val="37"/>
  </w:num>
  <w:num w:numId="42">
    <w:abstractNumId w:val="78"/>
  </w:num>
  <w:num w:numId="43">
    <w:abstractNumId w:val="38"/>
  </w:num>
  <w:num w:numId="44">
    <w:abstractNumId w:val="102"/>
  </w:num>
  <w:num w:numId="45">
    <w:abstractNumId w:val="73"/>
  </w:num>
  <w:num w:numId="46">
    <w:abstractNumId w:val="83"/>
  </w:num>
  <w:num w:numId="47">
    <w:abstractNumId w:val="3"/>
  </w:num>
  <w:num w:numId="48">
    <w:abstractNumId w:val="101"/>
  </w:num>
  <w:num w:numId="49">
    <w:abstractNumId w:val="86"/>
  </w:num>
  <w:num w:numId="50">
    <w:abstractNumId w:val="58"/>
  </w:num>
  <w:num w:numId="51">
    <w:abstractNumId w:val="129"/>
  </w:num>
  <w:num w:numId="52">
    <w:abstractNumId w:val="9"/>
  </w:num>
  <w:num w:numId="53">
    <w:abstractNumId w:val="51"/>
  </w:num>
  <w:num w:numId="54">
    <w:abstractNumId w:val="11"/>
  </w:num>
  <w:num w:numId="55">
    <w:abstractNumId w:val="155"/>
  </w:num>
  <w:num w:numId="56">
    <w:abstractNumId w:val="76"/>
  </w:num>
  <w:num w:numId="57">
    <w:abstractNumId w:val="44"/>
  </w:num>
  <w:num w:numId="58">
    <w:abstractNumId w:val="55"/>
  </w:num>
  <w:num w:numId="59">
    <w:abstractNumId w:val="161"/>
  </w:num>
  <w:num w:numId="60">
    <w:abstractNumId w:val="113"/>
  </w:num>
  <w:num w:numId="61">
    <w:abstractNumId w:val="146"/>
  </w:num>
  <w:num w:numId="62">
    <w:abstractNumId w:val="115"/>
  </w:num>
  <w:num w:numId="63">
    <w:abstractNumId w:val="164"/>
  </w:num>
  <w:num w:numId="64">
    <w:abstractNumId w:val="157"/>
  </w:num>
  <w:num w:numId="65">
    <w:abstractNumId w:val="74"/>
  </w:num>
  <w:num w:numId="66">
    <w:abstractNumId w:val="59"/>
  </w:num>
  <w:num w:numId="67">
    <w:abstractNumId w:val="128"/>
  </w:num>
  <w:num w:numId="68">
    <w:abstractNumId w:val="8"/>
  </w:num>
  <w:num w:numId="69">
    <w:abstractNumId w:val="99"/>
  </w:num>
  <w:num w:numId="70">
    <w:abstractNumId w:val="109"/>
  </w:num>
  <w:num w:numId="71">
    <w:abstractNumId w:val="64"/>
  </w:num>
  <w:num w:numId="72">
    <w:abstractNumId w:val="166"/>
  </w:num>
  <w:num w:numId="73">
    <w:abstractNumId w:val="60"/>
  </w:num>
  <w:num w:numId="74">
    <w:abstractNumId w:val="7"/>
  </w:num>
  <w:num w:numId="75">
    <w:abstractNumId w:val="14"/>
  </w:num>
  <w:num w:numId="76">
    <w:abstractNumId w:val="95"/>
  </w:num>
  <w:num w:numId="77">
    <w:abstractNumId w:val="85"/>
  </w:num>
  <w:num w:numId="78">
    <w:abstractNumId w:val="118"/>
  </w:num>
  <w:num w:numId="79">
    <w:abstractNumId w:val="70"/>
  </w:num>
  <w:num w:numId="80">
    <w:abstractNumId w:val="149"/>
  </w:num>
  <w:num w:numId="81">
    <w:abstractNumId w:val="47"/>
  </w:num>
  <w:num w:numId="82">
    <w:abstractNumId w:val="16"/>
  </w:num>
  <w:num w:numId="83">
    <w:abstractNumId w:val="82"/>
  </w:num>
  <w:num w:numId="84">
    <w:abstractNumId w:val="53"/>
  </w:num>
  <w:num w:numId="85">
    <w:abstractNumId w:val="111"/>
  </w:num>
  <w:num w:numId="86">
    <w:abstractNumId w:val="34"/>
  </w:num>
  <w:num w:numId="87">
    <w:abstractNumId w:val="87"/>
  </w:num>
  <w:num w:numId="88">
    <w:abstractNumId w:val="13"/>
  </w:num>
  <w:num w:numId="89">
    <w:abstractNumId w:val="43"/>
  </w:num>
  <w:num w:numId="90">
    <w:abstractNumId w:val="0"/>
  </w:num>
  <w:num w:numId="91">
    <w:abstractNumId w:val="134"/>
  </w:num>
  <w:num w:numId="92">
    <w:abstractNumId w:val="138"/>
  </w:num>
  <w:num w:numId="93">
    <w:abstractNumId w:val="84"/>
  </w:num>
  <w:num w:numId="94">
    <w:abstractNumId w:val="137"/>
  </w:num>
  <w:num w:numId="95">
    <w:abstractNumId w:val="1"/>
  </w:num>
  <w:num w:numId="96">
    <w:abstractNumId w:val="72"/>
  </w:num>
  <w:num w:numId="97">
    <w:abstractNumId w:val="81"/>
  </w:num>
  <w:num w:numId="98">
    <w:abstractNumId w:val="23"/>
  </w:num>
  <w:num w:numId="99">
    <w:abstractNumId w:val="140"/>
  </w:num>
  <w:num w:numId="100">
    <w:abstractNumId w:val="35"/>
  </w:num>
  <w:num w:numId="101">
    <w:abstractNumId w:val="39"/>
  </w:num>
  <w:num w:numId="102">
    <w:abstractNumId w:val="27"/>
  </w:num>
  <w:num w:numId="103">
    <w:abstractNumId w:val="152"/>
  </w:num>
  <w:num w:numId="104">
    <w:abstractNumId w:val="4"/>
  </w:num>
  <w:num w:numId="105">
    <w:abstractNumId w:val="96"/>
  </w:num>
  <w:num w:numId="106">
    <w:abstractNumId w:val="61"/>
  </w:num>
  <w:num w:numId="107">
    <w:abstractNumId w:val="130"/>
  </w:num>
  <w:num w:numId="108">
    <w:abstractNumId w:val="92"/>
  </w:num>
  <w:num w:numId="109">
    <w:abstractNumId w:val="97"/>
  </w:num>
  <w:num w:numId="110">
    <w:abstractNumId w:val="68"/>
  </w:num>
  <w:num w:numId="111">
    <w:abstractNumId w:val="88"/>
  </w:num>
  <w:num w:numId="112">
    <w:abstractNumId w:val="107"/>
  </w:num>
  <w:num w:numId="113">
    <w:abstractNumId w:val="49"/>
  </w:num>
  <w:num w:numId="114">
    <w:abstractNumId w:val="41"/>
  </w:num>
  <w:num w:numId="115">
    <w:abstractNumId w:val="147"/>
  </w:num>
  <w:num w:numId="116">
    <w:abstractNumId w:val="66"/>
  </w:num>
  <w:num w:numId="117">
    <w:abstractNumId w:val="40"/>
  </w:num>
  <w:num w:numId="118">
    <w:abstractNumId w:val="105"/>
  </w:num>
  <w:num w:numId="119">
    <w:abstractNumId w:val="17"/>
  </w:num>
  <w:num w:numId="120">
    <w:abstractNumId w:val="144"/>
  </w:num>
  <w:num w:numId="121">
    <w:abstractNumId w:val="20"/>
  </w:num>
  <w:num w:numId="122">
    <w:abstractNumId w:val="103"/>
  </w:num>
  <w:num w:numId="123">
    <w:abstractNumId w:val="124"/>
  </w:num>
  <w:num w:numId="124">
    <w:abstractNumId w:val="32"/>
  </w:num>
  <w:num w:numId="125">
    <w:abstractNumId w:val="18"/>
  </w:num>
  <w:num w:numId="126">
    <w:abstractNumId w:val="77"/>
  </w:num>
  <w:num w:numId="127">
    <w:abstractNumId w:val="153"/>
  </w:num>
  <w:num w:numId="128">
    <w:abstractNumId w:val="54"/>
  </w:num>
  <w:num w:numId="129">
    <w:abstractNumId w:val="36"/>
  </w:num>
  <w:num w:numId="130">
    <w:abstractNumId w:val="160"/>
  </w:num>
  <w:num w:numId="131">
    <w:abstractNumId w:val="156"/>
  </w:num>
  <w:num w:numId="132">
    <w:abstractNumId w:val="28"/>
  </w:num>
  <w:num w:numId="133">
    <w:abstractNumId w:val="100"/>
  </w:num>
  <w:num w:numId="134">
    <w:abstractNumId w:val="110"/>
  </w:num>
  <w:num w:numId="135">
    <w:abstractNumId w:val="24"/>
  </w:num>
  <w:num w:numId="136">
    <w:abstractNumId w:val="136"/>
  </w:num>
  <w:num w:numId="137">
    <w:abstractNumId w:val="108"/>
  </w:num>
  <w:num w:numId="138">
    <w:abstractNumId w:val="46"/>
  </w:num>
  <w:num w:numId="139">
    <w:abstractNumId w:val="21"/>
  </w:num>
  <w:num w:numId="140">
    <w:abstractNumId w:val="12"/>
  </w:num>
  <w:num w:numId="141">
    <w:abstractNumId w:val="116"/>
  </w:num>
  <w:num w:numId="142">
    <w:abstractNumId w:val="104"/>
  </w:num>
  <w:num w:numId="143">
    <w:abstractNumId w:val="79"/>
  </w:num>
  <w:num w:numId="144">
    <w:abstractNumId w:val="121"/>
  </w:num>
  <w:num w:numId="145">
    <w:abstractNumId w:val="65"/>
  </w:num>
  <w:num w:numId="146">
    <w:abstractNumId w:val="117"/>
  </w:num>
  <w:num w:numId="147">
    <w:abstractNumId w:val="63"/>
  </w:num>
  <w:num w:numId="148">
    <w:abstractNumId w:val="62"/>
  </w:num>
  <w:num w:numId="149">
    <w:abstractNumId w:val="145"/>
  </w:num>
  <w:num w:numId="150">
    <w:abstractNumId w:val="163"/>
  </w:num>
  <w:num w:numId="151">
    <w:abstractNumId w:val="162"/>
  </w:num>
  <w:num w:numId="152">
    <w:abstractNumId w:val="89"/>
  </w:num>
  <w:num w:numId="153">
    <w:abstractNumId w:val="158"/>
  </w:num>
  <w:num w:numId="154">
    <w:abstractNumId w:val="131"/>
  </w:num>
  <w:num w:numId="155">
    <w:abstractNumId w:val="26"/>
  </w:num>
  <w:num w:numId="156">
    <w:abstractNumId w:val="119"/>
  </w:num>
  <w:num w:numId="157">
    <w:abstractNumId w:val="30"/>
  </w:num>
  <w:num w:numId="158">
    <w:abstractNumId w:val="52"/>
  </w:num>
  <w:num w:numId="159">
    <w:abstractNumId w:val="168"/>
  </w:num>
  <w:num w:numId="160">
    <w:abstractNumId w:val="57"/>
  </w:num>
  <w:num w:numId="161">
    <w:abstractNumId w:val="56"/>
  </w:num>
  <w:num w:numId="162">
    <w:abstractNumId w:val="67"/>
  </w:num>
  <w:num w:numId="163">
    <w:abstractNumId w:val="91"/>
  </w:num>
  <w:num w:numId="164">
    <w:abstractNumId w:val="80"/>
  </w:num>
  <w:num w:numId="165">
    <w:abstractNumId w:val="69"/>
  </w:num>
  <w:num w:numId="166">
    <w:abstractNumId w:val="133"/>
  </w:num>
  <w:num w:numId="167">
    <w:abstractNumId w:val="5"/>
  </w:num>
  <w:num w:numId="168">
    <w:abstractNumId w:val="29"/>
  </w:num>
  <w:num w:numId="169">
    <w:abstractNumId w:val="125"/>
  </w:num>
  <w:num w:numId="170">
    <w:abstractNumId w:val="45"/>
  </w:num>
  <w:numIdMacAtCleanup w:val="17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driana Perez Colorado">
    <w15:presenceInfo w15:providerId="None" w15:userId="Adriana Perez Colorad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oNotDisplayPageBoundaries/>
  <w:trackRevisions/>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6ED"/>
    <w:rsid w:val="0000008E"/>
    <w:rsid w:val="00000CD1"/>
    <w:rsid w:val="00001715"/>
    <w:rsid w:val="00003336"/>
    <w:rsid w:val="0000380D"/>
    <w:rsid w:val="000039F5"/>
    <w:rsid w:val="000053AC"/>
    <w:rsid w:val="000053BE"/>
    <w:rsid w:val="0000798B"/>
    <w:rsid w:val="00010C9E"/>
    <w:rsid w:val="00011B6C"/>
    <w:rsid w:val="0001316D"/>
    <w:rsid w:val="00013BD8"/>
    <w:rsid w:val="00013FEE"/>
    <w:rsid w:val="00014628"/>
    <w:rsid w:val="0001477E"/>
    <w:rsid w:val="000154E5"/>
    <w:rsid w:val="00015D08"/>
    <w:rsid w:val="00016756"/>
    <w:rsid w:val="000179E0"/>
    <w:rsid w:val="000200D3"/>
    <w:rsid w:val="000209D0"/>
    <w:rsid w:val="00021760"/>
    <w:rsid w:val="00023B6C"/>
    <w:rsid w:val="00023BE9"/>
    <w:rsid w:val="000247D3"/>
    <w:rsid w:val="00024EA8"/>
    <w:rsid w:val="00025990"/>
    <w:rsid w:val="000271B8"/>
    <w:rsid w:val="000277E3"/>
    <w:rsid w:val="00027E8F"/>
    <w:rsid w:val="0003256C"/>
    <w:rsid w:val="000347D0"/>
    <w:rsid w:val="000349ED"/>
    <w:rsid w:val="000355E3"/>
    <w:rsid w:val="00035B86"/>
    <w:rsid w:val="0003668E"/>
    <w:rsid w:val="00036A2E"/>
    <w:rsid w:val="0004060C"/>
    <w:rsid w:val="000447E0"/>
    <w:rsid w:val="00044DFD"/>
    <w:rsid w:val="00045023"/>
    <w:rsid w:val="000467ED"/>
    <w:rsid w:val="00046812"/>
    <w:rsid w:val="00047152"/>
    <w:rsid w:val="00047328"/>
    <w:rsid w:val="000509B3"/>
    <w:rsid w:val="00053D93"/>
    <w:rsid w:val="00055950"/>
    <w:rsid w:val="00060038"/>
    <w:rsid w:val="000607AE"/>
    <w:rsid w:val="00062C36"/>
    <w:rsid w:val="000645D8"/>
    <w:rsid w:val="00064949"/>
    <w:rsid w:val="0006527B"/>
    <w:rsid w:val="000656CB"/>
    <w:rsid w:val="00066A23"/>
    <w:rsid w:val="00067955"/>
    <w:rsid w:val="00067EBF"/>
    <w:rsid w:val="00070271"/>
    <w:rsid w:val="00071E3A"/>
    <w:rsid w:val="00072224"/>
    <w:rsid w:val="000727B8"/>
    <w:rsid w:val="00073026"/>
    <w:rsid w:val="00073C51"/>
    <w:rsid w:val="00074675"/>
    <w:rsid w:val="00075330"/>
    <w:rsid w:val="00075A23"/>
    <w:rsid w:val="0007609D"/>
    <w:rsid w:val="000766E8"/>
    <w:rsid w:val="0007726C"/>
    <w:rsid w:val="000773A8"/>
    <w:rsid w:val="00077B4C"/>
    <w:rsid w:val="000808E4"/>
    <w:rsid w:val="000809C6"/>
    <w:rsid w:val="000813D7"/>
    <w:rsid w:val="00081A55"/>
    <w:rsid w:val="00081B28"/>
    <w:rsid w:val="00082D2D"/>
    <w:rsid w:val="00082FC5"/>
    <w:rsid w:val="00083448"/>
    <w:rsid w:val="00084044"/>
    <w:rsid w:val="000879B1"/>
    <w:rsid w:val="00093425"/>
    <w:rsid w:val="0009393F"/>
    <w:rsid w:val="0009394C"/>
    <w:rsid w:val="00094696"/>
    <w:rsid w:val="0009661F"/>
    <w:rsid w:val="00097005"/>
    <w:rsid w:val="00097C42"/>
    <w:rsid w:val="000A0F36"/>
    <w:rsid w:val="000A214D"/>
    <w:rsid w:val="000A3B64"/>
    <w:rsid w:val="000A4A46"/>
    <w:rsid w:val="000A5C31"/>
    <w:rsid w:val="000A6EB0"/>
    <w:rsid w:val="000A6ECB"/>
    <w:rsid w:val="000A734A"/>
    <w:rsid w:val="000A7BA3"/>
    <w:rsid w:val="000B0BF6"/>
    <w:rsid w:val="000B1DF9"/>
    <w:rsid w:val="000B2CA2"/>
    <w:rsid w:val="000B454D"/>
    <w:rsid w:val="000B4A71"/>
    <w:rsid w:val="000B5659"/>
    <w:rsid w:val="000B59C6"/>
    <w:rsid w:val="000B6171"/>
    <w:rsid w:val="000C0DD6"/>
    <w:rsid w:val="000C1AD3"/>
    <w:rsid w:val="000C4376"/>
    <w:rsid w:val="000C751C"/>
    <w:rsid w:val="000D167C"/>
    <w:rsid w:val="000D2D9F"/>
    <w:rsid w:val="000D3984"/>
    <w:rsid w:val="000D4285"/>
    <w:rsid w:val="000D4648"/>
    <w:rsid w:val="000D6061"/>
    <w:rsid w:val="000D632C"/>
    <w:rsid w:val="000D6F54"/>
    <w:rsid w:val="000D7519"/>
    <w:rsid w:val="000E03A0"/>
    <w:rsid w:val="000E07C8"/>
    <w:rsid w:val="000E0EBF"/>
    <w:rsid w:val="000E494D"/>
    <w:rsid w:val="000E5832"/>
    <w:rsid w:val="000F16FF"/>
    <w:rsid w:val="000F54E8"/>
    <w:rsid w:val="000F5C14"/>
    <w:rsid w:val="000F798D"/>
    <w:rsid w:val="001011C1"/>
    <w:rsid w:val="00101BFA"/>
    <w:rsid w:val="00104091"/>
    <w:rsid w:val="0010430F"/>
    <w:rsid w:val="00106BC4"/>
    <w:rsid w:val="00107B91"/>
    <w:rsid w:val="0011011C"/>
    <w:rsid w:val="00111B5C"/>
    <w:rsid w:val="00112B80"/>
    <w:rsid w:val="001138EC"/>
    <w:rsid w:val="001142C0"/>
    <w:rsid w:val="001157EB"/>
    <w:rsid w:val="00117CF1"/>
    <w:rsid w:val="00117E31"/>
    <w:rsid w:val="001218FE"/>
    <w:rsid w:val="00122096"/>
    <w:rsid w:val="00122A23"/>
    <w:rsid w:val="00123853"/>
    <w:rsid w:val="0012447A"/>
    <w:rsid w:val="00125AA3"/>
    <w:rsid w:val="001260B3"/>
    <w:rsid w:val="0012676A"/>
    <w:rsid w:val="001270CE"/>
    <w:rsid w:val="00127722"/>
    <w:rsid w:val="0013071C"/>
    <w:rsid w:val="00130EFF"/>
    <w:rsid w:val="001310B7"/>
    <w:rsid w:val="00131ACD"/>
    <w:rsid w:val="00132782"/>
    <w:rsid w:val="00134D85"/>
    <w:rsid w:val="001371FD"/>
    <w:rsid w:val="00137A2D"/>
    <w:rsid w:val="001408D6"/>
    <w:rsid w:val="00143AAC"/>
    <w:rsid w:val="00144249"/>
    <w:rsid w:val="00144EB9"/>
    <w:rsid w:val="00145C30"/>
    <w:rsid w:val="00145E29"/>
    <w:rsid w:val="00150060"/>
    <w:rsid w:val="00150344"/>
    <w:rsid w:val="0015112E"/>
    <w:rsid w:val="00151D0B"/>
    <w:rsid w:val="00152AB6"/>
    <w:rsid w:val="001542DC"/>
    <w:rsid w:val="00154785"/>
    <w:rsid w:val="001559E5"/>
    <w:rsid w:val="00157141"/>
    <w:rsid w:val="001579F8"/>
    <w:rsid w:val="0016002E"/>
    <w:rsid w:val="00161D37"/>
    <w:rsid w:val="0016300E"/>
    <w:rsid w:val="001638F1"/>
    <w:rsid w:val="00164A6B"/>
    <w:rsid w:val="00165C3C"/>
    <w:rsid w:val="00165E8B"/>
    <w:rsid w:val="0016639F"/>
    <w:rsid w:val="00166B0F"/>
    <w:rsid w:val="00166CAD"/>
    <w:rsid w:val="00167776"/>
    <w:rsid w:val="001706B9"/>
    <w:rsid w:val="00170FAB"/>
    <w:rsid w:val="00170FB6"/>
    <w:rsid w:val="00172B76"/>
    <w:rsid w:val="00175A7D"/>
    <w:rsid w:val="00176DA9"/>
    <w:rsid w:val="001776CE"/>
    <w:rsid w:val="00182364"/>
    <w:rsid w:val="00182AC5"/>
    <w:rsid w:val="0018325D"/>
    <w:rsid w:val="00183AE4"/>
    <w:rsid w:val="00183F2F"/>
    <w:rsid w:val="00184C15"/>
    <w:rsid w:val="001853F2"/>
    <w:rsid w:val="001858D8"/>
    <w:rsid w:val="00186E45"/>
    <w:rsid w:val="00187F53"/>
    <w:rsid w:val="001910F1"/>
    <w:rsid w:val="0019221F"/>
    <w:rsid w:val="001925F4"/>
    <w:rsid w:val="00192F58"/>
    <w:rsid w:val="00194863"/>
    <w:rsid w:val="00194AAE"/>
    <w:rsid w:val="00195BC3"/>
    <w:rsid w:val="00196B7A"/>
    <w:rsid w:val="001A1A11"/>
    <w:rsid w:val="001A205C"/>
    <w:rsid w:val="001A2A11"/>
    <w:rsid w:val="001A35C8"/>
    <w:rsid w:val="001A381F"/>
    <w:rsid w:val="001A5C55"/>
    <w:rsid w:val="001A61C0"/>
    <w:rsid w:val="001A733D"/>
    <w:rsid w:val="001A75F6"/>
    <w:rsid w:val="001B0FA8"/>
    <w:rsid w:val="001B367A"/>
    <w:rsid w:val="001B454B"/>
    <w:rsid w:val="001B4580"/>
    <w:rsid w:val="001B637A"/>
    <w:rsid w:val="001B6D87"/>
    <w:rsid w:val="001B7493"/>
    <w:rsid w:val="001B76E4"/>
    <w:rsid w:val="001C2CC8"/>
    <w:rsid w:val="001C3B66"/>
    <w:rsid w:val="001C41DC"/>
    <w:rsid w:val="001C4E02"/>
    <w:rsid w:val="001D095B"/>
    <w:rsid w:val="001D0BA7"/>
    <w:rsid w:val="001D1ACA"/>
    <w:rsid w:val="001D2AA4"/>
    <w:rsid w:val="001D3940"/>
    <w:rsid w:val="001D3B12"/>
    <w:rsid w:val="001D499B"/>
    <w:rsid w:val="001D51D2"/>
    <w:rsid w:val="001D53A4"/>
    <w:rsid w:val="001D76AF"/>
    <w:rsid w:val="001D77E1"/>
    <w:rsid w:val="001D78DB"/>
    <w:rsid w:val="001E0DAB"/>
    <w:rsid w:val="001E0E3E"/>
    <w:rsid w:val="001E16AD"/>
    <w:rsid w:val="001E1B3C"/>
    <w:rsid w:val="001E270F"/>
    <w:rsid w:val="001E3527"/>
    <w:rsid w:val="001E55BC"/>
    <w:rsid w:val="001F0F27"/>
    <w:rsid w:val="001F1A3E"/>
    <w:rsid w:val="001F21AE"/>
    <w:rsid w:val="001F2DCE"/>
    <w:rsid w:val="001F2DE3"/>
    <w:rsid w:val="001F53F5"/>
    <w:rsid w:val="001F595F"/>
    <w:rsid w:val="001F5DCE"/>
    <w:rsid w:val="001F6A6A"/>
    <w:rsid w:val="001F6CBD"/>
    <w:rsid w:val="001F7783"/>
    <w:rsid w:val="001F78DC"/>
    <w:rsid w:val="001F7C61"/>
    <w:rsid w:val="0020045D"/>
    <w:rsid w:val="00201767"/>
    <w:rsid w:val="0020216E"/>
    <w:rsid w:val="00203904"/>
    <w:rsid w:val="0020422A"/>
    <w:rsid w:val="0020498D"/>
    <w:rsid w:val="00205250"/>
    <w:rsid w:val="002056C1"/>
    <w:rsid w:val="0020577A"/>
    <w:rsid w:val="00206826"/>
    <w:rsid w:val="00206FAA"/>
    <w:rsid w:val="002118BB"/>
    <w:rsid w:val="002121AD"/>
    <w:rsid w:val="00212AAB"/>
    <w:rsid w:val="00221653"/>
    <w:rsid w:val="00222224"/>
    <w:rsid w:val="00222969"/>
    <w:rsid w:val="00222F3A"/>
    <w:rsid w:val="00223C29"/>
    <w:rsid w:val="00226277"/>
    <w:rsid w:val="00226EC7"/>
    <w:rsid w:val="00227079"/>
    <w:rsid w:val="002319C3"/>
    <w:rsid w:val="00231D16"/>
    <w:rsid w:val="00234409"/>
    <w:rsid w:val="002348FC"/>
    <w:rsid w:val="00236897"/>
    <w:rsid w:val="00237F91"/>
    <w:rsid w:val="002406BE"/>
    <w:rsid w:val="00240E45"/>
    <w:rsid w:val="00242391"/>
    <w:rsid w:val="00242540"/>
    <w:rsid w:val="0024391A"/>
    <w:rsid w:val="002446BF"/>
    <w:rsid w:val="0024551C"/>
    <w:rsid w:val="00246323"/>
    <w:rsid w:val="002514AE"/>
    <w:rsid w:val="00252081"/>
    <w:rsid w:val="00252CFF"/>
    <w:rsid w:val="0025329C"/>
    <w:rsid w:val="00253F18"/>
    <w:rsid w:val="00253FF8"/>
    <w:rsid w:val="00254C8C"/>
    <w:rsid w:val="00255DD2"/>
    <w:rsid w:val="00261098"/>
    <w:rsid w:val="002625A9"/>
    <w:rsid w:val="00262B04"/>
    <w:rsid w:val="002636AE"/>
    <w:rsid w:val="00263C23"/>
    <w:rsid w:val="0026477C"/>
    <w:rsid w:val="00264BB9"/>
    <w:rsid w:val="0026679D"/>
    <w:rsid w:val="0026681C"/>
    <w:rsid w:val="00271144"/>
    <w:rsid w:val="00271473"/>
    <w:rsid w:val="00271568"/>
    <w:rsid w:val="00272E76"/>
    <w:rsid w:val="00277926"/>
    <w:rsid w:val="002806BF"/>
    <w:rsid w:val="002819E8"/>
    <w:rsid w:val="00281ED1"/>
    <w:rsid w:val="00283F3D"/>
    <w:rsid w:val="00285390"/>
    <w:rsid w:val="00285415"/>
    <w:rsid w:val="00285FFC"/>
    <w:rsid w:val="00286C19"/>
    <w:rsid w:val="002878B5"/>
    <w:rsid w:val="00287A73"/>
    <w:rsid w:val="002905B2"/>
    <w:rsid w:val="002910AF"/>
    <w:rsid w:val="00294E57"/>
    <w:rsid w:val="0029509B"/>
    <w:rsid w:val="0029537F"/>
    <w:rsid w:val="00296045"/>
    <w:rsid w:val="002A0561"/>
    <w:rsid w:val="002A0BE4"/>
    <w:rsid w:val="002A0CD3"/>
    <w:rsid w:val="002A166A"/>
    <w:rsid w:val="002A1C9A"/>
    <w:rsid w:val="002A1D5C"/>
    <w:rsid w:val="002A4105"/>
    <w:rsid w:val="002A4523"/>
    <w:rsid w:val="002A5B39"/>
    <w:rsid w:val="002A6759"/>
    <w:rsid w:val="002B02DF"/>
    <w:rsid w:val="002B0961"/>
    <w:rsid w:val="002B1AD4"/>
    <w:rsid w:val="002B2F62"/>
    <w:rsid w:val="002B3038"/>
    <w:rsid w:val="002B40B7"/>
    <w:rsid w:val="002B5079"/>
    <w:rsid w:val="002B61FA"/>
    <w:rsid w:val="002B75EF"/>
    <w:rsid w:val="002C00F4"/>
    <w:rsid w:val="002C11D9"/>
    <w:rsid w:val="002C1673"/>
    <w:rsid w:val="002C193E"/>
    <w:rsid w:val="002C26D8"/>
    <w:rsid w:val="002C722E"/>
    <w:rsid w:val="002C7413"/>
    <w:rsid w:val="002D1D5A"/>
    <w:rsid w:val="002D2677"/>
    <w:rsid w:val="002D6CCF"/>
    <w:rsid w:val="002D7F76"/>
    <w:rsid w:val="002E1244"/>
    <w:rsid w:val="002E128F"/>
    <w:rsid w:val="002E1430"/>
    <w:rsid w:val="002E1D92"/>
    <w:rsid w:val="002E1EC3"/>
    <w:rsid w:val="002E2505"/>
    <w:rsid w:val="002E2C60"/>
    <w:rsid w:val="002E368F"/>
    <w:rsid w:val="002E3DDC"/>
    <w:rsid w:val="002E4023"/>
    <w:rsid w:val="002E4240"/>
    <w:rsid w:val="002E4528"/>
    <w:rsid w:val="002E4C37"/>
    <w:rsid w:val="002E4F87"/>
    <w:rsid w:val="002E5C2B"/>
    <w:rsid w:val="002F1B08"/>
    <w:rsid w:val="002F2728"/>
    <w:rsid w:val="002F2868"/>
    <w:rsid w:val="002F3D0C"/>
    <w:rsid w:val="002F4451"/>
    <w:rsid w:val="002F54ED"/>
    <w:rsid w:val="002F65E8"/>
    <w:rsid w:val="002F7F83"/>
    <w:rsid w:val="003015C3"/>
    <w:rsid w:val="0030177C"/>
    <w:rsid w:val="00301D10"/>
    <w:rsid w:val="00302A0F"/>
    <w:rsid w:val="0030324E"/>
    <w:rsid w:val="00303DAB"/>
    <w:rsid w:val="003049CC"/>
    <w:rsid w:val="00304F77"/>
    <w:rsid w:val="00304FFB"/>
    <w:rsid w:val="00307D54"/>
    <w:rsid w:val="00313FB4"/>
    <w:rsid w:val="00315F8F"/>
    <w:rsid w:val="003208E6"/>
    <w:rsid w:val="00322DE9"/>
    <w:rsid w:val="003243D0"/>
    <w:rsid w:val="00325013"/>
    <w:rsid w:val="003256DE"/>
    <w:rsid w:val="00326069"/>
    <w:rsid w:val="0032773D"/>
    <w:rsid w:val="00330C3D"/>
    <w:rsid w:val="00330F1E"/>
    <w:rsid w:val="00331623"/>
    <w:rsid w:val="0033294A"/>
    <w:rsid w:val="00333922"/>
    <w:rsid w:val="00334071"/>
    <w:rsid w:val="00334F57"/>
    <w:rsid w:val="003360D5"/>
    <w:rsid w:val="00336C3C"/>
    <w:rsid w:val="00337ACB"/>
    <w:rsid w:val="0034059F"/>
    <w:rsid w:val="00340BBC"/>
    <w:rsid w:val="00342EDF"/>
    <w:rsid w:val="0034453D"/>
    <w:rsid w:val="0034475D"/>
    <w:rsid w:val="00344BDB"/>
    <w:rsid w:val="00344E66"/>
    <w:rsid w:val="00345695"/>
    <w:rsid w:val="00345948"/>
    <w:rsid w:val="00345AC5"/>
    <w:rsid w:val="00346ABD"/>
    <w:rsid w:val="003510E3"/>
    <w:rsid w:val="0035377F"/>
    <w:rsid w:val="00354009"/>
    <w:rsid w:val="003542E1"/>
    <w:rsid w:val="0035438D"/>
    <w:rsid w:val="00357F6F"/>
    <w:rsid w:val="00360C6C"/>
    <w:rsid w:val="00361A2E"/>
    <w:rsid w:val="00363C4E"/>
    <w:rsid w:val="0036485F"/>
    <w:rsid w:val="00364D4F"/>
    <w:rsid w:val="00365B0D"/>
    <w:rsid w:val="00370125"/>
    <w:rsid w:val="00370489"/>
    <w:rsid w:val="003704A0"/>
    <w:rsid w:val="0037062D"/>
    <w:rsid w:val="00370AB2"/>
    <w:rsid w:val="00373127"/>
    <w:rsid w:val="00373B80"/>
    <w:rsid w:val="00375016"/>
    <w:rsid w:val="00375F64"/>
    <w:rsid w:val="00376DA2"/>
    <w:rsid w:val="00380173"/>
    <w:rsid w:val="003805F2"/>
    <w:rsid w:val="00380AE6"/>
    <w:rsid w:val="00381ABF"/>
    <w:rsid w:val="00381FA9"/>
    <w:rsid w:val="0038213E"/>
    <w:rsid w:val="003841F9"/>
    <w:rsid w:val="00385D0C"/>
    <w:rsid w:val="003860AA"/>
    <w:rsid w:val="00386484"/>
    <w:rsid w:val="00391DDA"/>
    <w:rsid w:val="00391F6E"/>
    <w:rsid w:val="003926BB"/>
    <w:rsid w:val="00393F7B"/>
    <w:rsid w:val="0039401D"/>
    <w:rsid w:val="003958D6"/>
    <w:rsid w:val="003A044B"/>
    <w:rsid w:val="003A0A4B"/>
    <w:rsid w:val="003A13CF"/>
    <w:rsid w:val="003A1CE8"/>
    <w:rsid w:val="003A2992"/>
    <w:rsid w:val="003A3A3A"/>
    <w:rsid w:val="003A4324"/>
    <w:rsid w:val="003A5B26"/>
    <w:rsid w:val="003A7E38"/>
    <w:rsid w:val="003B16BB"/>
    <w:rsid w:val="003B26D3"/>
    <w:rsid w:val="003B3A0C"/>
    <w:rsid w:val="003B3ABA"/>
    <w:rsid w:val="003B4858"/>
    <w:rsid w:val="003B6460"/>
    <w:rsid w:val="003B6525"/>
    <w:rsid w:val="003B746E"/>
    <w:rsid w:val="003B75DD"/>
    <w:rsid w:val="003B79E8"/>
    <w:rsid w:val="003C1B37"/>
    <w:rsid w:val="003C27DA"/>
    <w:rsid w:val="003C4D0B"/>
    <w:rsid w:val="003C4FD6"/>
    <w:rsid w:val="003C56BA"/>
    <w:rsid w:val="003C6462"/>
    <w:rsid w:val="003C65FF"/>
    <w:rsid w:val="003C70D1"/>
    <w:rsid w:val="003C738C"/>
    <w:rsid w:val="003C7B2B"/>
    <w:rsid w:val="003D106F"/>
    <w:rsid w:val="003D1E8F"/>
    <w:rsid w:val="003D388E"/>
    <w:rsid w:val="003D4213"/>
    <w:rsid w:val="003D48BB"/>
    <w:rsid w:val="003D5B1E"/>
    <w:rsid w:val="003D638C"/>
    <w:rsid w:val="003D6548"/>
    <w:rsid w:val="003D7001"/>
    <w:rsid w:val="003E00B9"/>
    <w:rsid w:val="003E1180"/>
    <w:rsid w:val="003E15D6"/>
    <w:rsid w:val="003E3F59"/>
    <w:rsid w:val="003E5FB2"/>
    <w:rsid w:val="003E7A23"/>
    <w:rsid w:val="003F0CD3"/>
    <w:rsid w:val="003F0ED1"/>
    <w:rsid w:val="003F1D2B"/>
    <w:rsid w:val="003F2A4F"/>
    <w:rsid w:val="003F3B62"/>
    <w:rsid w:val="003F42B1"/>
    <w:rsid w:val="003F4DF9"/>
    <w:rsid w:val="003F6874"/>
    <w:rsid w:val="004004A9"/>
    <w:rsid w:val="00400E89"/>
    <w:rsid w:val="00402902"/>
    <w:rsid w:val="00402F0A"/>
    <w:rsid w:val="004039A1"/>
    <w:rsid w:val="00403EB9"/>
    <w:rsid w:val="00405B37"/>
    <w:rsid w:val="00405E56"/>
    <w:rsid w:val="00406251"/>
    <w:rsid w:val="0040718E"/>
    <w:rsid w:val="00407235"/>
    <w:rsid w:val="0041026E"/>
    <w:rsid w:val="00410720"/>
    <w:rsid w:val="00411A8F"/>
    <w:rsid w:val="00411B8A"/>
    <w:rsid w:val="00411DC2"/>
    <w:rsid w:val="004120FB"/>
    <w:rsid w:val="00412E32"/>
    <w:rsid w:val="0041385D"/>
    <w:rsid w:val="00417766"/>
    <w:rsid w:val="00417C5B"/>
    <w:rsid w:val="004222C9"/>
    <w:rsid w:val="00423A1D"/>
    <w:rsid w:val="00423B22"/>
    <w:rsid w:val="00424DEF"/>
    <w:rsid w:val="004260BA"/>
    <w:rsid w:val="0042653C"/>
    <w:rsid w:val="00426688"/>
    <w:rsid w:val="00426B30"/>
    <w:rsid w:val="0043520C"/>
    <w:rsid w:val="004353F3"/>
    <w:rsid w:val="00436CC4"/>
    <w:rsid w:val="00437646"/>
    <w:rsid w:val="00442A30"/>
    <w:rsid w:val="00444014"/>
    <w:rsid w:val="00445536"/>
    <w:rsid w:val="00446DFC"/>
    <w:rsid w:val="00447734"/>
    <w:rsid w:val="004502A1"/>
    <w:rsid w:val="00450DD9"/>
    <w:rsid w:val="00451473"/>
    <w:rsid w:val="00451D98"/>
    <w:rsid w:val="004524A7"/>
    <w:rsid w:val="0045364C"/>
    <w:rsid w:val="00453D29"/>
    <w:rsid w:val="00455C6D"/>
    <w:rsid w:val="00457277"/>
    <w:rsid w:val="00460E20"/>
    <w:rsid w:val="00462BDA"/>
    <w:rsid w:val="00463771"/>
    <w:rsid w:val="00464146"/>
    <w:rsid w:val="004648C5"/>
    <w:rsid w:val="00465FB5"/>
    <w:rsid w:val="00467012"/>
    <w:rsid w:val="00467916"/>
    <w:rsid w:val="004703DB"/>
    <w:rsid w:val="0047093E"/>
    <w:rsid w:val="0047355C"/>
    <w:rsid w:val="004735DF"/>
    <w:rsid w:val="00474CE3"/>
    <w:rsid w:val="00474F82"/>
    <w:rsid w:val="004751E1"/>
    <w:rsid w:val="004754BB"/>
    <w:rsid w:val="00475692"/>
    <w:rsid w:val="00475CE8"/>
    <w:rsid w:val="00476B37"/>
    <w:rsid w:val="004772E3"/>
    <w:rsid w:val="00480DCA"/>
    <w:rsid w:val="00481D23"/>
    <w:rsid w:val="00482913"/>
    <w:rsid w:val="0048325B"/>
    <w:rsid w:val="00483C1B"/>
    <w:rsid w:val="0048414C"/>
    <w:rsid w:val="004845A5"/>
    <w:rsid w:val="00484B94"/>
    <w:rsid w:val="00485D1A"/>
    <w:rsid w:val="004872BC"/>
    <w:rsid w:val="00490198"/>
    <w:rsid w:val="00491149"/>
    <w:rsid w:val="0049188A"/>
    <w:rsid w:val="00491C48"/>
    <w:rsid w:val="00492B1E"/>
    <w:rsid w:val="00492D23"/>
    <w:rsid w:val="00493CD7"/>
    <w:rsid w:val="00494BB6"/>
    <w:rsid w:val="00495368"/>
    <w:rsid w:val="00495F00"/>
    <w:rsid w:val="004969ED"/>
    <w:rsid w:val="0049790C"/>
    <w:rsid w:val="004A02EC"/>
    <w:rsid w:val="004A0D6B"/>
    <w:rsid w:val="004A23E1"/>
    <w:rsid w:val="004A2FB8"/>
    <w:rsid w:val="004A322E"/>
    <w:rsid w:val="004A34DA"/>
    <w:rsid w:val="004A55BC"/>
    <w:rsid w:val="004A5751"/>
    <w:rsid w:val="004A5E7C"/>
    <w:rsid w:val="004A617F"/>
    <w:rsid w:val="004A6870"/>
    <w:rsid w:val="004A6A19"/>
    <w:rsid w:val="004A7C9B"/>
    <w:rsid w:val="004A7FB3"/>
    <w:rsid w:val="004B0502"/>
    <w:rsid w:val="004B1398"/>
    <w:rsid w:val="004B2C81"/>
    <w:rsid w:val="004B2FD0"/>
    <w:rsid w:val="004B3114"/>
    <w:rsid w:val="004B4135"/>
    <w:rsid w:val="004B59EA"/>
    <w:rsid w:val="004B5C1C"/>
    <w:rsid w:val="004B7369"/>
    <w:rsid w:val="004B7465"/>
    <w:rsid w:val="004B7933"/>
    <w:rsid w:val="004B79F2"/>
    <w:rsid w:val="004C287F"/>
    <w:rsid w:val="004C28B9"/>
    <w:rsid w:val="004C2D1D"/>
    <w:rsid w:val="004C3695"/>
    <w:rsid w:val="004C43D0"/>
    <w:rsid w:val="004C5537"/>
    <w:rsid w:val="004C65A2"/>
    <w:rsid w:val="004D2EED"/>
    <w:rsid w:val="004D3EFA"/>
    <w:rsid w:val="004D6372"/>
    <w:rsid w:val="004E0249"/>
    <w:rsid w:val="004E0914"/>
    <w:rsid w:val="004E0BDC"/>
    <w:rsid w:val="004E0E9C"/>
    <w:rsid w:val="004E0EB3"/>
    <w:rsid w:val="004E10B3"/>
    <w:rsid w:val="004E209C"/>
    <w:rsid w:val="004E2293"/>
    <w:rsid w:val="004E3931"/>
    <w:rsid w:val="004E4777"/>
    <w:rsid w:val="004E6411"/>
    <w:rsid w:val="004E656E"/>
    <w:rsid w:val="004E7076"/>
    <w:rsid w:val="004F2520"/>
    <w:rsid w:val="004F48DC"/>
    <w:rsid w:val="004F4BB6"/>
    <w:rsid w:val="004F563D"/>
    <w:rsid w:val="005035DE"/>
    <w:rsid w:val="00504682"/>
    <w:rsid w:val="005072B8"/>
    <w:rsid w:val="0050765F"/>
    <w:rsid w:val="00507A5A"/>
    <w:rsid w:val="00510B06"/>
    <w:rsid w:val="00511093"/>
    <w:rsid w:val="00511A6D"/>
    <w:rsid w:val="00512AA0"/>
    <w:rsid w:val="00512B51"/>
    <w:rsid w:val="005134D9"/>
    <w:rsid w:val="00513661"/>
    <w:rsid w:val="00513B38"/>
    <w:rsid w:val="00513B66"/>
    <w:rsid w:val="00514EF0"/>
    <w:rsid w:val="00515E83"/>
    <w:rsid w:val="00521270"/>
    <w:rsid w:val="00521489"/>
    <w:rsid w:val="00522166"/>
    <w:rsid w:val="0052343F"/>
    <w:rsid w:val="005252A0"/>
    <w:rsid w:val="00525AA2"/>
    <w:rsid w:val="00527F3C"/>
    <w:rsid w:val="0053016E"/>
    <w:rsid w:val="00530464"/>
    <w:rsid w:val="00530516"/>
    <w:rsid w:val="005309F5"/>
    <w:rsid w:val="00531565"/>
    <w:rsid w:val="00533094"/>
    <w:rsid w:val="005343F8"/>
    <w:rsid w:val="00534631"/>
    <w:rsid w:val="00534B09"/>
    <w:rsid w:val="00535540"/>
    <w:rsid w:val="00540493"/>
    <w:rsid w:val="005404D2"/>
    <w:rsid w:val="00541AE3"/>
    <w:rsid w:val="00542418"/>
    <w:rsid w:val="0054261A"/>
    <w:rsid w:val="005449B9"/>
    <w:rsid w:val="005466AB"/>
    <w:rsid w:val="00547CCF"/>
    <w:rsid w:val="005509DE"/>
    <w:rsid w:val="0055200C"/>
    <w:rsid w:val="00552601"/>
    <w:rsid w:val="0055261F"/>
    <w:rsid w:val="00554860"/>
    <w:rsid w:val="005549FA"/>
    <w:rsid w:val="0055529C"/>
    <w:rsid w:val="00556018"/>
    <w:rsid w:val="00557562"/>
    <w:rsid w:val="00557C74"/>
    <w:rsid w:val="0056098B"/>
    <w:rsid w:val="00560F65"/>
    <w:rsid w:val="005615DC"/>
    <w:rsid w:val="00563082"/>
    <w:rsid w:val="0056509D"/>
    <w:rsid w:val="00567060"/>
    <w:rsid w:val="00567F9E"/>
    <w:rsid w:val="005707E6"/>
    <w:rsid w:val="005713A1"/>
    <w:rsid w:val="0057422C"/>
    <w:rsid w:val="00576BFC"/>
    <w:rsid w:val="005829CD"/>
    <w:rsid w:val="005840AB"/>
    <w:rsid w:val="00584824"/>
    <w:rsid w:val="00586E77"/>
    <w:rsid w:val="00587AA8"/>
    <w:rsid w:val="005917DD"/>
    <w:rsid w:val="005933CD"/>
    <w:rsid w:val="00595FCF"/>
    <w:rsid w:val="005963AE"/>
    <w:rsid w:val="005A0F1C"/>
    <w:rsid w:val="005A1D3C"/>
    <w:rsid w:val="005A2D5E"/>
    <w:rsid w:val="005A33E7"/>
    <w:rsid w:val="005A66B6"/>
    <w:rsid w:val="005A6FFE"/>
    <w:rsid w:val="005A75A1"/>
    <w:rsid w:val="005A7727"/>
    <w:rsid w:val="005B0452"/>
    <w:rsid w:val="005B18BF"/>
    <w:rsid w:val="005B269C"/>
    <w:rsid w:val="005B2A40"/>
    <w:rsid w:val="005B31DD"/>
    <w:rsid w:val="005B342B"/>
    <w:rsid w:val="005B398B"/>
    <w:rsid w:val="005B46FD"/>
    <w:rsid w:val="005B5760"/>
    <w:rsid w:val="005B6ED8"/>
    <w:rsid w:val="005B791B"/>
    <w:rsid w:val="005B7C28"/>
    <w:rsid w:val="005B7C2A"/>
    <w:rsid w:val="005C1975"/>
    <w:rsid w:val="005C1F49"/>
    <w:rsid w:val="005C3079"/>
    <w:rsid w:val="005C388C"/>
    <w:rsid w:val="005C3A3B"/>
    <w:rsid w:val="005C4DFF"/>
    <w:rsid w:val="005C7182"/>
    <w:rsid w:val="005C73CC"/>
    <w:rsid w:val="005D0069"/>
    <w:rsid w:val="005D0718"/>
    <w:rsid w:val="005D13D4"/>
    <w:rsid w:val="005D1453"/>
    <w:rsid w:val="005D1F47"/>
    <w:rsid w:val="005D4CA5"/>
    <w:rsid w:val="005D5BBE"/>
    <w:rsid w:val="005D60C3"/>
    <w:rsid w:val="005D7243"/>
    <w:rsid w:val="005D789C"/>
    <w:rsid w:val="005D7973"/>
    <w:rsid w:val="005D7D9C"/>
    <w:rsid w:val="005E1E02"/>
    <w:rsid w:val="005E253F"/>
    <w:rsid w:val="005E2992"/>
    <w:rsid w:val="005E4F9A"/>
    <w:rsid w:val="005E4FB4"/>
    <w:rsid w:val="005E5421"/>
    <w:rsid w:val="005E728D"/>
    <w:rsid w:val="005E747B"/>
    <w:rsid w:val="005F0F49"/>
    <w:rsid w:val="005F317F"/>
    <w:rsid w:val="005F3186"/>
    <w:rsid w:val="005F3DFA"/>
    <w:rsid w:val="005F5267"/>
    <w:rsid w:val="005F578C"/>
    <w:rsid w:val="005F5983"/>
    <w:rsid w:val="005F62B4"/>
    <w:rsid w:val="005F6B27"/>
    <w:rsid w:val="00600E0C"/>
    <w:rsid w:val="00600FDE"/>
    <w:rsid w:val="00601505"/>
    <w:rsid w:val="006016D1"/>
    <w:rsid w:val="00602224"/>
    <w:rsid w:val="00602C4E"/>
    <w:rsid w:val="0060335F"/>
    <w:rsid w:val="00603E4C"/>
    <w:rsid w:val="006048A8"/>
    <w:rsid w:val="00605BB0"/>
    <w:rsid w:val="00605E51"/>
    <w:rsid w:val="0060686A"/>
    <w:rsid w:val="006075B2"/>
    <w:rsid w:val="00607C69"/>
    <w:rsid w:val="00607F03"/>
    <w:rsid w:val="00611E84"/>
    <w:rsid w:val="00614F69"/>
    <w:rsid w:val="00615C7C"/>
    <w:rsid w:val="006160BD"/>
    <w:rsid w:val="006166DA"/>
    <w:rsid w:val="006168F2"/>
    <w:rsid w:val="00617EFE"/>
    <w:rsid w:val="00620036"/>
    <w:rsid w:val="00623FA0"/>
    <w:rsid w:val="00623FE4"/>
    <w:rsid w:val="00624B62"/>
    <w:rsid w:val="00624CEE"/>
    <w:rsid w:val="00625151"/>
    <w:rsid w:val="00625410"/>
    <w:rsid w:val="006302A7"/>
    <w:rsid w:val="00630F74"/>
    <w:rsid w:val="006311C6"/>
    <w:rsid w:val="00631681"/>
    <w:rsid w:val="00631742"/>
    <w:rsid w:val="0063274E"/>
    <w:rsid w:val="00632850"/>
    <w:rsid w:val="00633042"/>
    <w:rsid w:val="00633610"/>
    <w:rsid w:val="00634773"/>
    <w:rsid w:val="00635199"/>
    <w:rsid w:val="00636C87"/>
    <w:rsid w:val="006416A3"/>
    <w:rsid w:val="006437EA"/>
    <w:rsid w:val="0064564D"/>
    <w:rsid w:val="006458E0"/>
    <w:rsid w:val="00645BBE"/>
    <w:rsid w:val="00646004"/>
    <w:rsid w:val="00646050"/>
    <w:rsid w:val="00646B82"/>
    <w:rsid w:val="00647646"/>
    <w:rsid w:val="00647AD8"/>
    <w:rsid w:val="006501E0"/>
    <w:rsid w:val="00650AB9"/>
    <w:rsid w:val="0065104E"/>
    <w:rsid w:val="00651FE8"/>
    <w:rsid w:val="00652FF7"/>
    <w:rsid w:val="00655C25"/>
    <w:rsid w:val="006563D1"/>
    <w:rsid w:val="006569BC"/>
    <w:rsid w:val="00660407"/>
    <w:rsid w:val="00660FBA"/>
    <w:rsid w:val="006618E9"/>
    <w:rsid w:val="0066241E"/>
    <w:rsid w:val="00663263"/>
    <w:rsid w:val="0066424C"/>
    <w:rsid w:val="0066438B"/>
    <w:rsid w:val="0066592A"/>
    <w:rsid w:val="00667876"/>
    <w:rsid w:val="00670308"/>
    <w:rsid w:val="0067203C"/>
    <w:rsid w:val="00674E21"/>
    <w:rsid w:val="00675F79"/>
    <w:rsid w:val="006801C5"/>
    <w:rsid w:val="00680FA4"/>
    <w:rsid w:val="00681539"/>
    <w:rsid w:val="0068255A"/>
    <w:rsid w:val="00682B28"/>
    <w:rsid w:val="00682DEB"/>
    <w:rsid w:val="006848B7"/>
    <w:rsid w:val="00685816"/>
    <w:rsid w:val="006862E1"/>
    <w:rsid w:val="006872C5"/>
    <w:rsid w:val="00690EC2"/>
    <w:rsid w:val="00690FA5"/>
    <w:rsid w:val="00691EA2"/>
    <w:rsid w:val="006975C4"/>
    <w:rsid w:val="00697D63"/>
    <w:rsid w:val="006A0123"/>
    <w:rsid w:val="006A0141"/>
    <w:rsid w:val="006A02CB"/>
    <w:rsid w:val="006A12B8"/>
    <w:rsid w:val="006A1C1D"/>
    <w:rsid w:val="006A1E57"/>
    <w:rsid w:val="006A75DC"/>
    <w:rsid w:val="006A79C5"/>
    <w:rsid w:val="006B1B17"/>
    <w:rsid w:val="006B3438"/>
    <w:rsid w:val="006B40FE"/>
    <w:rsid w:val="006B59B1"/>
    <w:rsid w:val="006B79DE"/>
    <w:rsid w:val="006B7EDE"/>
    <w:rsid w:val="006C041E"/>
    <w:rsid w:val="006C05D0"/>
    <w:rsid w:val="006C25B5"/>
    <w:rsid w:val="006C3B58"/>
    <w:rsid w:val="006C5585"/>
    <w:rsid w:val="006C669C"/>
    <w:rsid w:val="006C6CA8"/>
    <w:rsid w:val="006D05F1"/>
    <w:rsid w:val="006D37B2"/>
    <w:rsid w:val="006D3B11"/>
    <w:rsid w:val="006D4426"/>
    <w:rsid w:val="006D4938"/>
    <w:rsid w:val="006D5988"/>
    <w:rsid w:val="006D5EED"/>
    <w:rsid w:val="006D6976"/>
    <w:rsid w:val="006E16B9"/>
    <w:rsid w:val="006E19D5"/>
    <w:rsid w:val="006E1FB6"/>
    <w:rsid w:val="006E205A"/>
    <w:rsid w:val="006E20E1"/>
    <w:rsid w:val="006E4E50"/>
    <w:rsid w:val="006E6FFF"/>
    <w:rsid w:val="006F115F"/>
    <w:rsid w:val="006F1481"/>
    <w:rsid w:val="006F25D9"/>
    <w:rsid w:val="006F3119"/>
    <w:rsid w:val="006F3401"/>
    <w:rsid w:val="006F3445"/>
    <w:rsid w:val="006F4288"/>
    <w:rsid w:val="006F4AAB"/>
    <w:rsid w:val="006F53CE"/>
    <w:rsid w:val="006F5E24"/>
    <w:rsid w:val="006F73A8"/>
    <w:rsid w:val="006F794E"/>
    <w:rsid w:val="00700146"/>
    <w:rsid w:val="007005A2"/>
    <w:rsid w:val="00700AF4"/>
    <w:rsid w:val="00701500"/>
    <w:rsid w:val="007031D1"/>
    <w:rsid w:val="007033C4"/>
    <w:rsid w:val="00703941"/>
    <w:rsid w:val="00704A4A"/>
    <w:rsid w:val="00706D5B"/>
    <w:rsid w:val="00710224"/>
    <w:rsid w:val="007122DC"/>
    <w:rsid w:val="007128EE"/>
    <w:rsid w:val="00712A84"/>
    <w:rsid w:val="00712DFA"/>
    <w:rsid w:val="0071385B"/>
    <w:rsid w:val="007161E7"/>
    <w:rsid w:val="007167A9"/>
    <w:rsid w:val="00717FC6"/>
    <w:rsid w:val="007213DD"/>
    <w:rsid w:val="00721412"/>
    <w:rsid w:val="0072154A"/>
    <w:rsid w:val="0072302D"/>
    <w:rsid w:val="007235C1"/>
    <w:rsid w:val="00723866"/>
    <w:rsid w:val="0072425C"/>
    <w:rsid w:val="00726966"/>
    <w:rsid w:val="00727717"/>
    <w:rsid w:val="00727FF7"/>
    <w:rsid w:val="00731A89"/>
    <w:rsid w:val="00731EB1"/>
    <w:rsid w:val="00731F5F"/>
    <w:rsid w:val="00734366"/>
    <w:rsid w:val="0073465C"/>
    <w:rsid w:val="00734CFB"/>
    <w:rsid w:val="00735CBF"/>
    <w:rsid w:val="00735DB5"/>
    <w:rsid w:val="007374C4"/>
    <w:rsid w:val="00742D17"/>
    <w:rsid w:val="00744564"/>
    <w:rsid w:val="007445B6"/>
    <w:rsid w:val="00744E3E"/>
    <w:rsid w:val="0074575A"/>
    <w:rsid w:val="00745DAC"/>
    <w:rsid w:val="0074755E"/>
    <w:rsid w:val="00756E0A"/>
    <w:rsid w:val="00757755"/>
    <w:rsid w:val="00760673"/>
    <w:rsid w:val="0076071D"/>
    <w:rsid w:val="00762231"/>
    <w:rsid w:val="00762A07"/>
    <w:rsid w:val="0076359B"/>
    <w:rsid w:val="00765017"/>
    <w:rsid w:val="007670D8"/>
    <w:rsid w:val="007717C8"/>
    <w:rsid w:val="007721E5"/>
    <w:rsid w:val="00772E3D"/>
    <w:rsid w:val="00773035"/>
    <w:rsid w:val="0077508F"/>
    <w:rsid w:val="0077541D"/>
    <w:rsid w:val="00776FA2"/>
    <w:rsid w:val="00777FEC"/>
    <w:rsid w:val="0078185E"/>
    <w:rsid w:val="00781B59"/>
    <w:rsid w:val="00781D49"/>
    <w:rsid w:val="007835C7"/>
    <w:rsid w:val="0078476A"/>
    <w:rsid w:val="00785A49"/>
    <w:rsid w:val="00791FEC"/>
    <w:rsid w:val="00794F4F"/>
    <w:rsid w:val="007A085B"/>
    <w:rsid w:val="007A18A7"/>
    <w:rsid w:val="007A1C6F"/>
    <w:rsid w:val="007A2114"/>
    <w:rsid w:val="007A29DF"/>
    <w:rsid w:val="007A2C3E"/>
    <w:rsid w:val="007A350A"/>
    <w:rsid w:val="007A4B87"/>
    <w:rsid w:val="007A4BC9"/>
    <w:rsid w:val="007A5079"/>
    <w:rsid w:val="007A5216"/>
    <w:rsid w:val="007A6BB1"/>
    <w:rsid w:val="007A7FCD"/>
    <w:rsid w:val="007B1409"/>
    <w:rsid w:val="007B14DF"/>
    <w:rsid w:val="007B2413"/>
    <w:rsid w:val="007B5306"/>
    <w:rsid w:val="007B5414"/>
    <w:rsid w:val="007B58FB"/>
    <w:rsid w:val="007B59DD"/>
    <w:rsid w:val="007B5A99"/>
    <w:rsid w:val="007B700E"/>
    <w:rsid w:val="007B702E"/>
    <w:rsid w:val="007B7D40"/>
    <w:rsid w:val="007B7E98"/>
    <w:rsid w:val="007B7FA8"/>
    <w:rsid w:val="007C0A53"/>
    <w:rsid w:val="007C0FF1"/>
    <w:rsid w:val="007C2924"/>
    <w:rsid w:val="007C32AD"/>
    <w:rsid w:val="007C345F"/>
    <w:rsid w:val="007C357D"/>
    <w:rsid w:val="007C4618"/>
    <w:rsid w:val="007C480B"/>
    <w:rsid w:val="007C48EF"/>
    <w:rsid w:val="007C4D87"/>
    <w:rsid w:val="007C5AF9"/>
    <w:rsid w:val="007C62D1"/>
    <w:rsid w:val="007C663F"/>
    <w:rsid w:val="007C682C"/>
    <w:rsid w:val="007D0AD2"/>
    <w:rsid w:val="007D0BFD"/>
    <w:rsid w:val="007D1936"/>
    <w:rsid w:val="007D1B38"/>
    <w:rsid w:val="007D2139"/>
    <w:rsid w:val="007D27D4"/>
    <w:rsid w:val="007D351A"/>
    <w:rsid w:val="007D459A"/>
    <w:rsid w:val="007D686B"/>
    <w:rsid w:val="007D7389"/>
    <w:rsid w:val="007D77D2"/>
    <w:rsid w:val="007E07EB"/>
    <w:rsid w:val="007E0C09"/>
    <w:rsid w:val="007E2604"/>
    <w:rsid w:val="007E30A8"/>
    <w:rsid w:val="007E370E"/>
    <w:rsid w:val="007E543B"/>
    <w:rsid w:val="007E67D2"/>
    <w:rsid w:val="007E74DD"/>
    <w:rsid w:val="007F12FD"/>
    <w:rsid w:val="007F1EEF"/>
    <w:rsid w:val="007F3C01"/>
    <w:rsid w:val="007F3C81"/>
    <w:rsid w:val="007F67CB"/>
    <w:rsid w:val="00800130"/>
    <w:rsid w:val="00800407"/>
    <w:rsid w:val="00800D46"/>
    <w:rsid w:val="008020E7"/>
    <w:rsid w:val="008037D5"/>
    <w:rsid w:val="00803A83"/>
    <w:rsid w:val="00804553"/>
    <w:rsid w:val="00804D7F"/>
    <w:rsid w:val="00805029"/>
    <w:rsid w:val="00805438"/>
    <w:rsid w:val="00805573"/>
    <w:rsid w:val="00806EEC"/>
    <w:rsid w:val="0080756B"/>
    <w:rsid w:val="00811804"/>
    <w:rsid w:val="00811A99"/>
    <w:rsid w:val="00811B3A"/>
    <w:rsid w:val="00811D1A"/>
    <w:rsid w:val="008121BA"/>
    <w:rsid w:val="00812AE6"/>
    <w:rsid w:val="00813E83"/>
    <w:rsid w:val="00814032"/>
    <w:rsid w:val="00815C7C"/>
    <w:rsid w:val="00817FB4"/>
    <w:rsid w:val="00820F24"/>
    <w:rsid w:val="008242D0"/>
    <w:rsid w:val="00824B14"/>
    <w:rsid w:val="00824D2D"/>
    <w:rsid w:val="008251D8"/>
    <w:rsid w:val="008253A7"/>
    <w:rsid w:val="008260A8"/>
    <w:rsid w:val="00826182"/>
    <w:rsid w:val="008303A0"/>
    <w:rsid w:val="008307C5"/>
    <w:rsid w:val="00831AC8"/>
    <w:rsid w:val="00831D02"/>
    <w:rsid w:val="008350E3"/>
    <w:rsid w:val="00835545"/>
    <w:rsid w:val="008356B0"/>
    <w:rsid w:val="00835CF9"/>
    <w:rsid w:val="00836604"/>
    <w:rsid w:val="0084014E"/>
    <w:rsid w:val="00843EC7"/>
    <w:rsid w:val="00844AA4"/>
    <w:rsid w:val="00844E7F"/>
    <w:rsid w:val="0084673F"/>
    <w:rsid w:val="0084750E"/>
    <w:rsid w:val="008500FB"/>
    <w:rsid w:val="00850A5D"/>
    <w:rsid w:val="00850B23"/>
    <w:rsid w:val="00851628"/>
    <w:rsid w:val="008536B8"/>
    <w:rsid w:val="008558A3"/>
    <w:rsid w:val="00856256"/>
    <w:rsid w:val="008566C3"/>
    <w:rsid w:val="008577FC"/>
    <w:rsid w:val="00857E5F"/>
    <w:rsid w:val="00860FF3"/>
    <w:rsid w:val="008642FB"/>
    <w:rsid w:val="00865203"/>
    <w:rsid w:val="00865410"/>
    <w:rsid w:val="008659ED"/>
    <w:rsid w:val="00865AEE"/>
    <w:rsid w:val="0086720F"/>
    <w:rsid w:val="00867318"/>
    <w:rsid w:val="00871FD2"/>
    <w:rsid w:val="0087347F"/>
    <w:rsid w:val="00874738"/>
    <w:rsid w:val="00874FC9"/>
    <w:rsid w:val="008756F8"/>
    <w:rsid w:val="008778DE"/>
    <w:rsid w:val="008820E3"/>
    <w:rsid w:val="00883586"/>
    <w:rsid w:val="008854C1"/>
    <w:rsid w:val="00886443"/>
    <w:rsid w:val="008864D3"/>
    <w:rsid w:val="008878D4"/>
    <w:rsid w:val="0089049E"/>
    <w:rsid w:val="00890538"/>
    <w:rsid w:val="0089151A"/>
    <w:rsid w:val="008920F6"/>
    <w:rsid w:val="0089334C"/>
    <w:rsid w:val="00894525"/>
    <w:rsid w:val="00895276"/>
    <w:rsid w:val="00895717"/>
    <w:rsid w:val="008971EF"/>
    <w:rsid w:val="008976C4"/>
    <w:rsid w:val="008A09A2"/>
    <w:rsid w:val="008A280E"/>
    <w:rsid w:val="008A3C11"/>
    <w:rsid w:val="008A4A45"/>
    <w:rsid w:val="008A50C3"/>
    <w:rsid w:val="008A6D2C"/>
    <w:rsid w:val="008B0F82"/>
    <w:rsid w:val="008B2800"/>
    <w:rsid w:val="008B2E6A"/>
    <w:rsid w:val="008B3159"/>
    <w:rsid w:val="008B323F"/>
    <w:rsid w:val="008B50E8"/>
    <w:rsid w:val="008B53F1"/>
    <w:rsid w:val="008B7C24"/>
    <w:rsid w:val="008C011E"/>
    <w:rsid w:val="008C0BEB"/>
    <w:rsid w:val="008C19A2"/>
    <w:rsid w:val="008C361E"/>
    <w:rsid w:val="008C4D6A"/>
    <w:rsid w:val="008C54CF"/>
    <w:rsid w:val="008C54EB"/>
    <w:rsid w:val="008C613C"/>
    <w:rsid w:val="008C70F9"/>
    <w:rsid w:val="008D064B"/>
    <w:rsid w:val="008D0C53"/>
    <w:rsid w:val="008D10AC"/>
    <w:rsid w:val="008D1553"/>
    <w:rsid w:val="008D3849"/>
    <w:rsid w:val="008E02F8"/>
    <w:rsid w:val="008E1D7F"/>
    <w:rsid w:val="008E2653"/>
    <w:rsid w:val="008E28F7"/>
    <w:rsid w:val="008E2A80"/>
    <w:rsid w:val="008E36F6"/>
    <w:rsid w:val="008E392E"/>
    <w:rsid w:val="008E55B8"/>
    <w:rsid w:val="008E56DE"/>
    <w:rsid w:val="008E6455"/>
    <w:rsid w:val="008E669C"/>
    <w:rsid w:val="008E6963"/>
    <w:rsid w:val="008E6D8A"/>
    <w:rsid w:val="008E7296"/>
    <w:rsid w:val="008E777A"/>
    <w:rsid w:val="008E7E85"/>
    <w:rsid w:val="008F081B"/>
    <w:rsid w:val="008F08F6"/>
    <w:rsid w:val="008F0A5D"/>
    <w:rsid w:val="008F1737"/>
    <w:rsid w:val="008F18AA"/>
    <w:rsid w:val="008F3AA0"/>
    <w:rsid w:val="008F3B7D"/>
    <w:rsid w:val="008F5170"/>
    <w:rsid w:val="008F5562"/>
    <w:rsid w:val="008F62BB"/>
    <w:rsid w:val="008F63B5"/>
    <w:rsid w:val="008F6768"/>
    <w:rsid w:val="008F7959"/>
    <w:rsid w:val="0090013A"/>
    <w:rsid w:val="00900E87"/>
    <w:rsid w:val="00901425"/>
    <w:rsid w:val="00901AB7"/>
    <w:rsid w:val="009024FC"/>
    <w:rsid w:val="00902C7C"/>
    <w:rsid w:val="0090319C"/>
    <w:rsid w:val="009039B2"/>
    <w:rsid w:val="0090442E"/>
    <w:rsid w:val="00904C91"/>
    <w:rsid w:val="00904E72"/>
    <w:rsid w:val="00906634"/>
    <w:rsid w:val="00906A36"/>
    <w:rsid w:val="00910699"/>
    <w:rsid w:val="009112F6"/>
    <w:rsid w:val="00911A36"/>
    <w:rsid w:val="00912726"/>
    <w:rsid w:val="0091313D"/>
    <w:rsid w:val="00913470"/>
    <w:rsid w:val="00913B74"/>
    <w:rsid w:val="00913C45"/>
    <w:rsid w:val="00914A6A"/>
    <w:rsid w:val="00914BB4"/>
    <w:rsid w:val="00914E28"/>
    <w:rsid w:val="00914F8C"/>
    <w:rsid w:val="0091532C"/>
    <w:rsid w:val="00921665"/>
    <w:rsid w:val="009222F1"/>
    <w:rsid w:val="00923B1B"/>
    <w:rsid w:val="00923E69"/>
    <w:rsid w:val="00923F71"/>
    <w:rsid w:val="00924D41"/>
    <w:rsid w:val="00925CEE"/>
    <w:rsid w:val="00926147"/>
    <w:rsid w:val="00926F88"/>
    <w:rsid w:val="009303F9"/>
    <w:rsid w:val="00930FA4"/>
    <w:rsid w:val="00932A86"/>
    <w:rsid w:val="00933F90"/>
    <w:rsid w:val="00934438"/>
    <w:rsid w:val="00935827"/>
    <w:rsid w:val="009368F2"/>
    <w:rsid w:val="00936A5D"/>
    <w:rsid w:val="00937CE9"/>
    <w:rsid w:val="00941205"/>
    <w:rsid w:val="00942E5F"/>
    <w:rsid w:val="009431DB"/>
    <w:rsid w:val="009440C2"/>
    <w:rsid w:val="009441BB"/>
    <w:rsid w:val="0095093D"/>
    <w:rsid w:val="00950E3A"/>
    <w:rsid w:val="0095127F"/>
    <w:rsid w:val="00951ABB"/>
    <w:rsid w:val="00955625"/>
    <w:rsid w:val="00955CEE"/>
    <w:rsid w:val="0095639A"/>
    <w:rsid w:val="009566FA"/>
    <w:rsid w:val="0095675B"/>
    <w:rsid w:val="00956B8E"/>
    <w:rsid w:val="009608BE"/>
    <w:rsid w:val="00960B81"/>
    <w:rsid w:val="009612A3"/>
    <w:rsid w:val="00962532"/>
    <w:rsid w:val="009627A4"/>
    <w:rsid w:val="00962A47"/>
    <w:rsid w:val="0096380C"/>
    <w:rsid w:val="009639D0"/>
    <w:rsid w:val="00965109"/>
    <w:rsid w:val="009658EE"/>
    <w:rsid w:val="00972262"/>
    <w:rsid w:val="00972EEF"/>
    <w:rsid w:val="00973D0B"/>
    <w:rsid w:val="00975116"/>
    <w:rsid w:val="0097569C"/>
    <w:rsid w:val="0097683F"/>
    <w:rsid w:val="00976C13"/>
    <w:rsid w:val="009774D6"/>
    <w:rsid w:val="00982147"/>
    <w:rsid w:val="009824AA"/>
    <w:rsid w:val="009826A4"/>
    <w:rsid w:val="009827B6"/>
    <w:rsid w:val="00984090"/>
    <w:rsid w:val="00985B75"/>
    <w:rsid w:val="009877C9"/>
    <w:rsid w:val="00987983"/>
    <w:rsid w:val="009915C9"/>
    <w:rsid w:val="00991BFE"/>
    <w:rsid w:val="0099261E"/>
    <w:rsid w:val="00995522"/>
    <w:rsid w:val="0099568E"/>
    <w:rsid w:val="00996AE4"/>
    <w:rsid w:val="00996DD5"/>
    <w:rsid w:val="009A12FF"/>
    <w:rsid w:val="009A1A5D"/>
    <w:rsid w:val="009A3A4E"/>
    <w:rsid w:val="009A4F45"/>
    <w:rsid w:val="009A6FC1"/>
    <w:rsid w:val="009A6FC9"/>
    <w:rsid w:val="009A7F1C"/>
    <w:rsid w:val="009B075B"/>
    <w:rsid w:val="009B0B54"/>
    <w:rsid w:val="009B155A"/>
    <w:rsid w:val="009B1593"/>
    <w:rsid w:val="009B4461"/>
    <w:rsid w:val="009B474E"/>
    <w:rsid w:val="009B48C6"/>
    <w:rsid w:val="009B5B21"/>
    <w:rsid w:val="009B6EDF"/>
    <w:rsid w:val="009C110D"/>
    <w:rsid w:val="009C20B8"/>
    <w:rsid w:val="009C38E9"/>
    <w:rsid w:val="009C624B"/>
    <w:rsid w:val="009D00D7"/>
    <w:rsid w:val="009D1AAA"/>
    <w:rsid w:val="009D1ED0"/>
    <w:rsid w:val="009D23E4"/>
    <w:rsid w:val="009D2504"/>
    <w:rsid w:val="009D27BF"/>
    <w:rsid w:val="009D425A"/>
    <w:rsid w:val="009D5121"/>
    <w:rsid w:val="009D609D"/>
    <w:rsid w:val="009E1305"/>
    <w:rsid w:val="009E24B4"/>
    <w:rsid w:val="009E278B"/>
    <w:rsid w:val="009E2859"/>
    <w:rsid w:val="009E34D9"/>
    <w:rsid w:val="009E5361"/>
    <w:rsid w:val="009E5F5F"/>
    <w:rsid w:val="009F1156"/>
    <w:rsid w:val="009F2AE1"/>
    <w:rsid w:val="009F3344"/>
    <w:rsid w:val="009F50B4"/>
    <w:rsid w:val="009F5572"/>
    <w:rsid w:val="009F572C"/>
    <w:rsid w:val="009F5E59"/>
    <w:rsid w:val="009F709B"/>
    <w:rsid w:val="009F7156"/>
    <w:rsid w:val="009F751E"/>
    <w:rsid w:val="009F7621"/>
    <w:rsid w:val="00A00B4F"/>
    <w:rsid w:val="00A018D9"/>
    <w:rsid w:val="00A021C3"/>
    <w:rsid w:val="00A028DC"/>
    <w:rsid w:val="00A03C64"/>
    <w:rsid w:val="00A0457B"/>
    <w:rsid w:val="00A047B8"/>
    <w:rsid w:val="00A066FF"/>
    <w:rsid w:val="00A079C8"/>
    <w:rsid w:val="00A1120F"/>
    <w:rsid w:val="00A1166D"/>
    <w:rsid w:val="00A11CB0"/>
    <w:rsid w:val="00A1217C"/>
    <w:rsid w:val="00A13CFD"/>
    <w:rsid w:val="00A15330"/>
    <w:rsid w:val="00A15C0A"/>
    <w:rsid w:val="00A161F6"/>
    <w:rsid w:val="00A167E6"/>
    <w:rsid w:val="00A17BBD"/>
    <w:rsid w:val="00A17BC5"/>
    <w:rsid w:val="00A21295"/>
    <w:rsid w:val="00A212B3"/>
    <w:rsid w:val="00A22628"/>
    <w:rsid w:val="00A24105"/>
    <w:rsid w:val="00A24CC7"/>
    <w:rsid w:val="00A24E98"/>
    <w:rsid w:val="00A250B1"/>
    <w:rsid w:val="00A25FEA"/>
    <w:rsid w:val="00A263F2"/>
    <w:rsid w:val="00A26E64"/>
    <w:rsid w:val="00A26EBD"/>
    <w:rsid w:val="00A27FBD"/>
    <w:rsid w:val="00A3028D"/>
    <w:rsid w:val="00A309DE"/>
    <w:rsid w:val="00A32084"/>
    <w:rsid w:val="00A34C5A"/>
    <w:rsid w:val="00A34EE3"/>
    <w:rsid w:val="00A364B4"/>
    <w:rsid w:val="00A36D54"/>
    <w:rsid w:val="00A402E6"/>
    <w:rsid w:val="00A41467"/>
    <w:rsid w:val="00A41D49"/>
    <w:rsid w:val="00A41E0E"/>
    <w:rsid w:val="00A42569"/>
    <w:rsid w:val="00A42CE9"/>
    <w:rsid w:val="00A437AB"/>
    <w:rsid w:val="00A43FD5"/>
    <w:rsid w:val="00A44DB9"/>
    <w:rsid w:val="00A45DA5"/>
    <w:rsid w:val="00A475D4"/>
    <w:rsid w:val="00A544B9"/>
    <w:rsid w:val="00A54FF5"/>
    <w:rsid w:val="00A56C64"/>
    <w:rsid w:val="00A57027"/>
    <w:rsid w:val="00A6076B"/>
    <w:rsid w:val="00A60791"/>
    <w:rsid w:val="00A61CDC"/>
    <w:rsid w:val="00A627DC"/>
    <w:rsid w:val="00A654F9"/>
    <w:rsid w:val="00A66BFE"/>
    <w:rsid w:val="00A7067D"/>
    <w:rsid w:val="00A70705"/>
    <w:rsid w:val="00A7088E"/>
    <w:rsid w:val="00A726EB"/>
    <w:rsid w:val="00A72EC2"/>
    <w:rsid w:val="00A73540"/>
    <w:rsid w:val="00A740BB"/>
    <w:rsid w:val="00A744A3"/>
    <w:rsid w:val="00A7493B"/>
    <w:rsid w:val="00A769B4"/>
    <w:rsid w:val="00A76C28"/>
    <w:rsid w:val="00A77519"/>
    <w:rsid w:val="00A7788E"/>
    <w:rsid w:val="00A77CE6"/>
    <w:rsid w:val="00A80045"/>
    <w:rsid w:val="00A804AC"/>
    <w:rsid w:val="00A80C47"/>
    <w:rsid w:val="00A80FBB"/>
    <w:rsid w:val="00A81FF2"/>
    <w:rsid w:val="00A848B1"/>
    <w:rsid w:val="00A86A12"/>
    <w:rsid w:val="00A86EFE"/>
    <w:rsid w:val="00A87527"/>
    <w:rsid w:val="00A910EE"/>
    <w:rsid w:val="00A911D4"/>
    <w:rsid w:val="00A91D45"/>
    <w:rsid w:val="00A94B80"/>
    <w:rsid w:val="00A94F86"/>
    <w:rsid w:val="00AA0E9C"/>
    <w:rsid w:val="00AA1322"/>
    <w:rsid w:val="00AA2067"/>
    <w:rsid w:val="00AA43B8"/>
    <w:rsid w:val="00AA6AB2"/>
    <w:rsid w:val="00AA6E1F"/>
    <w:rsid w:val="00AB1746"/>
    <w:rsid w:val="00AB18EA"/>
    <w:rsid w:val="00AB1AE2"/>
    <w:rsid w:val="00AB200C"/>
    <w:rsid w:val="00AB2959"/>
    <w:rsid w:val="00AB2C73"/>
    <w:rsid w:val="00AB4C86"/>
    <w:rsid w:val="00AB6516"/>
    <w:rsid w:val="00AC2224"/>
    <w:rsid w:val="00AC3BA8"/>
    <w:rsid w:val="00AC3D86"/>
    <w:rsid w:val="00AC4293"/>
    <w:rsid w:val="00AC4FA7"/>
    <w:rsid w:val="00AC61CC"/>
    <w:rsid w:val="00AC73D4"/>
    <w:rsid w:val="00AD1373"/>
    <w:rsid w:val="00AD15FC"/>
    <w:rsid w:val="00AD16C0"/>
    <w:rsid w:val="00AD1C61"/>
    <w:rsid w:val="00AD2577"/>
    <w:rsid w:val="00AD5FA3"/>
    <w:rsid w:val="00AD6839"/>
    <w:rsid w:val="00AD7C97"/>
    <w:rsid w:val="00AE152F"/>
    <w:rsid w:val="00AE2761"/>
    <w:rsid w:val="00AE3A5C"/>
    <w:rsid w:val="00AE3F3D"/>
    <w:rsid w:val="00AE537F"/>
    <w:rsid w:val="00AE7221"/>
    <w:rsid w:val="00AE7459"/>
    <w:rsid w:val="00AE7C7A"/>
    <w:rsid w:val="00AF0339"/>
    <w:rsid w:val="00AF099C"/>
    <w:rsid w:val="00AF0FDE"/>
    <w:rsid w:val="00AF2333"/>
    <w:rsid w:val="00AF2D93"/>
    <w:rsid w:val="00AF2F1A"/>
    <w:rsid w:val="00AF3593"/>
    <w:rsid w:val="00AF4006"/>
    <w:rsid w:val="00AF47A8"/>
    <w:rsid w:val="00AF4B47"/>
    <w:rsid w:val="00AF5CD6"/>
    <w:rsid w:val="00AF7070"/>
    <w:rsid w:val="00AF76D9"/>
    <w:rsid w:val="00B0154E"/>
    <w:rsid w:val="00B02C53"/>
    <w:rsid w:val="00B04B2F"/>
    <w:rsid w:val="00B04F40"/>
    <w:rsid w:val="00B05757"/>
    <w:rsid w:val="00B06164"/>
    <w:rsid w:val="00B1169D"/>
    <w:rsid w:val="00B123C7"/>
    <w:rsid w:val="00B127AD"/>
    <w:rsid w:val="00B16A04"/>
    <w:rsid w:val="00B23079"/>
    <w:rsid w:val="00B23B58"/>
    <w:rsid w:val="00B25790"/>
    <w:rsid w:val="00B27BAE"/>
    <w:rsid w:val="00B27C28"/>
    <w:rsid w:val="00B27D22"/>
    <w:rsid w:val="00B30192"/>
    <w:rsid w:val="00B31147"/>
    <w:rsid w:val="00B31628"/>
    <w:rsid w:val="00B342AF"/>
    <w:rsid w:val="00B34807"/>
    <w:rsid w:val="00B37396"/>
    <w:rsid w:val="00B37EC2"/>
    <w:rsid w:val="00B4284C"/>
    <w:rsid w:val="00B44D86"/>
    <w:rsid w:val="00B45271"/>
    <w:rsid w:val="00B4594A"/>
    <w:rsid w:val="00B46C46"/>
    <w:rsid w:val="00B47981"/>
    <w:rsid w:val="00B50AEC"/>
    <w:rsid w:val="00B51431"/>
    <w:rsid w:val="00B5282D"/>
    <w:rsid w:val="00B52FF0"/>
    <w:rsid w:val="00B53AD7"/>
    <w:rsid w:val="00B553C3"/>
    <w:rsid w:val="00B562AD"/>
    <w:rsid w:val="00B64A79"/>
    <w:rsid w:val="00B64FB6"/>
    <w:rsid w:val="00B7039C"/>
    <w:rsid w:val="00B70ECD"/>
    <w:rsid w:val="00B71205"/>
    <w:rsid w:val="00B71E98"/>
    <w:rsid w:val="00B74BFC"/>
    <w:rsid w:val="00B7592D"/>
    <w:rsid w:val="00B816D8"/>
    <w:rsid w:val="00B81DB6"/>
    <w:rsid w:val="00B828DD"/>
    <w:rsid w:val="00B83FF2"/>
    <w:rsid w:val="00B8475C"/>
    <w:rsid w:val="00B85E7E"/>
    <w:rsid w:val="00B86D61"/>
    <w:rsid w:val="00B86F5C"/>
    <w:rsid w:val="00B878AF"/>
    <w:rsid w:val="00B90276"/>
    <w:rsid w:val="00B9091B"/>
    <w:rsid w:val="00B90FEC"/>
    <w:rsid w:val="00B91B09"/>
    <w:rsid w:val="00B9269B"/>
    <w:rsid w:val="00B9373B"/>
    <w:rsid w:val="00B94E9C"/>
    <w:rsid w:val="00B95725"/>
    <w:rsid w:val="00B95DD1"/>
    <w:rsid w:val="00BA2189"/>
    <w:rsid w:val="00BA2B33"/>
    <w:rsid w:val="00BA33CD"/>
    <w:rsid w:val="00BA410D"/>
    <w:rsid w:val="00BA4615"/>
    <w:rsid w:val="00BA4D99"/>
    <w:rsid w:val="00BB2046"/>
    <w:rsid w:val="00BB2202"/>
    <w:rsid w:val="00BB2275"/>
    <w:rsid w:val="00BB3CAB"/>
    <w:rsid w:val="00BB4B19"/>
    <w:rsid w:val="00BB6829"/>
    <w:rsid w:val="00BC0089"/>
    <w:rsid w:val="00BC06AF"/>
    <w:rsid w:val="00BC0F78"/>
    <w:rsid w:val="00BC1F72"/>
    <w:rsid w:val="00BC2B95"/>
    <w:rsid w:val="00BC34F1"/>
    <w:rsid w:val="00BC3D21"/>
    <w:rsid w:val="00BC4898"/>
    <w:rsid w:val="00BC5DF4"/>
    <w:rsid w:val="00BC6A31"/>
    <w:rsid w:val="00BC7094"/>
    <w:rsid w:val="00BC71A0"/>
    <w:rsid w:val="00BC7A28"/>
    <w:rsid w:val="00BC7E15"/>
    <w:rsid w:val="00BC7FBF"/>
    <w:rsid w:val="00BD00EE"/>
    <w:rsid w:val="00BD0254"/>
    <w:rsid w:val="00BD043A"/>
    <w:rsid w:val="00BD06F0"/>
    <w:rsid w:val="00BD07F4"/>
    <w:rsid w:val="00BD1453"/>
    <w:rsid w:val="00BD279D"/>
    <w:rsid w:val="00BD2EC3"/>
    <w:rsid w:val="00BD4136"/>
    <w:rsid w:val="00BD69F6"/>
    <w:rsid w:val="00BD797A"/>
    <w:rsid w:val="00BE0D7C"/>
    <w:rsid w:val="00BE1564"/>
    <w:rsid w:val="00BE1582"/>
    <w:rsid w:val="00BE21B3"/>
    <w:rsid w:val="00BE4D00"/>
    <w:rsid w:val="00BE4E7F"/>
    <w:rsid w:val="00BE5110"/>
    <w:rsid w:val="00BE579B"/>
    <w:rsid w:val="00BE6642"/>
    <w:rsid w:val="00BF1D5F"/>
    <w:rsid w:val="00BF3004"/>
    <w:rsid w:val="00BF33ED"/>
    <w:rsid w:val="00BF360B"/>
    <w:rsid w:val="00BF3ABF"/>
    <w:rsid w:val="00BF3C87"/>
    <w:rsid w:val="00BF4233"/>
    <w:rsid w:val="00BF7660"/>
    <w:rsid w:val="00BF7D85"/>
    <w:rsid w:val="00C01000"/>
    <w:rsid w:val="00C0331E"/>
    <w:rsid w:val="00C033A1"/>
    <w:rsid w:val="00C04E12"/>
    <w:rsid w:val="00C05469"/>
    <w:rsid w:val="00C06DE8"/>
    <w:rsid w:val="00C077F4"/>
    <w:rsid w:val="00C078B2"/>
    <w:rsid w:val="00C078C5"/>
    <w:rsid w:val="00C11DE3"/>
    <w:rsid w:val="00C13CEB"/>
    <w:rsid w:val="00C1520E"/>
    <w:rsid w:val="00C154DA"/>
    <w:rsid w:val="00C155D4"/>
    <w:rsid w:val="00C20C4D"/>
    <w:rsid w:val="00C21A8D"/>
    <w:rsid w:val="00C21B39"/>
    <w:rsid w:val="00C220AF"/>
    <w:rsid w:val="00C23316"/>
    <w:rsid w:val="00C24AF3"/>
    <w:rsid w:val="00C24E90"/>
    <w:rsid w:val="00C2631F"/>
    <w:rsid w:val="00C27291"/>
    <w:rsid w:val="00C3046E"/>
    <w:rsid w:val="00C31030"/>
    <w:rsid w:val="00C330B2"/>
    <w:rsid w:val="00C339DF"/>
    <w:rsid w:val="00C346ED"/>
    <w:rsid w:val="00C34DB8"/>
    <w:rsid w:val="00C37215"/>
    <w:rsid w:val="00C37980"/>
    <w:rsid w:val="00C41EEB"/>
    <w:rsid w:val="00C42C4D"/>
    <w:rsid w:val="00C43929"/>
    <w:rsid w:val="00C46190"/>
    <w:rsid w:val="00C4628D"/>
    <w:rsid w:val="00C47471"/>
    <w:rsid w:val="00C4752C"/>
    <w:rsid w:val="00C50C1E"/>
    <w:rsid w:val="00C511FF"/>
    <w:rsid w:val="00C512C6"/>
    <w:rsid w:val="00C51E40"/>
    <w:rsid w:val="00C51FFD"/>
    <w:rsid w:val="00C53219"/>
    <w:rsid w:val="00C53281"/>
    <w:rsid w:val="00C53EEC"/>
    <w:rsid w:val="00C54CE6"/>
    <w:rsid w:val="00C5518B"/>
    <w:rsid w:val="00C55A15"/>
    <w:rsid w:val="00C561E6"/>
    <w:rsid w:val="00C574FD"/>
    <w:rsid w:val="00C60E50"/>
    <w:rsid w:val="00C610AC"/>
    <w:rsid w:val="00C6186D"/>
    <w:rsid w:val="00C63298"/>
    <w:rsid w:val="00C63428"/>
    <w:rsid w:val="00C63F7D"/>
    <w:rsid w:val="00C64898"/>
    <w:rsid w:val="00C648E3"/>
    <w:rsid w:val="00C64DBB"/>
    <w:rsid w:val="00C67ECB"/>
    <w:rsid w:val="00C71A1D"/>
    <w:rsid w:val="00C72178"/>
    <w:rsid w:val="00C7285F"/>
    <w:rsid w:val="00C72E6A"/>
    <w:rsid w:val="00C73B2C"/>
    <w:rsid w:val="00C74218"/>
    <w:rsid w:val="00C75538"/>
    <w:rsid w:val="00C759BF"/>
    <w:rsid w:val="00C7674F"/>
    <w:rsid w:val="00C77200"/>
    <w:rsid w:val="00C773CD"/>
    <w:rsid w:val="00C80817"/>
    <w:rsid w:val="00C81AF8"/>
    <w:rsid w:val="00C81F79"/>
    <w:rsid w:val="00C82C81"/>
    <w:rsid w:val="00C82CB5"/>
    <w:rsid w:val="00C8311E"/>
    <w:rsid w:val="00C8625E"/>
    <w:rsid w:val="00C86DA4"/>
    <w:rsid w:val="00C87285"/>
    <w:rsid w:val="00C90014"/>
    <w:rsid w:val="00C90194"/>
    <w:rsid w:val="00C902B5"/>
    <w:rsid w:val="00C91574"/>
    <w:rsid w:val="00C942E2"/>
    <w:rsid w:val="00C9544C"/>
    <w:rsid w:val="00C955C0"/>
    <w:rsid w:val="00C96529"/>
    <w:rsid w:val="00CA0658"/>
    <w:rsid w:val="00CA07A7"/>
    <w:rsid w:val="00CA2E5E"/>
    <w:rsid w:val="00CA3A66"/>
    <w:rsid w:val="00CA4D13"/>
    <w:rsid w:val="00CA6AF8"/>
    <w:rsid w:val="00CA6B44"/>
    <w:rsid w:val="00CA7FA1"/>
    <w:rsid w:val="00CB33DE"/>
    <w:rsid w:val="00CB38B8"/>
    <w:rsid w:val="00CB3CCC"/>
    <w:rsid w:val="00CB5076"/>
    <w:rsid w:val="00CB5B9C"/>
    <w:rsid w:val="00CC1567"/>
    <w:rsid w:val="00CC1F86"/>
    <w:rsid w:val="00CC254F"/>
    <w:rsid w:val="00CC3BD9"/>
    <w:rsid w:val="00CC3D58"/>
    <w:rsid w:val="00CC623B"/>
    <w:rsid w:val="00CD0041"/>
    <w:rsid w:val="00CD349D"/>
    <w:rsid w:val="00CD408E"/>
    <w:rsid w:val="00CD41C2"/>
    <w:rsid w:val="00CD473C"/>
    <w:rsid w:val="00CD50CD"/>
    <w:rsid w:val="00CD55BE"/>
    <w:rsid w:val="00CD5DEB"/>
    <w:rsid w:val="00CD6130"/>
    <w:rsid w:val="00CD6368"/>
    <w:rsid w:val="00CD6891"/>
    <w:rsid w:val="00CD7D6C"/>
    <w:rsid w:val="00CE1363"/>
    <w:rsid w:val="00CE1AD7"/>
    <w:rsid w:val="00CE27BE"/>
    <w:rsid w:val="00CE27E7"/>
    <w:rsid w:val="00CE337E"/>
    <w:rsid w:val="00CE443C"/>
    <w:rsid w:val="00CE49EB"/>
    <w:rsid w:val="00CE4C53"/>
    <w:rsid w:val="00CE5295"/>
    <w:rsid w:val="00CE5BA1"/>
    <w:rsid w:val="00CF038A"/>
    <w:rsid w:val="00CF12D0"/>
    <w:rsid w:val="00CF197E"/>
    <w:rsid w:val="00CF3F59"/>
    <w:rsid w:val="00CF443F"/>
    <w:rsid w:val="00CF490C"/>
    <w:rsid w:val="00CF5341"/>
    <w:rsid w:val="00CF6F4A"/>
    <w:rsid w:val="00CF775C"/>
    <w:rsid w:val="00D036F6"/>
    <w:rsid w:val="00D05FD1"/>
    <w:rsid w:val="00D06276"/>
    <w:rsid w:val="00D06E3F"/>
    <w:rsid w:val="00D06F0F"/>
    <w:rsid w:val="00D07EFA"/>
    <w:rsid w:val="00D104DE"/>
    <w:rsid w:val="00D11BC2"/>
    <w:rsid w:val="00D11E94"/>
    <w:rsid w:val="00D12158"/>
    <w:rsid w:val="00D12FAC"/>
    <w:rsid w:val="00D1402C"/>
    <w:rsid w:val="00D14399"/>
    <w:rsid w:val="00D15586"/>
    <w:rsid w:val="00D16D32"/>
    <w:rsid w:val="00D176EE"/>
    <w:rsid w:val="00D20383"/>
    <w:rsid w:val="00D22CB9"/>
    <w:rsid w:val="00D24E3C"/>
    <w:rsid w:val="00D25DF2"/>
    <w:rsid w:val="00D25ED1"/>
    <w:rsid w:val="00D272E3"/>
    <w:rsid w:val="00D27F96"/>
    <w:rsid w:val="00D30BCA"/>
    <w:rsid w:val="00D30F2D"/>
    <w:rsid w:val="00D318C7"/>
    <w:rsid w:val="00D32090"/>
    <w:rsid w:val="00D331EC"/>
    <w:rsid w:val="00D33C01"/>
    <w:rsid w:val="00D346F5"/>
    <w:rsid w:val="00D3572C"/>
    <w:rsid w:val="00D35AAB"/>
    <w:rsid w:val="00D35BD2"/>
    <w:rsid w:val="00D36A5B"/>
    <w:rsid w:val="00D37568"/>
    <w:rsid w:val="00D41A81"/>
    <w:rsid w:val="00D4374C"/>
    <w:rsid w:val="00D446B3"/>
    <w:rsid w:val="00D4645C"/>
    <w:rsid w:val="00D47130"/>
    <w:rsid w:val="00D47951"/>
    <w:rsid w:val="00D50395"/>
    <w:rsid w:val="00D5272D"/>
    <w:rsid w:val="00D52EAB"/>
    <w:rsid w:val="00D52EC6"/>
    <w:rsid w:val="00D53A1C"/>
    <w:rsid w:val="00D5493E"/>
    <w:rsid w:val="00D56AD5"/>
    <w:rsid w:val="00D5790A"/>
    <w:rsid w:val="00D6115B"/>
    <w:rsid w:val="00D640C4"/>
    <w:rsid w:val="00D64676"/>
    <w:rsid w:val="00D65EE2"/>
    <w:rsid w:val="00D67565"/>
    <w:rsid w:val="00D67763"/>
    <w:rsid w:val="00D70B40"/>
    <w:rsid w:val="00D71248"/>
    <w:rsid w:val="00D72B85"/>
    <w:rsid w:val="00D72D70"/>
    <w:rsid w:val="00D74D93"/>
    <w:rsid w:val="00D75B71"/>
    <w:rsid w:val="00D76533"/>
    <w:rsid w:val="00D76973"/>
    <w:rsid w:val="00D8065C"/>
    <w:rsid w:val="00D81B51"/>
    <w:rsid w:val="00D83B18"/>
    <w:rsid w:val="00D83EEA"/>
    <w:rsid w:val="00D83EFA"/>
    <w:rsid w:val="00D840C0"/>
    <w:rsid w:val="00D85BB8"/>
    <w:rsid w:val="00D85DDE"/>
    <w:rsid w:val="00D860D4"/>
    <w:rsid w:val="00D86894"/>
    <w:rsid w:val="00D90CEC"/>
    <w:rsid w:val="00D91144"/>
    <w:rsid w:val="00D9142E"/>
    <w:rsid w:val="00D9173A"/>
    <w:rsid w:val="00D91A6F"/>
    <w:rsid w:val="00D91C7C"/>
    <w:rsid w:val="00D92AFD"/>
    <w:rsid w:val="00D92DB3"/>
    <w:rsid w:val="00D92F62"/>
    <w:rsid w:val="00DA070B"/>
    <w:rsid w:val="00DA0BFB"/>
    <w:rsid w:val="00DA132F"/>
    <w:rsid w:val="00DA4151"/>
    <w:rsid w:val="00DA4C7D"/>
    <w:rsid w:val="00DA6098"/>
    <w:rsid w:val="00DA73C7"/>
    <w:rsid w:val="00DA7464"/>
    <w:rsid w:val="00DA7F0E"/>
    <w:rsid w:val="00DB02D7"/>
    <w:rsid w:val="00DB07B4"/>
    <w:rsid w:val="00DB423C"/>
    <w:rsid w:val="00DB4B72"/>
    <w:rsid w:val="00DB54B3"/>
    <w:rsid w:val="00DB5D37"/>
    <w:rsid w:val="00DB69AD"/>
    <w:rsid w:val="00DB7179"/>
    <w:rsid w:val="00DB7F7F"/>
    <w:rsid w:val="00DB7FD2"/>
    <w:rsid w:val="00DC0E8B"/>
    <w:rsid w:val="00DC1CDB"/>
    <w:rsid w:val="00DC1CF4"/>
    <w:rsid w:val="00DC312E"/>
    <w:rsid w:val="00DC3CC2"/>
    <w:rsid w:val="00DC403F"/>
    <w:rsid w:val="00DC4881"/>
    <w:rsid w:val="00DC6294"/>
    <w:rsid w:val="00DC7692"/>
    <w:rsid w:val="00DD0691"/>
    <w:rsid w:val="00DD11A7"/>
    <w:rsid w:val="00DD2393"/>
    <w:rsid w:val="00DD31FE"/>
    <w:rsid w:val="00DD3589"/>
    <w:rsid w:val="00DD6981"/>
    <w:rsid w:val="00DD79FD"/>
    <w:rsid w:val="00DE33A6"/>
    <w:rsid w:val="00DE503A"/>
    <w:rsid w:val="00DE51B3"/>
    <w:rsid w:val="00DE529C"/>
    <w:rsid w:val="00DE58EC"/>
    <w:rsid w:val="00DE6AF3"/>
    <w:rsid w:val="00DE6C72"/>
    <w:rsid w:val="00DE73AE"/>
    <w:rsid w:val="00DE7894"/>
    <w:rsid w:val="00DE7D65"/>
    <w:rsid w:val="00DF3399"/>
    <w:rsid w:val="00DF6108"/>
    <w:rsid w:val="00DF79F2"/>
    <w:rsid w:val="00DF7F66"/>
    <w:rsid w:val="00E053D8"/>
    <w:rsid w:val="00E05F93"/>
    <w:rsid w:val="00E079AC"/>
    <w:rsid w:val="00E105A2"/>
    <w:rsid w:val="00E11B01"/>
    <w:rsid w:val="00E12376"/>
    <w:rsid w:val="00E12E65"/>
    <w:rsid w:val="00E131EA"/>
    <w:rsid w:val="00E13B5A"/>
    <w:rsid w:val="00E1411B"/>
    <w:rsid w:val="00E154D9"/>
    <w:rsid w:val="00E1594C"/>
    <w:rsid w:val="00E15AE3"/>
    <w:rsid w:val="00E15CC5"/>
    <w:rsid w:val="00E162DE"/>
    <w:rsid w:val="00E16817"/>
    <w:rsid w:val="00E172F4"/>
    <w:rsid w:val="00E17875"/>
    <w:rsid w:val="00E17A61"/>
    <w:rsid w:val="00E20016"/>
    <w:rsid w:val="00E20A42"/>
    <w:rsid w:val="00E212C9"/>
    <w:rsid w:val="00E21606"/>
    <w:rsid w:val="00E21EA7"/>
    <w:rsid w:val="00E2270F"/>
    <w:rsid w:val="00E227C7"/>
    <w:rsid w:val="00E2327F"/>
    <w:rsid w:val="00E24827"/>
    <w:rsid w:val="00E25470"/>
    <w:rsid w:val="00E254A8"/>
    <w:rsid w:val="00E262BA"/>
    <w:rsid w:val="00E26FF1"/>
    <w:rsid w:val="00E27F4A"/>
    <w:rsid w:val="00E302B5"/>
    <w:rsid w:val="00E31958"/>
    <w:rsid w:val="00E332B8"/>
    <w:rsid w:val="00E335A6"/>
    <w:rsid w:val="00E3515C"/>
    <w:rsid w:val="00E361C2"/>
    <w:rsid w:val="00E36445"/>
    <w:rsid w:val="00E36FF2"/>
    <w:rsid w:val="00E41293"/>
    <w:rsid w:val="00E413A5"/>
    <w:rsid w:val="00E42B6F"/>
    <w:rsid w:val="00E43607"/>
    <w:rsid w:val="00E440EA"/>
    <w:rsid w:val="00E455F9"/>
    <w:rsid w:val="00E46943"/>
    <w:rsid w:val="00E50723"/>
    <w:rsid w:val="00E50E6B"/>
    <w:rsid w:val="00E521FA"/>
    <w:rsid w:val="00E52999"/>
    <w:rsid w:val="00E52B60"/>
    <w:rsid w:val="00E54A2A"/>
    <w:rsid w:val="00E54ED1"/>
    <w:rsid w:val="00E55911"/>
    <w:rsid w:val="00E5726E"/>
    <w:rsid w:val="00E57931"/>
    <w:rsid w:val="00E57A0B"/>
    <w:rsid w:val="00E6022C"/>
    <w:rsid w:val="00E610C6"/>
    <w:rsid w:val="00E61CC9"/>
    <w:rsid w:val="00E628FF"/>
    <w:rsid w:val="00E62AFC"/>
    <w:rsid w:val="00E64934"/>
    <w:rsid w:val="00E64F68"/>
    <w:rsid w:val="00E65C80"/>
    <w:rsid w:val="00E6679F"/>
    <w:rsid w:val="00E66901"/>
    <w:rsid w:val="00E71170"/>
    <w:rsid w:val="00E725AB"/>
    <w:rsid w:val="00E74284"/>
    <w:rsid w:val="00E74397"/>
    <w:rsid w:val="00E749DB"/>
    <w:rsid w:val="00E7525D"/>
    <w:rsid w:val="00E759E8"/>
    <w:rsid w:val="00E77DB4"/>
    <w:rsid w:val="00E82611"/>
    <w:rsid w:val="00E82728"/>
    <w:rsid w:val="00E83FB0"/>
    <w:rsid w:val="00E85BD8"/>
    <w:rsid w:val="00E863E4"/>
    <w:rsid w:val="00E9174A"/>
    <w:rsid w:val="00E930CE"/>
    <w:rsid w:val="00E93529"/>
    <w:rsid w:val="00E94E66"/>
    <w:rsid w:val="00E94F47"/>
    <w:rsid w:val="00E95E60"/>
    <w:rsid w:val="00E9705D"/>
    <w:rsid w:val="00E97703"/>
    <w:rsid w:val="00EA16B9"/>
    <w:rsid w:val="00EA1E7E"/>
    <w:rsid w:val="00EA2462"/>
    <w:rsid w:val="00EA47A9"/>
    <w:rsid w:val="00EA4D78"/>
    <w:rsid w:val="00EA51EF"/>
    <w:rsid w:val="00EA5E1F"/>
    <w:rsid w:val="00EA6352"/>
    <w:rsid w:val="00EA7BB3"/>
    <w:rsid w:val="00EB4963"/>
    <w:rsid w:val="00EB5CD2"/>
    <w:rsid w:val="00EB6000"/>
    <w:rsid w:val="00EB65F9"/>
    <w:rsid w:val="00EC1AEB"/>
    <w:rsid w:val="00EC1E02"/>
    <w:rsid w:val="00EC251E"/>
    <w:rsid w:val="00EC3530"/>
    <w:rsid w:val="00EC3AF0"/>
    <w:rsid w:val="00EC6021"/>
    <w:rsid w:val="00EC67D3"/>
    <w:rsid w:val="00ED0F74"/>
    <w:rsid w:val="00ED2527"/>
    <w:rsid w:val="00ED395D"/>
    <w:rsid w:val="00ED44A9"/>
    <w:rsid w:val="00ED5FDF"/>
    <w:rsid w:val="00EE09F0"/>
    <w:rsid w:val="00EE146A"/>
    <w:rsid w:val="00EE38A8"/>
    <w:rsid w:val="00EE4BFD"/>
    <w:rsid w:val="00EE535D"/>
    <w:rsid w:val="00EE54A3"/>
    <w:rsid w:val="00EE5C17"/>
    <w:rsid w:val="00EE61CE"/>
    <w:rsid w:val="00EE624F"/>
    <w:rsid w:val="00EE6898"/>
    <w:rsid w:val="00EE6D54"/>
    <w:rsid w:val="00EE6FEE"/>
    <w:rsid w:val="00EE79D7"/>
    <w:rsid w:val="00EF174A"/>
    <w:rsid w:val="00EF1886"/>
    <w:rsid w:val="00EF18C1"/>
    <w:rsid w:val="00EF35C8"/>
    <w:rsid w:val="00EF384D"/>
    <w:rsid w:val="00EF3E99"/>
    <w:rsid w:val="00F01F3D"/>
    <w:rsid w:val="00F02683"/>
    <w:rsid w:val="00F03544"/>
    <w:rsid w:val="00F0445B"/>
    <w:rsid w:val="00F05DAE"/>
    <w:rsid w:val="00F061BD"/>
    <w:rsid w:val="00F07420"/>
    <w:rsid w:val="00F10108"/>
    <w:rsid w:val="00F101D7"/>
    <w:rsid w:val="00F10313"/>
    <w:rsid w:val="00F10862"/>
    <w:rsid w:val="00F10DD6"/>
    <w:rsid w:val="00F13340"/>
    <w:rsid w:val="00F137E1"/>
    <w:rsid w:val="00F141CC"/>
    <w:rsid w:val="00F14272"/>
    <w:rsid w:val="00F142B6"/>
    <w:rsid w:val="00F154BC"/>
    <w:rsid w:val="00F1590F"/>
    <w:rsid w:val="00F179EA"/>
    <w:rsid w:val="00F204E0"/>
    <w:rsid w:val="00F206A0"/>
    <w:rsid w:val="00F21BE1"/>
    <w:rsid w:val="00F21EC5"/>
    <w:rsid w:val="00F227C4"/>
    <w:rsid w:val="00F235E1"/>
    <w:rsid w:val="00F2431D"/>
    <w:rsid w:val="00F2587E"/>
    <w:rsid w:val="00F2712E"/>
    <w:rsid w:val="00F30651"/>
    <w:rsid w:val="00F30FE1"/>
    <w:rsid w:val="00F3410B"/>
    <w:rsid w:val="00F3547E"/>
    <w:rsid w:val="00F36AE1"/>
    <w:rsid w:val="00F37B00"/>
    <w:rsid w:val="00F37E5E"/>
    <w:rsid w:val="00F407B9"/>
    <w:rsid w:val="00F42FE3"/>
    <w:rsid w:val="00F44549"/>
    <w:rsid w:val="00F47678"/>
    <w:rsid w:val="00F50EA0"/>
    <w:rsid w:val="00F5136B"/>
    <w:rsid w:val="00F51B28"/>
    <w:rsid w:val="00F51E3B"/>
    <w:rsid w:val="00F534B5"/>
    <w:rsid w:val="00F54750"/>
    <w:rsid w:val="00F5526F"/>
    <w:rsid w:val="00F569DF"/>
    <w:rsid w:val="00F56CD0"/>
    <w:rsid w:val="00F5775E"/>
    <w:rsid w:val="00F6012D"/>
    <w:rsid w:val="00F60442"/>
    <w:rsid w:val="00F6164A"/>
    <w:rsid w:val="00F64802"/>
    <w:rsid w:val="00F66A64"/>
    <w:rsid w:val="00F707D0"/>
    <w:rsid w:val="00F71687"/>
    <w:rsid w:val="00F71B71"/>
    <w:rsid w:val="00F7365B"/>
    <w:rsid w:val="00F74B3D"/>
    <w:rsid w:val="00F766ED"/>
    <w:rsid w:val="00F76E04"/>
    <w:rsid w:val="00F77A50"/>
    <w:rsid w:val="00F80546"/>
    <w:rsid w:val="00F808C6"/>
    <w:rsid w:val="00F8554E"/>
    <w:rsid w:val="00F8619D"/>
    <w:rsid w:val="00F86E44"/>
    <w:rsid w:val="00F87F5F"/>
    <w:rsid w:val="00F90197"/>
    <w:rsid w:val="00F9034C"/>
    <w:rsid w:val="00F90F65"/>
    <w:rsid w:val="00F9201B"/>
    <w:rsid w:val="00F92D9C"/>
    <w:rsid w:val="00F93EC6"/>
    <w:rsid w:val="00F94613"/>
    <w:rsid w:val="00F96C13"/>
    <w:rsid w:val="00FA08BA"/>
    <w:rsid w:val="00FA0B78"/>
    <w:rsid w:val="00FA0B9D"/>
    <w:rsid w:val="00FA10A1"/>
    <w:rsid w:val="00FA12F0"/>
    <w:rsid w:val="00FA144B"/>
    <w:rsid w:val="00FA395A"/>
    <w:rsid w:val="00FA4453"/>
    <w:rsid w:val="00FA4EA6"/>
    <w:rsid w:val="00FA5BDE"/>
    <w:rsid w:val="00FA67D5"/>
    <w:rsid w:val="00FA7192"/>
    <w:rsid w:val="00FA7A26"/>
    <w:rsid w:val="00FB151D"/>
    <w:rsid w:val="00FB3E19"/>
    <w:rsid w:val="00FB55A5"/>
    <w:rsid w:val="00FB6043"/>
    <w:rsid w:val="00FB640F"/>
    <w:rsid w:val="00FC1333"/>
    <w:rsid w:val="00FC15A8"/>
    <w:rsid w:val="00FC3752"/>
    <w:rsid w:val="00FC658A"/>
    <w:rsid w:val="00FD07FE"/>
    <w:rsid w:val="00FD0E47"/>
    <w:rsid w:val="00FD19B9"/>
    <w:rsid w:val="00FD1DEF"/>
    <w:rsid w:val="00FD3065"/>
    <w:rsid w:val="00FD3D26"/>
    <w:rsid w:val="00FE06F3"/>
    <w:rsid w:val="00FE0A0E"/>
    <w:rsid w:val="00FE1D5E"/>
    <w:rsid w:val="00FE24DE"/>
    <w:rsid w:val="00FE28F3"/>
    <w:rsid w:val="00FE2D26"/>
    <w:rsid w:val="00FE3EEC"/>
    <w:rsid w:val="00FE434F"/>
    <w:rsid w:val="00FE63E9"/>
    <w:rsid w:val="00FF0CB9"/>
    <w:rsid w:val="00FF201D"/>
    <w:rsid w:val="00FF333F"/>
    <w:rsid w:val="00FF3805"/>
    <w:rsid w:val="00FF540E"/>
    <w:rsid w:val="00FF7073"/>
    <w:rsid w:val="00FF74F7"/>
    <w:rsid w:val="00FF7C8D"/>
    <w:rsid w:val="05EBB706"/>
    <w:rsid w:val="0A459F08"/>
    <w:rsid w:val="12F6D2E9"/>
    <w:rsid w:val="1862E566"/>
    <w:rsid w:val="19B6FFD6"/>
    <w:rsid w:val="1E872687"/>
    <w:rsid w:val="25558137"/>
    <w:rsid w:val="300BDB4C"/>
    <w:rsid w:val="39727609"/>
    <w:rsid w:val="41C0ABA9"/>
    <w:rsid w:val="44F84C6B"/>
    <w:rsid w:val="50BC75B9"/>
    <w:rsid w:val="527EEA00"/>
    <w:rsid w:val="54FC1F0D"/>
    <w:rsid w:val="585B54A9"/>
    <w:rsid w:val="66B09C05"/>
    <w:rsid w:val="72EB5D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B31464"/>
  <w15:docId w15:val="{539CD468-CF0D-4DE3-BD33-27F1D7F39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42E2"/>
    <w:rPr>
      <w:rFonts w:ascii="Calibri" w:eastAsia="Calibri" w:hAnsi="Calibri" w:cs="Times New Roman"/>
    </w:rPr>
  </w:style>
  <w:style w:type="paragraph" w:styleId="Ttulo1">
    <w:name w:val="heading 1"/>
    <w:basedOn w:val="Normal"/>
    <w:next w:val="Normal"/>
    <w:link w:val="Ttulo1Car"/>
    <w:uiPriority w:val="9"/>
    <w:qFormat/>
    <w:rsid w:val="00F766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766ED"/>
    <w:pPr>
      <w:keepNext/>
      <w:keepLines/>
      <w:spacing w:before="40" w:after="0"/>
      <w:outlineLvl w:val="1"/>
    </w:pPr>
    <w:rPr>
      <w:rFonts w:eastAsiaTheme="majorEastAsia" w:cstheme="majorBidi"/>
      <w:b/>
      <w:color w:val="002060"/>
      <w:szCs w:val="26"/>
    </w:rPr>
  </w:style>
  <w:style w:type="paragraph" w:styleId="Ttulo3">
    <w:name w:val="heading 3"/>
    <w:basedOn w:val="Normal"/>
    <w:next w:val="Normal"/>
    <w:link w:val="Ttulo3Car"/>
    <w:uiPriority w:val="9"/>
    <w:unhideWhenUsed/>
    <w:qFormat/>
    <w:rsid w:val="00F766ED"/>
    <w:pPr>
      <w:keepNext/>
      <w:keepLines/>
      <w:spacing w:before="40" w:after="0"/>
      <w:outlineLvl w:val="2"/>
    </w:pPr>
    <w:rPr>
      <w:rFonts w:eastAsiaTheme="majorEastAsia" w:cstheme="majorBidi"/>
      <w:b/>
      <w:color w:val="002060"/>
      <w:szCs w:val="24"/>
    </w:rPr>
  </w:style>
  <w:style w:type="paragraph" w:styleId="Ttulo4">
    <w:name w:val="heading 4"/>
    <w:basedOn w:val="Normal"/>
    <w:next w:val="Normal"/>
    <w:link w:val="Ttulo4Car"/>
    <w:uiPriority w:val="9"/>
    <w:unhideWhenUsed/>
    <w:qFormat/>
    <w:rsid w:val="00F766ED"/>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7">
    <w:name w:val="heading 7"/>
    <w:basedOn w:val="Normal"/>
    <w:next w:val="Normal"/>
    <w:link w:val="Ttulo7Car"/>
    <w:uiPriority w:val="9"/>
    <w:semiHidden/>
    <w:unhideWhenUsed/>
    <w:qFormat/>
    <w:rsid w:val="00F766ED"/>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DD0691"/>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766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766ED"/>
    <w:rPr>
      <w:rFonts w:ascii="Tahoma" w:eastAsia="Calibri" w:hAnsi="Tahoma" w:cs="Tahoma"/>
      <w:sz w:val="16"/>
      <w:szCs w:val="16"/>
    </w:rPr>
  </w:style>
  <w:style w:type="character" w:customStyle="1" w:styleId="Ttulo1Car">
    <w:name w:val="Título 1 Car"/>
    <w:basedOn w:val="Fuentedeprrafopredeter"/>
    <w:link w:val="Ttulo1"/>
    <w:uiPriority w:val="9"/>
    <w:rsid w:val="00F766ED"/>
    <w:rPr>
      <w:rFonts w:asciiTheme="majorHAnsi" w:eastAsiaTheme="majorEastAsia" w:hAnsiTheme="majorHAnsi" w:cstheme="majorBidi"/>
      <w:b/>
      <w:bCs/>
      <w:color w:val="365F91" w:themeColor="accent1" w:themeShade="BF"/>
      <w:sz w:val="28"/>
      <w:szCs w:val="28"/>
    </w:rPr>
  </w:style>
  <w:style w:type="paragraph" w:styleId="TtuloTDC">
    <w:name w:val="TOC Heading"/>
    <w:basedOn w:val="Ttulo1"/>
    <w:next w:val="Normal"/>
    <w:uiPriority w:val="39"/>
    <w:unhideWhenUsed/>
    <w:qFormat/>
    <w:rsid w:val="00F766ED"/>
    <w:pPr>
      <w:outlineLvl w:val="9"/>
    </w:pPr>
  </w:style>
  <w:style w:type="character" w:customStyle="1" w:styleId="Ttulo2Car">
    <w:name w:val="Título 2 Car"/>
    <w:basedOn w:val="Fuentedeprrafopredeter"/>
    <w:link w:val="Ttulo2"/>
    <w:uiPriority w:val="9"/>
    <w:rsid w:val="00F766ED"/>
    <w:rPr>
      <w:rFonts w:ascii="Calibri" w:eastAsiaTheme="majorEastAsia" w:hAnsi="Calibri" w:cstheme="majorBidi"/>
      <w:b/>
      <w:color w:val="002060"/>
      <w:szCs w:val="26"/>
    </w:rPr>
  </w:style>
  <w:style w:type="character" w:customStyle="1" w:styleId="Ttulo3Car">
    <w:name w:val="Título 3 Car"/>
    <w:basedOn w:val="Fuentedeprrafopredeter"/>
    <w:link w:val="Ttulo3"/>
    <w:uiPriority w:val="9"/>
    <w:rsid w:val="00F766ED"/>
    <w:rPr>
      <w:rFonts w:ascii="Calibri" w:eastAsiaTheme="majorEastAsia" w:hAnsi="Calibri" w:cstheme="majorBidi"/>
      <w:b/>
      <w:color w:val="002060"/>
      <w:szCs w:val="24"/>
    </w:rPr>
  </w:style>
  <w:style w:type="character" w:customStyle="1" w:styleId="Ttulo4Car">
    <w:name w:val="Título 4 Car"/>
    <w:basedOn w:val="Fuentedeprrafopredeter"/>
    <w:link w:val="Ttulo4"/>
    <w:uiPriority w:val="9"/>
    <w:rsid w:val="00F766ED"/>
    <w:rPr>
      <w:rFonts w:asciiTheme="majorHAnsi" w:eastAsiaTheme="majorEastAsia" w:hAnsiTheme="majorHAnsi" w:cstheme="majorBidi"/>
      <w:b/>
      <w:bCs/>
      <w:i/>
      <w:iCs/>
      <w:color w:val="4F81BD" w:themeColor="accent1"/>
    </w:rPr>
  </w:style>
  <w:style w:type="character" w:customStyle="1" w:styleId="Ttulo7Car">
    <w:name w:val="Título 7 Car"/>
    <w:basedOn w:val="Fuentedeprrafopredeter"/>
    <w:link w:val="Ttulo7"/>
    <w:uiPriority w:val="9"/>
    <w:semiHidden/>
    <w:rsid w:val="00F766ED"/>
    <w:rPr>
      <w:rFonts w:asciiTheme="majorHAnsi" w:eastAsiaTheme="majorEastAsia" w:hAnsiTheme="majorHAnsi" w:cstheme="majorBidi"/>
      <w:i/>
      <w:iCs/>
      <w:color w:val="243F60" w:themeColor="accent1" w:themeShade="7F"/>
    </w:rPr>
  </w:style>
  <w:style w:type="paragraph" w:styleId="Sinespaciado">
    <w:name w:val="No Spacing"/>
    <w:link w:val="SinespaciadoCar"/>
    <w:uiPriority w:val="1"/>
    <w:qFormat/>
    <w:rsid w:val="00F766ED"/>
    <w:pPr>
      <w:spacing w:after="0" w:line="240" w:lineRule="auto"/>
    </w:pPr>
    <w:rPr>
      <w:rFonts w:ascii="Leelawadee" w:hAnsi="Leelawadee"/>
      <w:lang w:val="es-CO"/>
    </w:rPr>
  </w:style>
  <w:style w:type="character" w:customStyle="1" w:styleId="SinespaciadoCar">
    <w:name w:val="Sin espaciado Car"/>
    <w:link w:val="Sinespaciado"/>
    <w:uiPriority w:val="1"/>
    <w:rsid w:val="00F766ED"/>
    <w:rPr>
      <w:rFonts w:ascii="Leelawadee" w:hAnsi="Leelawadee"/>
      <w:lang w:val="es-CO"/>
    </w:rPr>
  </w:style>
  <w:style w:type="paragraph" w:styleId="Ttulo">
    <w:name w:val="Title"/>
    <w:basedOn w:val="Normal"/>
    <w:next w:val="Normal"/>
    <w:link w:val="TtuloCar"/>
    <w:uiPriority w:val="10"/>
    <w:qFormat/>
    <w:rsid w:val="00F766ED"/>
    <w:pPr>
      <w:spacing w:after="0" w:line="240" w:lineRule="auto"/>
      <w:contextualSpacing/>
    </w:pPr>
    <w:rPr>
      <w:rFonts w:eastAsiaTheme="majorEastAsia" w:cstheme="majorBidi"/>
      <w:color w:val="002060"/>
      <w:spacing w:val="-10"/>
      <w:kern w:val="28"/>
      <w:sz w:val="56"/>
      <w:szCs w:val="56"/>
    </w:rPr>
  </w:style>
  <w:style w:type="character" w:customStyle="1" w:styleId="TtuloCar">
    <w:name w:val="Título Car"/>
    <w:basedOn w:val="Fuentedeprrafopredeter"/>
    <w:link w:val="Ttulo"/>
    <w:uiPriority w:val="10"/>
    <w:rsid w:val="00F766ED"/>
    <w:rPr>
      <w:rFonts w:ascii="Calibri" w:eastAsiaTheme="majorEastAsia" w:hAnsi="Calibri" w:cstheme="majorBidi"/>
      <w:color w:val="002060"/>
      <w:spacing w:val="-10"/>
      <w:kern w:val="28"/>
      <w:sz w:val="56"/>
      <w:szCs w:val="56"/>
    </w:rPr>
  </w:style>
  <w:style w:type="paragraph" w:styleId="Prrafodelista">
    <w:name w:val="List Paragraph"/>
    <w:aliases w:val="EY EPM - Lista"/>
    <w:basedOn w:val="Normal"/>
    <w:link w:val="PrrafodelistaCar"/>
    <w:qFormat/>
    <w:rsid w:val="00F766ED"/>
    <w:pPr>
      <w:ind w:left="720"/>
      <w:contextualSpacing/>
    </w:pPr>
  </w:style>
  <w:style w:type="character" w:customStyle="1" w:styleId="PrrafodelistaCar">
    <w:name w:val="Párrafo de lista Car"/>
    <w:aliases w:val="EY EPM - Lista Car"/>
    <w:link w:val="Prrafodelista"/>
    <w:rsid w:val="00F766ED"/>
    <w:rPr>
      <w:rFonts w:ascii="Calibri" w:eastAsia="Calibri" w:hAnsi="Calibri" w:cs="Times New Roman"/>
    </w:rPr>
  </w:style>
  <w:style w:type="paragraph" w:styleId="TDC1">
    <w:name w:val="toc 1"/>
    <w:basedOn w:val="Normal"/>
    <w:next w:val="Normal"/>
    <w:autoRedefine/>
    <w:uiPriority w:val="39"/>
    <w:unhideWhenUsed/>
    <w:rsid w:val="00F766ED"/>
    <w:pPr>
      <w:spacing w:before="120" w:after="120"/>
    </w:pPr>
    <w:rPr>
      <w:rFonts w:asciiTheme="minorHAnsi" w:hAnsiTheme="minorHAnsi" w:cstheme="minorHAnsi"/>
      <w:b/>
      <w:bCs/>
      <w:caps/>
      <w:sz w:val="20"/>
      <w:szCs w:val="20"/>
    </w:rPr>
  </w:style>
  <w:style w:type="paragraph" w:styleId="TDC2">
    <w:name w:val="toc 2"/>
    <w:basedOn w:val="Normal"/>
    <w:next w:val="Normal"/>
    <w:autoRedefine/>
    <w:uiPriority w:val="39"/>
    <w:unhideWhenUsed/>
    <w:rsid w:val="00F766ED"/>
    <w:pPr>
      <w:spacing w:after="0"/>
      <w:ind w:left="220"/>
    </w:pPr>
    <w:rPr>
      <w:rFonts w:asciiTheme="minorHAnsi" w:hAnsiTheme="minorHAnsi" w:cstheme="minorHAnsi"/>
      <w:smallCaps/>
      <w:sz w:val="20"/>
      <w:szCs w:val="20"/>
    </w:rPr>
  </w:style>
  <w:style w:type="paragraph" w:styleId="TDC3">
    <w:name w:val="toc 3"/>
    <w:basedOn w:val="Normal"/>
    <w:next w:val="Normal"/>
    <w:autoRedefine/>
    <w:uiPriority w:val="39"/>
    <w:unhideWhenUsed/>
    <w:rsid w:val="00F766ED"/>
    <w:pPr>
      <w:spacing w:after="0"/>
      <w:ind w:left="440"/>
    </w:pPr>
    <w:rPr>
      <w:rFonts w:asciiTheme="minorHAnsi" w:hAnsiTheme="minorHAnsi" w:cstheme="minorHAnsi"/>
      <w:i/>
      <w:iCs/>
      <w:sz w:val="20"/>
      <w:szCs w:val="20"/>
    </w:rPr>
  </w:style>
  <w:style w:type="character" w:styleId="Hipervnculo">
    <w:name w:val="Hyperlink"/>
    <w:basedOn w:val="Fuentedeprrafopredeter"/>
    <w:uiPriority w:val="99"/>
    <w:unhideWhenUsed/>
    <w:rsid w:val="00F766ED"/>
    <w:rPr>
      <w:color w:val="0000FF" w:themeColor="hyperlink"/>
      <w:u w:val="single"/>
    </w:rPr>
  </w:style>
  <w:style w:type="character" w:styleId="Refdenotaalpie">
    <w:name w:val="footnote reference"/>
    <w:uiPriority w:val="99"/>
    <w:unhideWhenUsed/>
    <w:rsid w:val="00F766ED"/>
    <w:rPr>
      <w:vertAlign w:val="superscript"/>
    </w:rPr>
  </w:style>
  <w:style w:type="paragraph" w:styleId="Textonotapie">
    <w:name w:val="footnote text"/>
    <w:basedOn w:val="Normal"/>
    <w:link w:val="TextonotapieCar"/>
    <w:uiPriority w:val="99"/>
    <w:unhideWhenUsed/>
    <w:rsid w:val="00F766ED"/>
    <w:pPr>
      <w:spacing w:after="0" w:line="240" w:lineRule="auto"/>
    </w:pPr>
    <w:rPr>
      <w:rFonts w:asciiTheme="minorHAnsi" w:hAnsiTheme="minorHAnsi"/>
      <w:sz w:val="20"/>
      <w:szCs w:val="20"/>
    </w:rPr>
  </w:style>
  <w:style w:type="character" w:customStyle="1" w:styleId="TextonotapieCar">
    <w:name w:val="Texto nota pie Car"/>
    <w:basedOn w:val="Fuentedeprrafopredeter"/>
    <w:link w:val="Textonotapie"/>
    <w:uiPriority w:val="99"/>
    <w:rsid w:val="00F766ED"/>
    <w:rPr>
      <w:rFonts w:eastAsia="Calibri" w:cs="Times New Roman"/>
      <w:sz w:val="20"/>
      <w:szCs w:val="20"/>
    </w:rPr>
  </w:style>
  <w:style w:type="character" w:styleId="Refdecomentario">
    <w:name w:val="annotation reference"/>
    <w:basedOn w:val="Fuentedeprrafopredeter"/>
    <w:uiPriority w:val="99"/>
    <w:unhideWhenUsed/>
    <w:rsid w:val="00F766ED"/>
    <w:rPr>
      <w:sz w:val="16"/>
      <w:szCs w:val="16"/>
    </w:rPr>
  </w:style>
  <w:style w:type="paragraph" w:styleId="Textocomentario">
    <w:name w:val="annotation text"/>
    <w:basedOn w:val="Normal"/>
    <w:link w:val="TextocomentarioCar"/>
    <w:uiPriority w:val="99"/>
    <w:unhideWhenUsed/>
    <w:rsid w:val="00F766ED"/>
    <w:pPr>
      <w:spacing w:line="240" w:lineRule="auto"/>
    </w:pPr>
    <w:rPr>
      <w:sz w:val="20"/>
      <w:szCs w:val="20"/>
    </w:rPr>
  </w:style>
  <w:style w:type="character" w:customStyle="1" w:styleId="TextocomentarioCar">
    <w:name w:val="Texto comentario Car"/>
    <w:basedOn w:val="Fuentedeprrafopredeter"/>
    <w:link w:val="Textocomentario"/>
    <w:uiPriority w:val="99"/>
    <w:rsid w:val="00F766ED"/>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F766ED"/>
    <w:rPr>
      <w:b/>
      <w:bCs/>
    </w:rPr>
  </w:style>
  <w:style w:type="character" w:customStyle="1" w:styleId="AsuntodelcomentarioCar">
    <w:name w:val="Asunto del comentario Car"/>
    <w:basedOn w:val="TextocomentarioCar"/>
    <w:link w:val="Asuntodelcomentario"/>
    <w:uiPriority w:val="99"/>
    <w:semiHidden/>
    <w:rsid w:val="00F766ED"/>
    <w:rPr>
      <w:rFonts w:ascii="Calibri" w:eastAsia="Calibri" w:hAnsi="Calibri" w:cs="Times New Roman"/>
      <w:b/>
      <w:bCs/>
      <w:sz w:val="20"/>
      <w:szCs w:val="20"/>
    </w:rPr>
  </w:style>
  <w:style w:type="table" w:styleId="Tablaconcuadrcula">
    <w:name w:val="Table Grid"/>
    <w:basedOn w:val="Tablanormal"/>
    <w:uiPriority w:val="39"/>
    <w:rsid w:val="00F766E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766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766ED"/>
    <w:rPr>
      <w:rFonts w:ascii="Calibri" w:eastAsia="Calibri" w:hAnsi="Calibri" w:cs="Times New Roman"/>
    </w:rPr>
  </w:style>
  <w:style w:type="paragraph" w:styleId="Piedepgina">
    <w:name w:val="footer"/>
    <w:basedOn w:val="Normal"/>
    <w:link w:val="PiedepginaCar"/>
    <w:uiPriority w:val="99"/>
    <w:unhideWhenUsed/>
    <w:rsid w:val="00F766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766ED"/>
    <w:rPr>
      <w:rFonts w:ascii="Calibri" w:eastAsia="Calibri" w:hAnsi="Calibri" w:cs="Times New Roman"/>
    </w:rPr>
  </w:style>
  <w:style w:type="paragraph" w:customStyle="1" w:styleId="Sinespaciado2">
    <w:name w:val="Sin espaciado2"/>
    <w:uiPriority w:val="1"/>
    <w:qFormat/>
    <w:rsid w:val="00F766ED"/>
    <w:pPr>
      <w:spacing w:after="0" w:line="240" w:lineRule="auto"/>
    </w:pPr>
    <w:rPr>
      <w:rFonts w:ascii="Calibri" w:eastAsia="Calibri" w:hAnsi="Calibri" w:cs="Times New Roman"/>
    </w:rPr>
  </w:style>
  <w:style w:type="paragraph" w:styleId="Textoindependiente">
    <w:name w:val="Body Text"/>
    <w:basedOn w:val="Normal"/>
    <w:link w:val="TextoindependienteCar"/>
    <w:rsid w:val="00F766ED"/>
    <w:pPr>
      <w:widowControl w:val="0"/>
      <w:spacing w:after="0" w:line="240" w:lineRule="auto"/>
    </w:pPr>
    <w:rPr>
      <w:rFonts w:eastAsia="Times New Roman"/>
      <w:snapToGrid w:val="0"/>
      <w:sz w:val="20"/>
      <w:szCs w:val="20"/>
      <w:lang w:eastAsia="es-CO"/>
    </w:rPr>
  </w:style>
  <w:style w:type="character" w:customStyle="1" w:styleId="TextoindependienteCar">
    <w:name w:val="Texto independiente Car"/>
    <w:basedOn w:val="Fuentedeprrafopredeter"/>
    <w:link w:val="Textoindependiente"/>
    <w:rsid w:val="00F766ED"/>
    <w:rPr>
      <w:rFonts w:ascii="Calibri" w:eastAsia="Times New Roman" w:hAnsi="Calibri" w:cs="Times New Roman"/>
      <w:snapToGrid w:val="0"/>
      <w:sz w:val="20"/>
      <w:szCs w:val="20"/>
      <w:lang w:eastAsia="es-CO"/>
    </w:rPr>
  </w:style>
  <w:style w:type="paragraph" w:customStyle="1" w:styleId="Listavistosa-nfasis11">
    <w:name w:val="Lista vistosa - Énfasis 11"/>
    <w:basedOn w:val="Normal"/>
    <w:link w:val="Listavistosa-nfasis1Car"/>
    <w:uiPriority w:val="34"/>
    <w:qFormat/>
    <w:rsid w:val="00F766ED"/>
    <w:pPr>
      <w:ind w:left="720"/>
      <w:contextualSpacing/>
    </w:pPr>
  </w:style>
  <w:style w:type="character" w:customStyle="1" w:styleId="Listavistosa-nfasis1Car">
    <w:name w:val="Lista vistosa - Énfasis 1 Car"/>
    <w:link w:val="Listavistosa-nfasis11"/>
    <w:uiPriority w:val="34"/>
    <w:rsid w:val="00F766ED"/>
    <w:rPr>
      <w:rFonts w:ascii="Calibri" w:eastAsia="Calibri" w:hAnsi="Calibri" w:cs="Times New Roman"/>
    </w:rPr>
  </w:style>
  <w:style w:type="paragraph" w:customStyle="1" w:styleId="outline">
    <w:name w:val="outline"/>
    <w:basedOn w:val="Normal"/>
    <w:next w:val="Normal"/>
    <w:uiPriority w:val="99"/>
    <w:rsid w:val="00F766ED"/>
    <w:pPr>
      <w:autoSpaceDE w:val="0"/>
      <w:autoSpaceDN w:val="0"/>
      <w:adjustRightInd w:val="0"/>
      <w:spacing w:after="0" w:line="240" w:lineRule="auto"/>
    </w:pPr>
    <w:rPr>
      <w:rFonts w:ascii="Times New Roman" w:hAnsi="Times New Roman"/>
      <w:sz w:val="24"/>
      <w:szCs w:val="24"/>
      <w:lang w:eastAsia="es-ES"/>
    </w:rPr>
  </w:style>
  <w:style w:type="paragraph" w:customStyle="1" w:styleId="Default">
    <w:name w:val="Default"/>
    <w:rsid w:val="00F766ED"/>
    <w:pPr>
      <w:autoSpaceDE w:val="0"/>
      <w:autoSpaceDN w:val="0"/>
      <w:adjustRightInd w:val="0"/>
      <w:spacing w:after="0" w:line="240" w:lineRule="auto"/>
    </w:pPr>
    <w:rPr>
      <w:rFonts w:ascii="Arial" w:eastAsia="Calibri" w:hAnsi="Arial" w:cs="Arial"/>
      <w:color w:val="000000"/>
      <w:sz w:val="24"/>
      <w:szCs w:val="24"/>
      <w:lang w:val="es-CO"/>
    </w:rPr>
  </w:style>
  <w:style w:type="paragraph" w:customStyle="1" w:styleId="TTULOPRINCIPAL">
    <w:name w:val="TÍTULO PRINCIPAL"/>
    <w:basedOn w:val="Ttulo1"/>
    <w:link w:val="TTULOPRINCIPALCar"/>
    <w:qFormat/>
    <w:rsid w:val="00F766ED"/>
    <w:pPr>
      <w:keepLines w:val="0"/>
      <w:spacing w:before="0"/>
    </w:pPr>
    <w:rPr>
      <w:rFonts w:ascii="Calibri" w:eastAsia="Times New Roman" w:hAnsi="Calibri" w:cs="Times New Roman"/>
      <w:color w:val="376092"/>
      <w:kern w:val="32"/>
      <w:sz w:val="24"/>
      <w:szCs w:val="24"/>
    </w:rPr>
  </w:style>
  <w:style w:type="character" w:customStyle="1" w:styleId="TTULOPRINCIPALCar">
    <w:name w:val="TÍTULO PRINCIPAL Car"/>
    <w:link w:val="TTULOPRINCIPAL"/>
    <w:rsid w:val="00F766ED"/>
    <w:rPr>
      <w:rFonts w:ascii="Calibri" w:eastAsia="Times New Roman" w:hAnsi="Calibri" w:cs="Times New Roman"/>
      <w:b/>
      <w:bCs/>
      <w:color w:val="376092"/>
      <w:kern w:val="32"/>
      <w:sz w:val="24"/>
      <w:szCs w:val="24"/>
    </w:rPr>
  </w:style>
  <w:style w:type="table" w:customStyle="1" w:styleId="Tabladecuadrcula4-nfasis51">
    <w:name w:val="Tabla de cuadrícula 4 - Énfasis 51"/>
    <w:basedOn w:val="Tablanormal"/>
    <w:uiPriority w:val="49"/>
    <w:rsid w:val="00F766ED"/>
    <w:pPr>
      <w:spacing w:after="0" w:line="240" w:lineRule="auto"/>
    </w:pPr>
    <w:rPr>
      <w:lang w:val="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Textodebloque">
    <w:name w:val="Block Text"/>
    <w:basedOn w:val="Normal"/>
    <w:rsid w:val="00F766ED"/>
    <w:pPr>
      <w:spacing w:after="0" w:line="240" w:lineRule="auto"/>
      <w:ind w:left="1134" w:right="-316"/>
      <w:jc w:val="both"/>
    </w:pPr>
    <w:rPr>
      <w:rFonts w:ascii="Times New Roman" w:eastAsia="Times New Roman" w:hAnsi="Times New Roman"/>
      <w:sz w:val="20"/>
      <w:szCs w:val="20"/>
      <w:lang w:eastAsia="es-ES"/>
    </w:rPr>
  </w:style>
  <w:style w:type="paragraph" w:customStyle="1" w:styleId="Estilo12">
    <w:name w:val="Estilo12"/>
    <w:basedOn w:val="Normal"/>
    <w:link w:val="Estilo12Car"/>
    <w:qFormat/>
    <w:rsid w:val="00F766ED"/>
    <w:pPr>
      <w:numPr>
        <w:ilvl w:val="2"/>
        <w:numId w:val="3"/>
      </w:numPr>
      <w:spacing w:after="0" w:line="240" w:lineRule="auto"/>
      <w:jc w:val="both"/>
    </w:pPr>
    <w:rPr>
      <w:rFonts w:eastAsia="Times New Roman"/>
      <w:i/>
      <w:lang w:eastAsia="es-ES"/>
    </w:rPr>
  </w:style>
  <w:style w:type="character" w:customStyle="1" w:styleId="Estilo12Car">
    <w:name w:val="Estilo12 Car"/>
    <w:link w:val="Estilo12"/>
    <w:rsid w:val="00F766ED"/>
    <w:rPr>
      <w:rFonts w:ascii="Calibri" w:eastAsia="Times New Roman" w:hAnsi="Calibri" w:cs="Times New Roman"/>
      <w:i/>
      <w:lang w:eastAsia="es-ES"/>
    </w:rPr>
  </w:style>
  <w:style w:type="paragraph" w:styleId="TDC4">
    <w:name w:val="toc 4"/>
    <w:basedOn w:val="Normal"/>
    <w:next w:val="Normal"/>
    <w:autoRedefine/>
    <w:uiPriority w:val="39"/>
    <w:unhideWhenUsed/>
    <w:rsid w:val="00F766ED"/>
    <w:pPr>
      <w:spacing w:after="0"/>
      <w:ind w:left="660"/>
    </w:pPr>
    <w:rPr>
      <w:rFonts w:asciiTheme="minorHAnsi" w:hAnsiTheme="minorHAnsi" w:cstheme="minorHAnsi"/>
      <w:sz w:val="18"/>
      <w:szCs w:val="18"/>
    </w:rPr>
  </w:style>
  <w:style w:type="paragraph" w:styleId="TDC5">
    <w:name w:val="toc 5"/>
    <w:basedOn w:val="Normal"/>
    <w:next w:val="Normal"/>
    <w:autoRedefine/>
    <w:uiPriority w:val="39"/>
    <w:unhideWhenUsed/>
    <w:rsid w:val="00F766ED"/>
    <w:pPr>
      <w:spacing w:after="0"/>
      <w:ind w:left="880"/>
    </w:pPr>
    <w:rPr>
      <w:rFonts w:asciiTheme="minorHAnsi" w:hAnsiTheme="minorHAnsi" w:cstheme="minorHAnsi"/>
      <w:sz w:val="18"/>
      <w:szCs w:val="18"/>
    </w:rPr>
  </w:style>
  <w:style w:type="paragraph" w:styleId="TDC6">
    <w:name w:val="toc 6"/>
    <w:basedOn w:val="Normal"/>
    <w:next w:val="Normal"/>
    <w:autoRedefine/>
    <w:uiPriority w:val="39"/>
    <w:unhideWhenUsed/>
    <w:rsid w:val="00F766ED"/>
    <w:pPr>
      <w:spacing w:after="0"/>
      <w:ind w:left="1100"/>
    </w:pPr>
    <w:rPr>
      <w:rFonts w:asciiTheme="minorHAnsi" w:hAnsiTheme="minorHAnsi" w:cstheme="minorHAnsi"/>
      <w:sz w:val="18"/>
      <w:szCs w:val="18"/>
    </w:rPr>
  </w:style>
  <w:style w:type="paragraph" w:styleId="TDC7">
    <w:name w:val="toc 7"/>
    <w:basedOn w:val="Normal"/>
    <w:next w:val="Normal"/>
    <w:autoRedefine/>
    <w:uiPriority w:val="39"/>
    <w:unhideWhenUsed/>
    <w:rsid w:val="00F766ED"/>
    <w:pPr>
      <w:spacing w:after="0"/>
      <w:ind w:left="1320"/>
    </w:pPr>
    <w:rPr>
      <w:rFonts w:asciiTheme="minorHAnsi" w:hAnsiTheme="minorHAnsi" w:cstheme="minorHAnsi"/>
      <w:sz w:val="18"/>
      <w:szCs w:val="18"/>
    </w:rPr>
  </w:style>
  <w:style w:type="paragraph" w:styleId="TDC8">
    <w:name w:val="toc 8"/>
    <w:basedOn w:val="Normal"/>
    <w:next w:val="Normal"/>
    <w:autoRedefine/>
    <w:uiPriority w:val="39"/>
    <w:unhideWhenUsed/>
    <w:rsid w:val="00F766ED"/>
    <w:pPr>
      <w:spacing w:after="0"/>
      <w:ind w:left="1540"/>
    </w:pPr>
    <w:rPr>
      <w:rFonts w:asciiTheme="minorHAnsi" w:hAnsiTheme="minorHAnsi" w:cstheme="minorHAnsi"/>
      <w:sz w:val="18"/>
      <w:szCs w:val="18"/>
    </w:rPr>
  </w:style>
  <w:style w:type="paragraph" w:styleId="TDC9">
    <w:name w:val="toc 9"/>
    <w:basedOn w:val="Normal"/>
    <w:next w:val="Normal"/>
    <w:autoRedefine/>
    <w:uiPriority w:val="39"/>
    <w:unhideWhenUsed/>
    <w:rsid w:val="00F766ED"/>
    <w:pPr>
      <w:spacing w:after="0"/>
      <w:ind w:left="1760"/>
    </w:pPr>
    <w:rPr>
      <w:rFonts w:asciiTheme="minorHAnsi" w:hAnsiTheme="minorHAnsi" w:cstheme="minorHAnsi"/>
      <w:sz w:val="18"/>
      <w:szCs w:val="18"/>
    </w:rPr>
  </w:style>
  <w:style w:type="paragraph" w:styleId="Revisin">
    <w:name w:val="Revision"/>
    <w:hidden/>
    <w:uiPriority w:val="99"/>
    <w:semiHidden/>
    <w:rsid w:val="00F766ED"/>
    <w:pPr>
      <w:spacing w:after="0" w:line="240" w:lineRule="auto"/>
    </w:pPr>
    <w:rPr>
      <w:rFonts w:ascii="Calibri" w:eastAsia="Calibri" w:hAnsi="Calibri" w:cs="Times New Roman"/>
    </w:rPr>
  </w:style>
  <w:style w:type="character" w:customStyle="1" w:styleId="fontstyle01">
    <w:name w:val="fontstyle01"/>
    <w:basedOn w:val="Fuentedeprrafopredeter"/>
    <w:rsid w:val="00F9034C"/>
    <w:rPr>
      <w:rFonts w:ascii="Calibri" w:hAnsi="Calibri" w:cs="Calibri" w:hint="default"/>
      <w:b w:val="0"/>
      <w:bCs w:val="0"/>
      <w:i w:val="0"/>
      <w:iCs w:val="0"/>
      <w:color w:val="000000"/>
      <w:sz w:val="22"/>
      <w:szCs w:val="22"/>
    </w:rPr>
  </w:style>
  <w:style w:type="table" w:customStyle="1" w:styleId="Listaclara1">
    <w:name w:val="Lista clara1"/>
    <w:basedOn w:val="Tablanormal"/>
    <w:uiPriority w:val="61"/>
    <w:rsid w:val="003A299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BodyText21">
    <w:name w:val="Body Text 21"/>
    <w:basedOn w:val="Normal"/>
    <w:rsid w:val="001579F8"/>
    <w:pPr>
      <w:widowControl w:val="0"/>
      <w:spacing w:after="0" w:line="240" w:lineRule="auto"/>
      <w:jc w:val="both"/>
    </w:pPr>
    <w:rPr>
      <w:rFonts w:ascii="Arial" w:eastAsia="Times New Roman" w:hAnsi="Arial"/>
      <w:sz w:val="24"/>
      <w:szCs w:val="20"/>
      <w:lang w:val="es-ES_tradnl" w:eastAsia="es-ES"/>
    </w:rPr>
  </w:style>
  <w:style w:type="character" w:customStyle="1" w:styleId="Mencinsinresolver1">
    <w:name w:val="Mención sin resolver1"/>
    <w:basedOn w:val="Fuentedeprrafopredeter"/>
    <w:uiPriority w:val="99"/>
    <w:semiHidden/>
    <w:unhideWhenUsed/>
    <w:rsid w:val="00060038"/>
    <w:rPr>
      <w:color w:val="808080"/>
      <w:shd w:val="clear" w:color="auto" w:fill="E6E6E6"/>
    </w:rPr>
  </w:style>
  <w:style w:type="character" w:customStyle="1" w:styleId="Ttulo8Car">
    <w:name w:val="Título 8 Car"/>
    <w:basedOn w:val="Fuentedeprrafopredeter"/>
    <w:link w:val="Ttulo8"/>
    <w:uiPriority w:val="9"/>
    <w:semiHidden/>
    <w:rsid w:val="00DD0691"/>
    <w:rPr>
      <w:rFonts w:asciiTheme="majorHAnsi" w:eastAsiaTheme="majorEastAsia" w:hAnsiTheme="majorHAnsi" w:cstheme="majorBidi"/>
      <w:color w:val="272727" w:themeColor="text1" w:themeTint="D8"/>
      <w:sz w:val="21"/>
      <w:szCs w:val="21"/>
    </w:rPr>
  </w:style>
  <w:style w:type="paragraph" w:styleId="NormalWeb">
    <w:name w:val="Normal (Web)"/>
    <w:basedOn w:val="Normal"/>
    <w:link w:val="NormalWebCar"/>
    <w:uiPriority w:val="99"/>
    <w:unhideWhenUsed/>
    <w:rsid w:val="00DD0691"/>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Textoennegrita">
    <w:name w:val="Strong"/>
    <w:uiPriority w:val="22"/>
    <w:qFormat/>
    <w:rsid w:val="00DD0691"/>
    <w:rPr>
      <w:b/>
      <w:bCs/>
    </w:rPr>
  </w:style>
  <w:style w:type="paragraph" w:customStyle="1" w:styleId="Estilo1">
    <w:name w:val="Estilo1"/>
    <w:basedOn w:val="Ttulo2"/>
    <w:link w:val="Estilo1Car"/>
    <w:qFormat/>
    <w:rsid w:val="00DD0691"/>
    <w:pPr>
      <w:keepLines w:val="0"/>
      <w:numPr>
        <w:numId w:val="119"/>
      </w:numPr>
      <w:spacing w:before="0" w:line="240" w:lineRule="auto"/>
      <w:jc w:val="center"/>
    </w:pPr>
    <w:rPr>
      <w:rFonts w:ascii="Tahoma" w:eastAsia="Times New Roman" w:hAnsi="Tahoma" w:cs="Times New Roman"/>
      <w:color w:val="auto"/>
      <w:sz w:val="28"/>
      <w:szCs w:val="20"/>
      <w:lang w:val="es-MX" w:eastAsia="es-ES"/>
    </w:rPr>
  </w:style>
  <w:style w:type="paragraph" w:customStyle="1" w:styleId="Estilo2">
    <w:name w:val="Estilo2"/>
    <w:basedOn w:val="Ttulo8"/>
    <w:link w:val="Estilo2Car"/>
    <w:qFormat/>
    <w:rsid w:val="00DD0691"/>
    <w:pPr>
      <w:keepLines w:val="0"/>
      <w:numPr>
        <w:numId w:val="120"/>
      </w:numPr>
      <w:spacing w:before="0" w:line="240" w:lineRule="auto"/>
      <w:jc w:val="both"/>
    </w:pPr>
    <w:rPr>
      <w:rFonts w:ascii="Arial" w:eastAsia="Times New Roman" w:hAnsi="Arial" w:cs="Times New Roman"/>
      <w:b/>
      <w:i/>
      <w:color w:val="auto"/>
      <w:sz w:val="24"/>
      <w:szCs w:val="20"/>
      <w:u w:val="single"/>
      <w:lang w:eastAsia="es-ES"/>
    </w:rPr>
  </w:style>
  <w:style w:type="character" w:customStyle="1" w:styleId="Estilo1Car">
    <w:name w:val="Estilo1 Car"/>
    <w:link w:val="Estilo1"/>
    <w:rsid w:val="00DD0691"/>
    <w:rPr>
      <w:rFonts w:ascii="Tahoma" w:eastAsia="Times New Roman" w:hAnsi="Tahoma" w:cs="Times New Roman"/>
      <w:b/>
      <w:sz w:val="28"/>
      <w:szCs w:val="20"/>
      <w:lang w:val="es-MX" w:eastAsia="es-ES"/>
    </w:rPr>
  </w:style>
  <w:style w:type="character" w:customStyle="1" w:styleId="Estilo2Car">
    <w:name w:val="Estilo2 Car"/>
    <w:link w:val="Estilo2"/>
    <w:rsid w:val="00DD0691"/>
    <w:rPr>
      <w:rFonts w:ascii="Arial" w:eastAsia="Times New Roman" w:hAnsi="Arial" w:cs="Times New Roman"/>
      <w:b/>
      <w:i/>
      <w:sz w:val="24"/>
      <w:szCs w:val="20"/>
      <w:u w:val="single"/>
      <w:lang w:eastAsia="es-ES"/>
    </w:rPr>
  </w:style>
  <w:style w:type="character" w:customStyle="1" w:styleId="NormalWebCar">
    <w:name w:val="Normal (Web) Car"/>
    <w:link w:val="NormalWeb"/>
    <w:uiPriority w:val="99"/>
    <w:rsid w:val="00DD0691"/>
    <w:rPr>
      <w:rFonts w:ascii="Times New Roman" w:eastAsia="Times New Roman" w:hAnsi="Times New Roman" w:cs="Times New Roman"/>
      <w:sz w:val="24"/>
      <w:szCs w:val="24"/>
      <w:lang w:val="es-CO" w:eastAsia="es-CO"/>
    </w:rPr>
  </w:style>
  <w:style w:type="table" w:customStyle="1" w:styleId="Tablaconcuadrcula1">
    <w:name w:val="Tabla con cuadrícula1"/>
    <w:basedOn w:val="Tablanormal"/>
    <w:next w:val="Tablaconcuadrcula"/>
    <w:uiPriority w:val="39"/>
    <w:rsid w:val="00726966"/>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A0D6B"/>
    <w:pPr>
      <w:spacing w:before="100" w:beforeAutospacing="1" w:after="100" w:afterAutospacing="1"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uiPriority w:val="99"/>
    <w:semiHidden/>
    <w:unhideWhenUsed/>
    <w:rsid w:val="0048414C"/>
    <w:pPr>
      <w:spacing w:after="120" w:line="480" w:lineRule="auto"/>
    </w:pPr>
  </w:style>
  <w:style w:type="character" w:customStyle="1" w:styleId="Textoindependiente2Car">
    <w:name w:val="Texto independiente 2 Car"/>
    <w:basedOn w:val="Fuentedeprrafopredeter"/>
    <w:link w:val="Textoindependiente2"/>
    <w:uiPriority w:val="99"/>
    <w:semiHidden/>
    <w:rsid w:val="0048414C"/>
    <w:rPr>
      <w:rFonts w:ascii="Calibri" w:eastAsia="Calibri" w:hAnsi="Calibri" w:cs="Times New Roman"/>
    </w:rPr>
  </w:style>
  <w:style w:type="paragraph" w:customStyle="1" w:styleId="Estilo11">
    <w:name w:val="Estilo11"/>
    <w:basedOn w:val="Normal"/>
    <w:link w:val="Estilo11Car"/>
    <w:qFormat/>
    <w:rsid w:val="00D16D32"/>
    <w:pPr>
      <w:autoSpaceDE w:val="0"/>
      <w:autoSpaceDN w:val="0"/>
      <w:adjustRightInd w:val="0"/>
      <w:spacing w:after="0" w:line="240" w:lineRule="auto"/>
      <w:ind w:left="1211" w:hanging="360"/>
      <w:jc w:val="both"/>
    </w:pPr>
    <w:rPr>
      <w:rFonts w:ascii="Arial Narrow" w:eastAsia="Times New Roman" w:hAnsi="Arial Narrow" w:cs="Arial"/>
      <w:b/>
      <w:sz w:val="28"/>
      <w:szCs w:val="28"/>
      <w:u w:val="single"/>
      <w:lang w:val="es-CO" w:eastAsia="es-CO"/>
    </w:rPr>
  </w:style>
  <w:style w:type="character" w:customStyle="1" w:styleId="Estilo11Car">
    <w:name w:val="Estilo11 Car"/>
    <w:link w:val="Estilo11"/>
    <w:rsid w:val="00D16D32"/>
    <w:rPr>
      <w:rFonts w:ascii="Arial Narrow" w:eastAsia="Times New Roman" w:hAnsi="Arial Narrow" w:cs="Arial"/>
      <w:b/>
      <w:sz w:val="28"/>
      <w:szCs w:val="28"/>
      <w:u w:val="single"/>
      <w:lang w:val="es-CO" w:eastAsia="es-CO"/>
    </w:rPr>
  </w:style>
  <w:style w:type="paragraph" w:styleId="Continuarlista">
    <w:name w:val="List Continue"/>
    <w:basedOn w:val="Normal"/>
    <w:rsid w:val="00D16D32"/>
    <w:pPr>
      <w:spacing w:after="120" w:line="240" w:lineRule="auto"/>
      <w:ind w:left="283"/>
    </w:pPr>
    <w:rPr>
      <w:rFonts w:ascii="Times New Roman" w:eastAsia="Times New Roman" w:hAnsi="Times New Roman"/>
      <w:sz w:val="20"/>
      <w:szCs w:val="20"/>
      <w:lang w:eastAsia="es-ES"/>
    </w:rPr>
  </w:style>
  <w:style w:type="paragraph" w:customStyle="1" w:styleId="Estilo9">
    <w:name w:val="Estilo9"/>
    <w:basedOn w:val="Normal"/>
    <w:link w:val="Estilo9Car"/>
    <w:qFormat/>
    <w:rsid w:val="00D16D32"/>
    <w:pPr>
      <w:numPr>
        <w:ilvl w:val="1"/>
        <w:numId w:val="160"/>
      </w:numPr>
      <w:spacing w:after="0" w:line="240" w:lineRule="auto"/>
      <w:jc w:val="center"/>
    </w:pPr>
    <w:rPr>
      <w:rFonts w:ascii="Arial" w:eastAsia="Times New Roman" w:hAnsi="Arial"/>
      <w:b/>
      <w:sz w:val="26"/>
      <w:szCs w:val="26"/>
      <w:lang w:val="x-none" w:eastAsia="es-ES"/>
    </w:rPr>
  </w:style>
  <w:style w:type="character" w:customStyle="1" w:styleId="Estilo9Car">
    <w:name w:val="Estilo9 Car"/>
    <w:link w:val="Estilo9"/>
    <w:rsid w:val="00D16D32"/>
    <w:rPr>
      <w:rFonts w:ascii="Arial" w:eastAsia="Times New Roman" w:hAnsi="Arial" w:cs="Times New Roman"/>
      <w:b/>
      <w:sz w:val="26"/>
      <w:szCs w:val="26"/>
      <w:lang w:val="x-none" w:eastAsia="es-ES"/>
    </w:rPr>
  </w:style>
  <w:style w:type="paragraph" w:customStyle="1" w:styleId="CM16">
    <w:name w:val="CM16"/>
    <w:basedOn w:val="Default"/>
    <w:next w:val="Default"/>
    <w:uiPriority w:val="99"/>
    <w:rsid w:val="00874738"/>
    <w:rPr>
      <w:rFonts w:eastAsia="Times New Roman"/>
      <w:color w:val="auto"/>
      <w:lang w:eastAsia="es-CO"/>
    </w:rPr>
  </w:style>
  <w:style w:type="paragraph" w:customStyle="1" w:styleId="Portada">
    <w:name w:val="Portada"/>
    <w:basedOn w:val="Normal"/>
    <w:rsid w:val="00507A5A"/>
    <w:pPr>
      <w:spacing w:after="0" w:line="320" w:lineRule="atLeast"/>
      <w:ind w:left="851"/>
      <w:jc w:val="both"/>
    </w:pPr>
    <w:rPr>
      <w:rFonts w:ascii="Tahoma" w:eastAsia="Times New Roman" w:hAnsi="Tahoma"/>
      <w:szCs w:val="20"/>
      <w:lang w:val="es-ES_tradnl"/>
    </w:rPr>
  </w:style>
  <w:style w:type="table" w:customStyle="1" w:styleId="TableGrid0">
    <w:name w:val="Table Grid0"/>
    <w:rsid w:val="000F5C14"/>
    <w:pPr>
      <w:spacing w:after="0" w:line="240" w:lineRule="auto"/>
    </w:pPr>
    <w:rPr>
      <w:rFonts w:eastAsiaTheme="minorEastAsia"/>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0012">
      <w:bodyDiv w:val="1"/>
      <w:marLeft w:val="0"/>
      <w:marRight w:val="0"/>
      <w:marTop w:val="0"/>
      <w:marBottom w:val="0"/>
      <w:divBdr>
        <w:top w:val="none" w:sz="0" w:space="0" w:color="auto"/>
        <w:left w:val="none" w:sz="0" w:space="0" w:color="auto"/>
        <w:bottom w:val="none" w:sz="0" w:space="0" w:color="auto"/>
        <w:right w:val="none" w:sz="0" w:space="0" w:color="auto"/>
      </w:divBdr>
      <w:divsChild>
        <w:div w:id="2034763970">
          <w:marLeft w:val="0"/>
          <w:marRight w:val="0"/>
          <w:marTop w:val="0"/>
          <w:marBottom w:val="0"/>
          <w:divBdr>
            <w:top w:val="none" w:sz="0" w:space="0" w:color="auto"/>
            <w:left w:val="none" w:sz="0" w:space="0" w:color="auto"/>
            <w:bottom w:val="none" w:sz="0" w:space="0" w:color="auto"/>
            <w:right w:val="none" w:sz="0" w:space="0" w:color="auto"/>
          </w:divBdr>
          <w:divsChild>
            <w:div w:id="166573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72862">
      <w:bodyDiv w:val="1"/>
      <w:marLeft w:val="0"/>
      <w:marRight w:val="0"/>
      <w:marTop w:val="0"/>
      <w:marBottom w:val="0"/>
      <w:divBdr>
        <w:top w:val="none" w:sz="0" w:space="0" w:color="auto"/>
        <w:left w:val="none" w:sz="0" w:space="0" w:color="auto"/>
        <w:bottom w:val="none" w:sz="0" w:space="0" w:color="auto"/>
        <w:right w:val="none" w:sz="0" w:space="0" w:color="auto"/>
      </w:divBdr>
      <w:divsChild>
        <w:div w:id="655189558">
          <w:marLeft w:val="0"/>
          <w:marRight w:val="0"/>
          <w:marTop w:val="0"/>
          <w:marBottom w:val="0"/>
          <w:divBdr>
            <w:top w:val="none" w:sz="0" w:space="0" w:color="auto"/>
            <w:left w:val="none" w:sz="0" w:space="0" w:color="auto"/>
            <w:bottom w:val="none" w:sz="0" w:space="0" w:color="auto"/>
            <w:right w:val="none" w:sz="0" w:space="0" w:color="auto"/>
          </w:divBdr>
        </w:div>
        <w:div w:id="692192779">
          <w:marLeft w:val="0"/>
          <w:marRight w:val="0"/>
          <w:marTop w:val="0"/>
          <w:marBottom w:val="0"/>
          <w:divBdr>
            <w:top w:val="none" w:sz="0" w:space="0" w:color="auto"/>
            <w:left w:val="none" w:sz="0" w:space="0" w:color="auto"/>
            <w:bottom w:val="none" w:sz="0" w:space="0" w:color="auto"/>
            <w:right w:val="none" w:sz="0" w:space="0" w:color="auto"/>
          </w:divBdr>
        </w:div>
        <w:div w:id="749624075">
          <w:marLeft w:val="0"/>
          <w:marRight w:val="0"/>
          <w:marTop w:val="0"/>
          <w:marBottom w:val="0"/>
          <w:divBdr>
            <w:top w:val="none" w:sz="0" w:space="0" w:color="auto"/>
            <w:left w:val="none" w:sz="0" w:space="0" w:color="auto"/>
            <w:bottom w:val="none" w:sz="0" w:space="0" w:color="auto"/>
            <w:right w:val="none" w:sz="0" w:space="0" w:color="auto"/>
          </w:divBdr>
        </w:div>
        <w:div w:id="1188174667">
          <w:marLeft w:val="0"/>
          <w:marRight w:val="0"/>
          <w:marTop w:val="0"/>
          <w:marBottom w:val="0"/>
          <w:divBdr>
            <w:top w:val="none" w:sz="0" w:space="0" w:color="auto"/>
            <w:left w:val="none" w:sz="0" w:space="0" w:color="auto"/>
            <w:bottom w:val="none" w:sz="0" w:space="0" w:color="auto"/>
            <w:right w:val="none" w:sz="0" w:space="0" w:color="auto"/>
          </w:divBdr>
        </w:div>
        <w:div w:id="1446845734">
          <w:marLeft w:val="0"/>
          <w:marRight w:val="0"/>
          <w:marTop w:val="0"/>
          <w:marBottom w:val="0"/>
          <w:divBdr>
            <w:top w:val="none" w:sz="0" w:space="0" w:color="auto"/>
            <w:left w:val="none" w:sz="0" w:space="0" w:color="auto"/>
            <w:bottom w:val="none" w:sz="0" w:space="0" w:color="auto"/>
            <w:right w:val="none" w:sz="0" w:space="0" w:color="auto"/>
          </w:divBdr>
        </w:div>
        <w:div w:id="1492988253">
          <w:marLeft w:val="0"/>
          <w:marRight w:val="0"/>
          <w:marTop w:val="0"/>
          <w:marBottom w:val="0"/>
          <w:divBdr>
            <w:top w:val="none" w:sz="0" w:space="0" w:color="auto"/>
            <w:left w:val="none" w:sz="0" w:space="0" w:color="auto"/>
            <w:bottom w:val="none" w:sz="0" w:space="0" w:color="auto"/>
            <w:right w:val="none" w:sz="0" w:space="0" w:color="auto"/>
          </w:divBdr>
        </w:div>
        <w:div w:id="1547984006">
          <w:marLeft w:val="0"/>
          <w:marRight w:val="0"/>
          <w:marTop w:val="0"/>
          <w:marBottom w:val="0"/>
          <w:divBdr>
            <w:top w:val="none" w:sz="0" w:space="0" w:color="auto"/>
            <w:left w:val="none" w:sz="0" w:space="0" w:color="auto"/>
            <w:bottom w:val="none" w:sz="0" w:space="0" w:color="auto"/>
            <w:right w:val="none" w:sz="0" w:space="0" w:color="auto"/>
          </w:divBdr>
        </w:div>
        <w:div w:id="1626766107">
          <w:marLeft w:val="0"/>
          <w:marRight w:val="0"/>
          <w:marTop w:val="0"/>
          <w:marBottom w:val="0"/>
          <w:divBdr>
            <w:top w:val="none" w:sz="0" w:space="0" w:color="auto"/>
            <w:left w:val="none" w:sz="0" w:space="0" w:color="auto"/>
            <w:bottom w:val="none" w:sz="0" w:space="0" w:color="auto"/>
            <w:right w:val="none" w:sz="0" w:space="0" w:color="auto"/>
          </w:divBdr>
        </w:div>
        <w:div w:id="1917477805">
          <w:marLeft w:val="0"/>
          <w:marRight w:val="0"/>
          <w:marTop w:val="0"/>
          <w:marBottom w:val="0"/>
          <w:divBdr>
            <w:top w:val="none" w:sz="0" w:space="0" w:color="auto"/>
            <w:left w:val="none" w:sz="0" w:space="0" w:color="auto"/>
            <w:bottom w:val="none" w:sz="0" w:space="0" w:color="auto"/>
            <w:right w:val="none" w:sz="0" w:space="0" w:color="auto"/>
          </w:divBdr>
        </w:div>
      </w:divsChild>
    </w:div>
    <w:div w:id="57175006">
      <w:bodyDiv w:val="1"/>
      <w:marLeft w:val="0"/>
      <w:marRight w:val="0"/>
      <w:marTop w:val="0"/>
      <w:marBottom w:val="0"/>
      <w:divBdr>
        <w:top w:val="none" w:sz="0" w:space="0" w:color="auto"/>
        <w:left w:val="none" w:sz="0" w:space="0" w:color="auto"/>
        <w:bottom w:val="none" w:sz="0" w:space="0" w:color="auto"/>
        <w:right w:val="none" w:sz="0" w:space="0" w:color="auto"/>
      </w:divBdr>
    </w:div>
    <w:div w:id="89085384">
      <w:bodyDiv w:val="1"/>
      <w:marLeft w:val="0"/>
      <w:marRight w:val="0"/>
      <w:marTop w:val="0"/>
      <w:marBottom w:val="0"/>
      <w:divBdr>
        <w:top w:val="none" w:sz="0" w:space="0" w:color="auto"/>
        <w:left w:val="none" w:sz="0" w:space="0" w:color="auto"/>
        <w:bottom w:val="none" w:sz="0" w:space="0" w:color="auto"/>
        <w:right w:val="none" w:sz="0" w:space="0" w:color="auto"/>
      </w:divBdr>
      <w:divsChild>
        <w:div w:id="193933184">
          <w:marLeft w:val="0"/>
          <w:marRight w:val="0"/>
          <w:marTop w:val="0"/>
          <w:marBottom w:val="0"/>
          <w:divBdr>
            <w:top w:val="none" w:sz="0" w:space="0" w:color="auto"/>
            <w:left w:val="none" w:sz="0" w:space="0" w:color="auto"/>
            <w:bottom w:val="none" w:sz="0" w:space="0" w:color="auto"/>
            <w:right w:val="none" w:sz="0" w:space="0" w:color="auto"/>
          </w:divBdr>
        </w:div>
        <w:div w:id="389571647">
          <w:marLeft w:val="0"/>
          <w:marRight w:val="0"/>
          <w:marTop w:val="0"/>
          <w:marBottom w:val="0"/>
          <w:divBdr>
            <w:top w:val="none" w:sz="0" w:space="0" w:color="auto"/>
            <w:left w:val="none" w:sz="0" w:space="0" w:color="auto"/>
            <w:bottom w:val="none" w:sz="0" w:space="0" w:color="auto"/>
            <w:right w:val="none" w:sz="0" w:space="0" w:color="auto"/>
          </w:divBdr>
        </w:div>
        <w:div w:id="809597076">
          <w:marLeft w:val="0"/>
          <w:marRight w:val="0"/>
          <w:marTop w:val="0"/>
          <w:marBottom w:val="0"/>
          <w:divBdr>
            <w:top w:val="none" w:sz="0" w:space="0" w:color="auto"/>
            <w:left w:val="none" w:sz="0" w:space="0" w:color="auto"/>
            <w:bottom w:val="none" w:sz="0" w:space="0" w:color="auto"/>
            <w:right w:val="none" w:sz="0" w:space="0" w:color="auto"/>
          </w:divBdr>
        </w:div>
        <w:div w:id="1103065418">
          <w:marLeft w:val="0"/>
          <w:marRight w:val="0"/>
          <w:marTop w:val="0"/>
          <w:marBottom w:val="0"/>
          <w:divBdr>
            <w:top w:val="none" w:sz="0" w:space="0" w:color="auto"/>
            <w:left w:val="none" w:sz="0" w:space="0" w:color="auto"/>
            <w:bottom w:val="none" w:sz="0" w:space="0" w:color="auto"/>
            <w:right w:val="none" w:sz="0" w:space="0" w:color="auto"/>
          </w:divBdr>
        </w:div>
        <w:div w:id="1155803893">
          <w:marLeft w:val="0"/>
          <w:marRight w:val="0"/>
          <w:marTop w:val="0"/>
          <w:marBottom w:val="0"/>
          <w:divBdr>
            <w:top w:val="none" w:sz="0" w:space="0" w:color="auto"/>
            <w:left w:val="none" w:sz="0" w:space="0" w:color="auto"/>
            <w:bottom w:val="none" w:sz="0" w:space="0" w:color="auto"/>
            <w:right w:val="none" w:sz="0" w:space="0" w:color="auto"/>
          </w:divBdr>
        </w:div>
        <w:div w:id="1268777891">
          <w:marLeft w:val="0"/>
          <w:marRight w:val="0"/>
          <w:marTop w:val="0"/>
          <w:marBottom w:val="0"/>
          <w:divBdr>
            <w:top w:val="none" w:sz="0" w:space="0" w:color="auto"/>
            <w:left w:val="none" w:sz="0" w:space="0" w:color="auto"/>
            <w:bottom w:val="none" w:sz="0" w:space="0" w:color="auto"/>
            <w:right w:val="none" w:sz="0" w:space="0" w:color="auto"/>
          </w:divBdr>
        </w:div>
        <w:div w:id="1315840731">
          <w:marLeft w:val="0"/>
          <w:marRight w:val="0"/>
          <w:marTop w:val="0"/>
          <w:marBottom w:val="0"/>
          <w:divBdr>
            <w:top w:val="none" w:sz="0" w:space="0" w:color="auto"/>
            <w:left w:val="none" w:sz="0" w:space="0" w:color="auto"/>
            <w:bottom w:val="none" w:sz="0" w:space="0" w:color="auto"/>
            <w:right w:val="none" w:sz="0" w:space="0" w:color="auto"/>
          </w:divBdr>
        </w:div>
        <w:div w:id="1392381538">
          <w:marLeft w:val="0"/>
          <w:marRight w:val="0"/>
          <w:marTop w:val="0"/>
          <w:marBottom w:val="0"/>
          <w:divBdr>
            <w:top w:val="none" w:sz="0" w:space="0" w:color="auto"/>
            <w:left w:val="none" w:sz="0" w:space="0" w:color="auto"/>
            <w:bottom w:val="none" w:sz="0" w:space="0" w:color="auto"/>
            <w:right w:val="none" w:sz="0" w:space="0" w:color="auto"/>
          </w:divBdr>
        </w:div>
        <w:div w:id="1523938395">
          <w:marLeft w:val="0"/>
          <w:marRight w:val="0"/>
          <w:marTop w:val="0"/>
          <w:marBottom w:val="0"/>
          <w:divBdr>
            <w:top w:val="none" w:sz="0" w:space="0" w:color="auto"/>
            <w:left w:val="none" w:sz="0" w:space="0" w:color="auto"/>
            <w:bottom w:val="none" w:sz="0" w:space="0" w:color="auto"/>
            <w:right w:val="none" w:sz="0" w:space="0" w:color="auto"/>
          </w:divBdr>
        </w:div>
        <w:div w:id="1590195788">
          <w:marLeft w:val="0"/>
          <w:marRight w:val="0"/>
          <w:marTop w:val="0"/>
          <w:marBottom w:val="0"/>
          <w:divBdr>
            <w:top w:val="none" w:sz="0" w:space="0" w:color="auto"/>
            <w:left w:val="none" w:sz="0" w:space="0" w:color="auto"/>
            <w:bottom w:val="none" w:sz="0" w:space="0" w:color="auto"/>
            <w:right w:val="none" w:sz="0" w:space="0" w:color="auto"/>
          </w:divBdr>
        </w:div>
        <w:div w:id="1618946296">
          <w:marLeft w:val="0"/>
          <w:marRight w:val="0"/>
          <w:marTop w:val="0"/>
          <w:marBottom w:val="0"/>
          <w:divBdr>
            <w:top w:val="none" w:sz="0" w:space="0" w:color="auto"/>
            <w:left w:val="none" w:sz="0" w:space="0" w:color="auto"/>
            <w:bottom w:val="none" w:sz="0" w:space="0" w:color="auto"/>
            <w:right w:val="none" w:sz="0" w:space="0" w:color="auto"/>
          </w:divBdr>
        </w:div>
        <w:div w:id="1713112518">
          <w:marLeft w:val="0"/>
          <w:marRight w:val="0"/>
          <w:marTop w:val="0"/>
          <w:marBottom w:val="0"/>
          <w:divBdr>
            <w:top w:val="none" w:sz="0" w:space="0" w:color="auto"/>
            <w:left w:val="none" w:sz="0" w:space="0" w:color="auto"/>
            <w:bottom w:val="none" w:sz="0" w:space="0" w:color="auto"/>
            <w:right w:val="none" w:sz="0" w:space="0" w:color="auto"/>
          </w:divBdr>
        </w:div>
        <w:div w:id="1850870713">
          <w:marLeft w:val="0"/>
          <w:marRight w:val="0"/>
          <w:marTop w:val="0"/>
          <w:marBottom w:val="0"/>
          <w:divBdr>
            <w:top w:val="none" w:sz="0" w:space="0" w:color="auto"/>
            <w:left w:val="none" w:sz="0" w:space="0" w:color="auto"/>
            <w:bottom w:val="none" w:sz="0" w:space="0" w:color="auto"/>
            <w:right w:val="none" w:sz="0" w:space="0" w:color="auto"/>
          </w:divBdr>
        </w:div>
        <w:div w:id="1880430248">
          <w:marLeft w:val="0"/>
          <w:marRight w:val="0"/>
          <w:marTop w:val="0"/>
          <w:marBottom w:val="0"/>
          <w:divBdr>
            <w:top w:val="none" w:sz="0" w:space="0" w:color="auto"/>
            <w:left w:val="none" w:sz="0" w:space="0" w:color="auto"/>
            <w:bottom w:val="none" w:sz="0" w:space="0" w:color="auto"/>
            <w:right w:val="none" w:sz="0" w:space="0" w:color="auto"/>
          </w:divBdr>
        </w:div>
        <w:div w:id="2057460055">
          <w:marLeft w:val="0"/>
          <w:marRight w:val="0"/>
          <w:marTop w:val="0"/>
          <w:marBottom w:val="0"/>
          <w:divBdr>
            <w:top w:val="none" w:sz="0" w:space="0" w:color="auto"/>
            <w:left w:val="none" w:sz="0" w:space="0" w:color="auto"/>
            <w:bottom w:val="none" w:sz="0" w:space="0" w:color="auto"/>
            <w:right w:val="none" w:sz="0" w:space="0" w:color="auto"/>
          </w:divBdr>
        </w:div>
        <w:div w:id="2076857866">
          <w:marLeft w:val="0"/>
          <w:marRight w:val="0"/>
          <w:marTop w:val="0"/>
          <w:marBottom w:val="0"/>
          <w:divBdr>
            <w:top w:val="none" w:sz="0" w:space="0" w:color="auto"/>
            <w:left w:val="none" w:sz="0" w:space="0" w:color="auto"/>
            <w:bottom w:val="none" w:sz="0" w:space="0" w:color="auto"/>
            <w:right w:val="none" w:sz="0" w:space="0" w:color="auto"/>
          </w:divBdr>
        </w:div>
        <w:div w:id="2116097311">
          <w:marLeft w:val="0"/>
          <w:marRight w:val="0"/>
          <w:marTop w:val="0"/>
          <w:marBottom w:val="0"/>
          <w:divBdr>
            <w:top w:val="none" w:sz="0" w:space="0" w:color="auto"/>
            <w:left w:val="none" w:sz="0" w:space="0" w:color="auto"/>
            <w:bottom w:val="none" w:sz="0" w:space="0" w:color="auto"/>
            <w:right w:val="none" w:sz="0" w:space="0" w:color="auto"/>
          </w:divBdr>
        </w:div>
      </w:divsChild>
    </w:div>
    <w:div w:id="158814028">
      <w:bodyDiv w:val="1"/>
      <w:marLeft w:val="0"/>
      <w:marRight w:val="0"/>
      <w:marTop w:val="0"/>
      <w:marBottom w:val="0"/>
      <w:divBdr>
        <w:top w:val="none" w:sz="0" w:space="0" w:color="auto"/>
        <w:left w:val="none" w:sz="0" w:space="0" w:color="auto"/>
        <w:bottom w:val="none" w:sz="0" w:space="0" w:color="auto"/>
        <w:right w:val="none" w:sz="0" w:space="0" w:color="auto"/>
      </w:divBdr>
      <w:divsChild>
        <w:div w:id="188417501">
          <w:marLeft w:val="0"/>
          <w:marRight w:val="0"/>
          <w:marTop w:val="0"/>
          <w:marBottom w:val="0"/>
          <w:divBdr>
            <w:top w:val="none" w:sz="0" w:space="0" w:color="auto"/>
            <w:left w:val="none" w:sz="0" w:space="0" w:color="auto"/>
            <w:bottom w:val="none" w:sz="0" w:space="0" w:color="auto"/>
            <w:right w:val="none" w:sz="0" w:space="0" w:color="auto"/>
          </w:divBdr>
        </w:div>
        <w:div w:id="275408036">
          <w:marLeft w:val="0"/>
          <w:marRight w:val="0"/>
          <w:marTop w:val="0"/>
          <w:marBottom w:val="0"/>
          <w:divBdr>
            <w:top w:val="none" w:sz="0" w:space="0" w:color="auto"/>
            <w:left w:val="none" w:sz="0" w:space="0" w:color="auto"/>
            <w:bottom w:val="none" w:sz="0" w:space="0" w:color="auto"/>
            <w:right w:val="none" w:sz="0" w:space="0" w:color="auto"/>
          </w:divBdr>
        </w:div>
        <w:div w:id="495419038">
          <w:marLeft w:val="0"/>
          <w:marRight w:val="0"/>
          <w:marTop w:val="0"/>
          <w:marBottom w:val="0"/>
          <w:divBdr>
            <w:top w:val="none" w:sz="0" w:space="0" w:color="auto"/>
            <w:left w:val="none" w:sz="0" w:space="0" w:color="auto"/>
            <w:bottom w:val="none" w:sz="0" w:space="0" w:color="auto"/>
            <w:right w:val="none" w:sz="0" w:space="0" w:color="auto"/>
          </w:divBdr>
        </w:div>
        <w:div w:id="531651503">
          <w:marLeft w:val="0"/>
          <w:marRight w:val="0"/>
          <w:marTop w:val="0"/>
          <w:marBottom w:val="0"/>
          <w:divBdr>
            <w:top w:val="none" w:sz="0" w:space="0" w:color="auto"/>
            <w:left w:val="none" w:sz="0" w:space="0" w:color="auto"/>
            <w:bottom w:val="none" w:sz="0" w:space="0" w:color="auto"/>
            <w:right w:val="none" w:sz="0" w:space="0" w:color="auto"/>
          </w:divBdr>
        </w:div>
        <w:div w:id="616835758">
          <w:marLeft w:val="0"/>
          <w:marRight w:val="0"/>
          <w:marTop w:val="0"/>
          <w:marBottom w:val="0"/>
          <w:divBdr>
            <w:top w:val="none" w:sz="0" w:space="0" w:color="auto"/>
            <w:left w:val="none" w:sz="0" w:space="0" w:color="auto"/>
            <w:bottom w:val="none" w:sz="0" w:space="0" w:color="auto"/>
            <w:right w:val="none" w:sz="0" w:space="0" w:color="auto"/>
          </w:divBdr>
        </w:div>
        <w:div w:id="748188995">
          <w:marLeft w:val="0"/>
          <w:marRight w:val="0"/>
          <w:marTop w:val="0"/>
          <w:marBottom w:val="0"/>
          <w:divBdr>
            <w:top w:val="none" w:sz="0" w:space="0" w:color="auto"/>
            <w:left w:val="none" w:sz="0" w:space="0" w:color="auto"/>
            <w:bottom w:val="none" w:sz="0" w:space="0" w:color="auto"/>
            <w:right w:val="none" w:sz="0" w:space="0" w:color="auto"/>
          </w:divBdr>
        </w:div>
        <w:div w:id="783889660">
          <w:marLeft w:val="0"/>
          <w:marRight w:val="0"/>
          <w:marTop w:val="0"/>
          <w:marBottom w:val="0"/>
          <w:divBdr>
            <w:top w:val="none" w:sz="0" w:space="0" w:color="auto"/>
            <w:left w:val="none" w:sz="0" w:space="0" w:color="auto"/>
            <w:bottom w:val="none" w:sz="0" w:space="0" w:color="auto"/>
            <w:right w:val="none" w:sz="0" w:space="0" w:color="auto"/>
          </w:divBdr>
        </w:div>
        <w:div w:id="851838949">
          <w:marLeft w:val="0"/>
          <w:marRight w:val="0"/>
          <w:marTop w:val="0"/>
          <w:marBottom w:val="0"/>
          <w:divBdr>
            <w:top w:val="none" w:sz="0" w:space="0" w:color="auto"/>
            <w:left w:val="none" w:sz="0" w:space="0" w:color="auto"/>
            <w:bottom w:val="none" w:sz="0" w:space="0" w:color="auto"/>
            <w:right w:val="none" w:sz="0" w:space="0" w:color="auto"/>
          </w:divBdr>
        </w:div>
        <w:div w:id="1027636854">
          <w:marLeft w:val="0"/>
          <w:marRight w:val="0"/>
          <w:marTop w:val="0"/>
          <w:marBottom w:val="0"/>
          <w:divBdr>
            <w:top w:val="none" w:sz="0" w:space="0" w:color="auto"/>
            <w:left w:val="none" w:sz="0" w:space="0" w:color="auto"/>
            <w:bottom w:val="none" w:sz="0" w:space="0" w:color="auto"/>
            <w:right w:val="none" w:sz="0" w:space="0" w:color="auto"/>
          </w:divBdr>
        </w:div>
        <w:div w:id="1437285940">
          <w:marLeft w:val="0"/>
          <w:marRight w:val="0"/>
          <w:marTop w:val="0"/>
          <w:marBottom w:val="0"/>
          <w:divBdr>
            <w:top w:val="none" w:sz="0" w:space="0" w:color="auto"/>
            <w:left w:val="none" w:sz="0" w:space="0" w:color="auto"/>
            <w:bottom w:val="none" w:sz="0" w:space="0" w:color="auto"/>
            <w:right w:val="none" w:sz="0" w:space="0" w:color="auto"/>
          </w:divBdr>
        </w:div>
        <w:div w:id="1684626008">
          <w:marLeft w:val="0"/>
          <w:marRight w:val="0"/>
          <w:marTop w:val="0"/>
          <w:marBottom w:val="0"/>
          <w:divBdr>
            <w:top w:val="none" w:sz="0" w:space="0" w:color="auto"/>
            <w:left w:val="none" w:sz="0" w:space="0" w:color="auto"/>
            <w:bottom w:val="none" w:sz="0" w:space="0" w:color="auto"/>
            <w:right w:val="none" w:sz="0" w:space="0" w:color="auto"/>
          </w:divBdr>
        </w:div>
        <w:div w:id="1712071517">
          <w:marLeft w:val="0"/>
          <w:marRight w:val="0"/>
          <w:marTop w:val="0"/>
          <w:marBottom w:val="0"/>
          <w:divBdr>
            <w:top w:val="none" w:sz="0" w:space="0" w:color="auto"/>
            <w:left w:val="none" w:sz="0" w:space="0" w:color="auto"/>
            <w:bottom w:val="none" w:sz="0" w:space="0" w:color="auto"/>
            <w:right w:val="none" w:sz="0" w:space="0" w:color="auto"/>
          </w:divBdr>
        </w:div>
        <w:div w:id="1734236101">
          <w:marLeft w:val="0"/>
          <w:marRight w:val="0"/>
          <w:marTop w:val="0"/>
          <w:marBottom w:val="0"/>
          <w:divBdr>
            <w:top w:val="none" w:sz="0" w:space="0" w:color="auto"/>
            <w:left w:val="none" w:sz="0" w:space="0" w:color="auto"/>
            <w:bottom w:val="none" w:sz="0" w:space="0" w:color="auto"/>
            <w:right w:val="none" w:sz="0" w:space="0" w:color="auto"/>
          </w:divBdr>
        </w:div>
        <w:div w:id="1929725233">
          <w:marLeft w:val="0"/>
          <w:marRight w:val="0"/>
          <w:marTop w:val="0"/>
          <w:marBottom w:val="0"/>
          <w:divBdr>
            <w:top w:val="none" w:sz="0" w:space="0" w:color="auto"/>
            <w:left w:val="none" w:sz="0" w:space="0" w:color="auto"/>
            <w:bottom w:val="none" w:sz="0" w:space="0" w:color="auto"/>
            <w:right w:val="none" w:sz="0" w:space="0" w:color="auto"/>
          </w:divBdr>
        </w:div>
        <w:div w:id="1934167140">
          <w:marLeft w:val="0"/>
          <w:marRight w:val="0"/>
          <w:marTop w:val="0"/>
          <w:marBottom w:val="0"/>
          <w:divBdr>
            <w:top w:val="none" w:sz="0" w:space="0" w:color="auto"/>
            <w:left w:val="none" w:sz="0" w:space="0" w:color="auto"/>
            <w:bottom w:val="none" w:sz="0" w:space="0" w:color="auto"/>
            <w:right w:val="none" w:sz="0" w:space="0" w:color="auto"/>
          </w:divBdr>
        </w:div>
        <w:div w:id="1952008834">
          <w:marLeft w:val="0"/>
          <w:marRight w:val="0"/>
          <w:marTop w:val="0"/>
          <w:marBottom w:val="0"/>
          <w:divBdr>
            <w:top w:val="none" w:sz="0" w:space="0" w:color="auto"/>
            <w:left w:val="none" w:sz="0" w:space="0" w:color="auto"/>
            <w:bottom w:val="none" w:sz="0" w:space="0" w:color="auto"/>
            <w:right w:val="none" w:sz="0" w:space="0" w:color="auto"/>
          </w:divBdr>
        </w:div>
        <w:div w:id="2080518869">
          <w:marLeft w:val="0"/>
          <w:marRight w:val="0"/>
          <w:marTop w:val="0"/>
          <w:marBottom w:val="0"/>
          <w:divBdr>
            <w:top w:val="none" w:sz="0" w:space="0" w:color="auto"/>
            <w:left w:val="none" w:sz="0" w:space="0" w:color="auto"/>
            <w:bottom w:val="none" w:sz="0" w:space="0" w:color="auto"/>
            <w:right w:val="none" w:sz="0" w:space="0" w:color="auto"/>
          </w:divBdr>
        </w:div>
      </w:divsChild>
    </w:div>
    <w:div w:id="304237321">
      <w:bodyDiv w:val="1"/>
      <w:marLeft w:val="0"/>
      <w:marRight w:val="0"/>
      <w:marTop w:val="0"/>
      <w:marBottom w:val="0"/>
      <w:divBdr>
        <w:top w:val="none" w:sz="0" w:space="0" w:color="auto"/>
        <w:left w:val="none" w:sz="0" w:space="0" w:color="auto"/>
        <w:bottom w:val="none" w:sz="0" w:space="0" w:color="auto"/>
        <w:right w:val="none" w:sz="0" w:space="0" w:color="auto"/>
      </w:divBdr>
      <w:divsChild>
        <w:div w:id="118762047">
          <w:marLeft w:val="0"/>
          <w:marRight w:val="0"/>
          <w:marTop w:val="0"/>
          <w:marBottom w:val="0"/>
          <w:divBdr>
            <w:top w:val="none" w:sz="0" w:space="0" w:color="auto"/>
            <w:left w:val="none" w:sz="0" w:space="0" w:color="auto"/>
            <w:bottom w:val="none" w:sz="0" w:space="0" w:color="auto"/>
            <w:right w:val="none" w:sz="0" w:space="0" w:color="auto"/>
          </w:divBdr>
        </w:div>
        <w:div w:id="121389025">
          <w:marLeft w:val="0"/>
          <w:marRight w:val="0"/>
          <w:marTop w:val="0"/>
          <w:marBottom w:val="0"/>
          <w:divBdr>
            <w:top w:val="none" w:sz="0" w:space="0" w:color="auto"/>
            <w:left w:val="none" w:sz="0" w:space="0" w:color="auto"/>
            <w:bottom w:val="none" w:sz="0" w:space="0" w:color="auto"/>
            <w:right w:val="none" w:sz="0" w:space="0" w:color="auto"/>
          </w:divBdr>
        </w:div>
        <w:div w:id="139351174">
          <w:marLeft w:val="0"/>
          <w:marRight w:val="0"/>
          <w:marTop w:val="0"/>
          <w:marBottom w:val="0"/>
          <w:divBdr>
            <w:top w:val="none" w:sz="0" w:space="0" w:color="auto"/>
            <w:left w:val="none" w:sz="0" w:space="0" w:color="auto"/>
            <w:bottom w:val="none" w:sz="0" w:space="0" w:color="auto"/>
            <w:right w:val="none" w:sz="0" w:space="0" w:color="auto"/>
          </w:divBdr>
        </w:div>
        <w:div w:id="185019275">
          <w:marLeft w:val="0"/>
          <w:marRight w:val="0"/>
          <w:marTop w:val="0"/>
          <w:marBottom w:val="0"/>
          <w:divBdr>
            <w:top w:val="none" w:sz="0" w:space="0" w:color="auto"/>
            <w:left w:val="none" w:sz="0" w:space="0" w:color="auto"/>
            <w:bottom w:val="none" w:sz="0" w:space="0" w:color="auto"/>
            <w:right w:val="none" w:sz="0" w:space="0" w:color="auto"/>
          </w:divBdr>
        </w:div>
        <w:div w:id="225341988">
          <w:marLeft w:val="0"/>
          <w:marRight w:val="0"/>
          <w:marTop w:val="0"/>
          <w:marBottom w:val="0"/>
          <w:divBdr>
            <w:top w:val="none" w:sz="0" w:space="0" w:color="auto"/>
            <w:left w:val="none" w:sz="0" w:space="0" w:color="auto"/>
            <w:bottom w:val="none" w:sz="0" w:space="0" w:color="auto"/>
            <w:right w:val="none" w:sz="0" w:space="0" w:color="auto"/>
          </w:divBdr>
        </w:div>
        <w:div w:id="415715918">
          <w:marLeft w:val="0"/>
          <w:marRight w:val="0"/>
          <w:marTop w:val="0"/>
          <w:marBottom w:val="0"/>
          <w:divBdr>
            <w:top w:val="none" w:sz="0" w:space="0" w:color="auto"/>
            <w:left w:val="none" w:sz="0" w:space="0" w:color="auto"/>
            <w:bottom w:val="none" w:sz="0" w:space="0" w:color="auto"/>
            <w:right w:val="none" w:sz="0" w:space="0" w:color="auto"/>
          </w:divBdr>
        </w:div>
        <w:div w:id="694309117">
          <w:marLeft w:val="0"/>
          <w:marRight w:val="0"/>
          <w:marTop w:val="0"/>
          <w:marBottom w:val="0"/>
          <w:divBdr>
            <w:top w:val="none" w:sz="0" w:space="0" w:color="auto"/>
            <w:left w:val="none" w:sz="0" w:space="0" w:color="auto"/>
            <w:bottom w:val="none" w:sz="0" w:space="0" w:color="auto"/>
            <w:right w:val="none" w:sz="0" w:space="0" w:color="auto"/>
          </w:divBdr>
        </w:div>
        <w:div w:id="718824095">
          <w:marLeft w:val="0"/>
          <w:marRight w:val="0"/>
          <w:marTop w:val="0"/>
          <w:marBottom w:val="0"/>
          <w:divBdr>
            <w:top w:val="none" w:sz="0" w:space="0" w:color="auto"/>
            <w:left w:val="none" w:sz="0" w:space="0" w:color="auto"/>
            <w:bottom w:val="none" w:sz="0" w:space="0" w:color="auto"/>
            <w:right w:val="none" w:sz="0" w:space="0" w:color="auto"/>
          </w:divBdr>
        </w:div>
        <w:div w:id="831994489">
          <w:marLeft w:val="0"/>
          <w:marRight w:val="0"/>
          <w:marTop w:val="0"/>
          <w:marBottom w:val="0"/>
          <w:divBdr>
            <w:top w:val="none" w:sz="0" w:space="0" w:color="auto"/>
            <w:left w:val="none" w:sz="0" w:space="0" w:color="auto"/>
            <w:bottom w:val="none" w:sz="0" w:space="0" w:color="auto"/>
            <w:right w:val="none" w:sz="0" w:space="0" w:color="auto"/>
          </w:divBdr>
        </w:div>
        <w:div w:id="1008559218">
          <w:marLeft w:val="0"/>
          <w:marRight w:val="0"/>
          <w:marTop w:val="0"/>
          <w:marBottom w:val="0"/>
          <w:divBdr>
            <w:top w:val="none" w:sz="0" w:space="0" w:color="auto"/>
            <w:left w:val="none" w:sz="0" w:space="0" w:color="auto"/>
            <w:bottom w:val="none" w:sz="0" w:space="0" w:color="auto"/>
            <w:right w:val="none" w:sz="0" w:space="0" w:color="auto"/>
          </w:divBdr>
        </w:div>
        <w:div w:id="1176264948">
          <w:marLeft w:val="0"/>
          <w:marRight w:val="0"/>
          <w:marTop w:val="0"/>
          <w:marBottom w:val="0"/>
          <w:divBdr>
            <w:top w:val="none" w:sz="0" w:space="0" w:color="auto"/>
            <w:left w:val="none" w:sz="0" w:space="0" w:color="auto"/>
            <w:bottom w:val="none" w:sz="0" w:space="0" w:color="auto"/>
            <w:right w:val="none" w:sz="0" w:space="0" w:color="auto"/>
          </w:divBdr>
        </w:div>
        <w:div w:id="1275482547">
          <w:marLeft w:val="0"/>
          <w:marRight w:val="0"/>
          <w:marTop w:val="0"/>
          <w:marBottom w:val="0"/>
          <w:divBdr>
            <w:top w:val="none" w:sz="0" w:space="0" w:color="auto"/>
            <w:left w:val="none" w:sz="0" w:space="0" w:color="auto"/>
            <w:bottom w:val="none" w:sz="0" w:space="0" w:color="auto"/>
            <w:right w:val="none" w:sz="0" w:space="0" w:color="auto"/>
          </w:divBdr>
        </w:div>
        <w:div w:id="1521511852">
          <w:marLeft w:val="0"/>
          <w:marRight w:val="0"/>
          <w:marTop w:val="0"/>
          <w:marBottom w:val="0"/>
          <w:divBdr>
            <w:top w:val="none" w:sz="0" w:space="0" w:color="auto"/>
            <w:left w:val="none" w:sz="0" w:space="0" w:color="auto"/>
            <w:bottom w:val="none" w:sz="0" w:space="0" w:color="auto"/>
            <w:right w:val="none" w:sz="0" w:space="0" w:color="auto"/>
          </w:divBdr>
        </w:div>
        <w:div w:id="1896233624">
          <w:marLeft w:val="0"/>
          <w:marRight w:val="0"/>
          <w:marTop w:val="0"/>
          <w:marBottom w:val="0"/>
          <w:divBdr>
            <w:top w:val="none" w:sz="0" w:space="0" w:color="auto"/>
            <w:left w:val="none" w:sz="0" w:space="0" w:color="auto"/>
            <w:bottom w:val="none" w:sz="0" w:space="0" w:color="auto"/>
            <w:right w:val="none" w:sz="0" w:space="0" w:color="auto"/>
          </w:divBdr>
        </w:div>
        <w:div w:id="1906446791">
          <w:marLeft w:val="0"/>
          <w:marRight w:val="0"/>
          <w:marTop w:val="0"/>
          <w:marBottom w:val="0"/>
          <w:divBdr>
            <w:top w:val="none" w:sz="0" w:space="0" w:color="auto"/>
            <w:left w:val="none" w:sz="0" w:space="0" w:color="auto"/>
            <w:bottom w:val="none" w:sz="0" w:space="0" w:color="auto"/>
            <w:right w:val="none" w:sz="0" w:space="0" w:color="auto"/>
          </w:divBdr>
        </w:div>
        <w:div w:id="2089376410">
          <w:marLeft w:val="0"/>
          <w:marRight w:val="0"/>
          <w:marTop w:val="0"/>
          <w:marBottom w:val="0"/>
          <w:divBdr>
            <w:top w:val="none" w:sz="0" w:space="0" w:color="auto"/>
            <w:left w:val="none" w:sz="0" w:space="0" w:color="auto"/>
            <w:bottom w:val="none" w:sz="0" w:space="0" w:color="auto"/>
            <w:right w:val="none" w:sz="0" w:space="0" w:color="auto"/>
          </w:divBdr>
        </w:div>
        <w:div w:id="2102142002">
          <w:marLeft w:val="0"/>
          <w:marRight w:val="0"/>
          <w:marTop w:val="0"/>
          <w:marBottom w:val="0"/>
          <w:divBdr>
            <w:top w:val="none" w:sz="0" w:space="0" w:color="auto"/>
            <w:left w:val="none" w:sz="0" w:space="0" w:color="auto"/>
            <w:bottom w:val="none" w:sz="0" w:space="0" w:color="auto"/>
            <w:right w:val="none" w:sz="0" w:space="0" w:color="auto"/>
          </w:divBdr>
        </w:div>
      </w:divsChild>
    </w:div>
    <w:div w:id="518664354">
      <w:bodyDiv w:val="1"/>
      <w:marLeft w:val="0"/>
      <w:marRight w:val="0"/>
      <w:marTop w:val="0"/>
      <w:marBottom w:val="0"/>
      <w:divBdr>
        <w:top w:val="none" w:sz="0" w:space="0" w:color="auto"/>
        <w:left w:val="none" w:sz="0" w:space="0" w:color="auto"/>
        <w:bottom w:val="none" w:sz="0" w:space="0" w:color="auto"/>
        <w:right w:val="none" w:sz="0" w:space="0" w:color="auto"/>
      </w:divBdr>
      <w:divsChild>
        <w:div w:id="279457472">
          <w:marLeft w:val="0"/>
          <w:marRight w:val="0"/>
          <w:marTop w:val="0"/>
          <w:marBottom w:val="0"/>
          <w:divBdr>
            <w:top w:val="none" w:sz="0" w:space="0" w:color="auto"/>
            <w:left w:val="none" w:sz="0" w:space="0" w:color="auto"/>
            <w:bottom w:val="none" w:sz="0" w:space="0" w:color="auto"/>
            <w:right w:val="none" w:sz="0" w:space="0" w:color="auto"/>
          </w:divBdr>
        </w:div>
        <w:div w:id="577519150">
          <w:marLeft w:val="0"/>
          <w:marRight w:val="0"/>
          <w:marTop w:val="0"/>
          <w:marBottom w:val="0"/>
          <w:divBdr>
            <w:top w:val="none" w:sz="0" w:space="0" w:color="auto"/>
            <w:left w:val="none" w:sz="0" w:space="0" w:color="auto"/>
            <w:bottom w:val="none" w:sz="0" w:space="0" w:color="auto"/>
            <w:right w:val="none" w:sz="0" w:space="0" w:color="auto"/>
          </w:divBdr>
        </w:div>
        <w:div w:id="1129132096">
          <w:marLeft w:val="0"/>
          <w:marRight w:val="0"/>
          <w:marTop w:val="0"/>
          <w:marBottom w:val="0"/>
          <w:divBdr>
            <w:top w:val="none" w:sz="0" w:space="0" w:color="auto"/>
            <w:left w:val="none" w:sz="0" w:space="0" w:color="auto"/>
            <w:bottom w:val="none" w:sz="0" w:space="0" w:color="auto"/>
            <w:right w:val="none" w:sz="0" w:space="0" w:color="auto"/>
          </w:divBdr>
        </w:div>
        <w:div w:id="1705327378">
          <w:marLeft w:val="0"/>
          <w:marRight w:val="0"/>
          <w:marTop w:val="0"/>
          <w:marBottom w:val="0"/>
          <w:divBdr>
            <w:top w:val="none" w:sz="0" w:space="0" w:color="auto"/>
            <w:left w:val="none" w:sz="0" w:space="0" w:color="auto"/>
            <w:bottom w:val="none" w:sz="0" w:space="0" w:color="auto"/>
            <w:right w:val="none" w:sz="0" w:space="0" w:color="auto"/>
          </w:divBdr>
        </w:div>
        <w:div w:id="2045867610">
          <w:marLeft w:val="0"/>
          <w:marRight w:val="0"/>
          <w:marTop w:val="0"/>
          <w:marBottom w:val="0"/>
          <w:divBdr>
            <w:top w:val="none" w:sz="0" w:space="0" w:color="auto"/>
            <w:left w:val="none" w:sz="0" w:space="0" w:color="auto"/>
            <w:bottom w:val="none" w:sz="0" w:space="0" w:color="auto"/>
            <w:right w:val="none" w:sz="0" w:space="0" w:color="auto"/>
          </w:divBdr>
        </w:div>
      </w:divsChild>
    </w:div>
    <w:div w:id="562176716">
      <w:bodyDiv w:val="1"/>
      <w:marLeft w:val="0"/>
      <w:marRight w:val="0"/>
      <w:marTop w:val="0"/>
      <w:marBottom w:val="0"/>
      <w:divBdr>
        <w:top w:val="none" w:sz="0" w:space="0" w:color="auto"/>
        <w:left w:val="none" w:sz="0" w:space="0" w:color="auto"/>
        <w:bottom w:val="none" w:sz="0" w:space="0" w:color="auto"/>
        <w:right w:val="none" w:sz="0" w:space="0" w:color="auto"/>
      </w:divBdr>
      <w:divsChild>
        <w:div w:id="717902622">
          <w:marLeft w:val="0"/>
          <w:marRight w:val="0"/>
          <w:marTop w:val="0"/>
          <w:marBottom w:val="0"/>
          <w:divBdr>
            <w:top w:val="none" w:sz="0" w:space="0" w:color="auto"/>
            <w:left w:val="none" w:sz="0" w:space="0" w:color="auto"/>
            <w:bottom w:val="none" w:sz="0" w:space="0" w:color="auto"/>
            <w:right w:val="none" w:sz="0" w:space="0" w:color="auto"/>
          </w:divBdr>
        </w:div>
        <w:div w:id="1472675155">
          <w:marLeft w:val="0"/>
          <w:marRight w:val="0"/>
          <w:marTop w:val="0"/>
          <w:marBottom w:val="0"/>
          <w:divBdr>
            <w:top w:val="none" w:sz="0" w:space="0" w:color="auto"/>
            <w:left w:val="none" w:sz="0" w:space="0" w:color="auto"/>
            <w:bottom w:val="none" w:sz="0" w:space="0" w:color="auto"/>
            <w:right w:val="none" w:sz="0" w:space="0" w:color="auto"/>
          </w:divBdr>
        </w:div>
        <w:div w:id="1584296157">
          <w:marLeft w:val="0"/>
          <w:marRight w:val="0"/>
          <w:marTop w:val="0"/>
          <w:marBottom w:val="0"/>
          <w:divBdr>
            <w:top w:val="none" w:sz="0" w:space="0" w:color="auto"/>
            <w:left w:val="none" w:sz="0" w:space="0" w:color="auto"/>
            <w:bottom w:val="none" w:sz="0" w:space="0" w:color="auto"/>
            <w:right w:val="none" w:sz="0" w:space="0" w:color="auto"/>
          </w:divBdr>
        </w:div>
        <w:div w:id="2015954515">
          <w:marLeft w:val="0"/>
          <w:marRight w:val="0"/>
          <w:marTop w:val="0"/>
          <w:marBottom w:val="0"/>
          <w:divBdr>
            <w:top w:val="none" w:sz="0" w:space="0" w:color="auto"/>
            <w:left w:val="none" w:sz="0" w:space="0" w:color="auto"/>
            <w:bottom w:val="none" w:sz="0" w:space="0" w:color="auto"/>
            <w:right w:val="none" w:sz="0" w:space="0" w:color="auto"/>
          </w:divBdr>
        </w:div>
        <w:div w:id="2112702762">
          <w:marLeft w:val="0"/>
          <w:marRight w:val="0"/>
          <w:marTop w:val="0"/>
          <w:marBottom w:val="0"/>
          <w:divBdr>
            <w:top w:val="none" w:sz="0" w:space="0" w:color="auto"/>
            <w:left w:val="none" w:sz="0" w:space="0" w:color="auto"/>
            <w:bottom w:val="none" w:sz="0" w:space="0" w:color="auto"/>
            <w:right w:val="none" w:sz="0" w:space="0" w:color="auto"/>
          </w:divBdr>
        </w:div>
        <w:div w:id="2141990858">
          <w:marLeft w:val="0"/>
          <w:marRight w:val="0"/>
          <w:marTop w:val="0"/>
          <w:marBottom w:val="0"/>
          <w:divBdr>
            <w:top w:val="none" w:sz="0" w:space="0" w:color="auto"/>
            <w:left w:val="none" w:sz="0" w:space="0" w:color="auto"/>
            <w:bottom w:val="none" w:sz="0" w:space="0" w:color="auto"/>
            <w:right w:val="none" w:sz="0" w:space="0" w:color="auto"/>
          </w:divBdr>
        </w:div>
      </w:divsChild>
    </w:div>
    <w:div w:id="718826737">
      <w:bodyDiv w:val="1"/>
      <w:marLeft w:val="0"/>
      <w:marRight w:val="0"/>
      <w:marTop w:val="0"/>
      <w:marBottom w:val="0"/>
      <w:divBdr>
        <w:top w:val="none" w:sz="0" w:space="0" w:color="auto"/>
        <w:left w:val="none" w:sz="0" w:space="0" w:color="auto"/>
        <w:bottom w:val="none" w:sz="0" w:space="0" w:color="auto"/>
        <w:right w:val="none" w:sz="0" w:space="0" w:color="auto"/>
      </w:divBdr>
      <w:divsChild>
        <w:div w:id="157580962">
          <w:marLeft w:val="0"/>
          <w:marRight w:val="0"/>
          <w:marTop w:val="0"/>
          <w:marBottom w:val="0"/>
          <w:divBdr>
            <w:top w:val="none" w:sz="0" w:space="0" w:color="auto"/>
            <w:left w:val="none" w:sz="0" w:space="0" w:color="auto"/>
            <w:bottom w:val="none" w:sz="0" w:space="0" w:color="auto"/>
            <w:right w:val="none" w:sz="0" w:space="0" w:color="auto"/>
          </w:divBdr>
        </w:div>
        <w:div w:id="664553527">
          <w:marLeft w:val="0"/>
          <w:marRight w:val="0"/>
          <w:marTop w:val="0"/>
          <w:marBottom w:val="0"/>
          <w:divBdr>
            <w:top w:val="none" w:sz="0" w:space="0" w:color="auto"/>
            <w:left w:val="none" w:sz="0" w:space="0" w:color="auto"/>
            <w:bottom w:val="none" w:sz="0" w:space="0" w:color="auto"/>
            <w:right w:val="none" w:sz="0" w:space="0" w:color="auto"/>
          </w:divBdr>
        </w:div>
        <w:div w:id="688869463">
          <w:marLeft w:val="0"/>
          <w:marRight w:val="0"/>
          <w:marTop w:val="0"/>
          <w:marBottom w:val="0"/>
          <w:divBdr>
            <w:top w:val="none" w:sz="0" w:space="0" w:color="auto"/>
            <w:left w:val="none" w:sz="0" w:space="0" w:color="auto"/>
            <w:bottom w:val="none" w:sz="0" w:space="0" w:color="auto"/>
            <w:right w:val="none" w:sz="0" w:space="0" w:color="auto"/>
          </w:divBdr>
        </w:div>
        <w:div w:id="800653671">
          <w:marLeft w:val="0"/>
          <w:marRight w:val="0"/>
          <w:marTop w:val="0"/>
          <w:marBottom w:val="0"/>
          <w:divBdr>
            <w:top w:val="none" w:sz="0" w:space="0" w:color="auto"/>
            <w:left w:val="none" w:sz="0" w:space="0" w:color="auto"/>
            <w:bottom w:val="none" w:sz="0" w:space="0" w:color="auto"/>
            <w:right w:val="none" w:sz="0" w:space="0" w:color="auto"/>
          </w:divBdr>
        </w:div>
        <w:div w:id="858545700">
          <w:marLeft w:val="0"/>
          <w:marRight w:val="0"/>
          <w:marTop w:val="0"/>
          <w:marBottom w:val="0"/>
          <w:divBdr>
            <w:top w:val="none" w:sz="0" w:space="0" w:color="auto"/>
            <w:left w:val="none" w:sz="0" w:space="0" w:color="auto"/>
            <w:bottom w:val="none" w:sz="0" w:space="0" w:color="auto"/>
            <w:right w:val="none" w:sz="0" w:space="0" w:color="auto"/>
          </w:divBdr>
        </w:div>
        <w:div w:id="1193612211">
          <w:marLeft w:val="0"/>
          <w:marRight w:val="0"/>
          <w:marTop w:val="0"/>
          <w:marBottom w:val="0"/>
          <w:divBdr>
            <w:top w:val="none" w:sz="0" w:space="0" w:color="auto"/>
            <w:left w:val="none" w:sz="0" w:space="0" w:color="auto"/>
            <w:bottom w:val="none" w:sz="0" w:space="0" w:color="auto"/>
            <w:right w:val="none" w:sz="0" w:space="0" w:color="auto"/>
          </w:divBdr>
        </w:div>
        <w:div w:id="1344670439">
          <w:marLeft w:val="0"/>
          <w:marRight w:val="0"/>
          <w:marTop w:val="0"/>
          <w:marBottom w:val="0"/>
          <w:divBdr>
            <w:top w:val="none" w:sz="0" w:space="0" w:color="auto"/>
            <w:left w:val="none" w:sz="0" w:space="0" w:color="auto"/>
            <w:bottom w:val="none" w:sz="0" w:space="0" w:color="auto"/>
            <w:right w:val="none" w:sz="0" w:space="0" w:color="auto"/>
          </w:divBdr>
        </w:div>
        <w:div w:id="1346976199">
          <w:marLeft w:val="0"/>
          <w:marRight w:val="0"/>
          <w:marTop w:val="0"/>
          <w:marBottom w:val="0"/>
          <w:divBdr>
            <w:top w:val="none" w:sz="0" w:space="0" w:color="auto"/>
            <w:left w:val="none" w:sz="0" w:space="0" w:color="auto"/>
            <w:bottom w:val="none" w:sz="0" w:space="0" w:color="auto"/>
            <w:right w:val="none" w:sz="0" w:space="0" w:color="auto"/>
          </w:divBdr>
        </w:div>
        <w:div w:id="1959604292">
          <w:marLeft w:val="0"/>
          <w:marRight w:val="0"/>
          <w:marTop w:val="0"/>
          <w:marBottom w:val="0"/>
          <w:divBdr>
            <w:top w:val="none" w:sz="0" w:space="0" w:color="auto"/>
            <w:left w:val="none" w:sz="0" w:space="0" w:color="auto"/>
            <w:bottom w:val="none" w:sz="0" w:space="0" w:color="auto"/>
            <w:right w:val="none" w:sz="0" w:space="0" w:color="auto"/>
          </w:divBdr>
        </w:div>
      </w:divsChild>
    </w:div>
    <w:div w:id="766970440">
      <w:bodyDiv w:val="1"/>
      <w:marLeft w:val="0"/>
      <w:marRight w:val="0"/>
      <w:marTop w:val="0"/>
      <w:marBottom w:val="0"/>
      <w:divBdr>
        <w:top w:val="none" w:sz="0" w:space="0" w:color="auto"/>
        <w:left w:val="none" w:sz="0" w:space="0" w:color="auto"/>
        <w:bottom w:val="none" w:sz="0" w:space="0" w:color="auto"/>
        <w:right w:val="none" w:sz="0" w:space="0" w:color="auto"/>
      </w:divBdr>
    </w:div>
    <w:div w:id="795296726">
      <w:bodyDiv w:val="1"/>
      <w:marLeft w:val="0"/>
      <w:marRight w:val="0"/>
      <w:marTop w:val="0"/>
      <w:marBottom w:val="0"/>
      <w:divBdr>
        <w:top w:val="none" w:sz="0" w:space="0" w:color="auto"/>
        <w:left w:val="none" w:sz="0" w:space="0" w:color="auto"/>
        <w:bottom w:val="none" w:sz="0" w:space="0" w:color="auto"/>
        <w:right w:val="none" w:sz="0" w:space="0" w:color="auto"/>
      </w:divBdr>
      <w:divsChild>
        <w:div w:id="15273354">
          <w:marLeft w:val="0"/>
          <w:marRight w:val="0"/>
          <w:marTop w:val="0"/>
          <w:marBottom w:val="0"/>
          <w:divBdr>
            <w:top w:val="none" w:sz="0" w:space="0" w:color="auto"/>
            <w:left w:val="none" w:sz="0" w:space="0" w:color="auto"/>
            <w:bottom w:val="none" w:sz="0" w:space="0" w:color="auto"/>
            <w:right w:val="none" w:sz="0" w:space="0" w:color="auto"/>
          </w:divBdr>
        </w:div>
        <w:div w:id="44984910">
          <w:marLeft w:val="0"/>
          <w:marRight w:val="0"/>
          <w:marTop w:val="0"/>
          <w:marBottom w:val="0"/>
          <w:divBdr>
            <w:top w:val="none" w:sz="0" w:space="0" w:color="auto"/>
            <w:left w:val="none" w:sz="0" w:space="0" w:color="auto"/>
            <w:bottom w:val="none" w:sz="0" w:space="0" w:color="auto"/>
            <w:right w:val="none" w:sz="0" w:space="0" w:color="auto"/>
          </w:divBdr>
        </w:div>
        <w:div w:id="266278362">
          <w:marLeft w:val="0"/>
          <w:marRight w:val="0"/>
          <w:marTop w:val="0"/>
          <w:marBottom w:val="0"/>
          <w:divBdr>
            <w:top w:val="none" w:sz="0" w:space="0" w:color="auto"/>
            <w:left w:val="none" w:sz="0" w:space="0" w:color="auto"/>
            <w:bottom w:val="none" w:sz="0" w:space="0" w:color="auto"/>
            <w:right w:val="none" w:sz="0" w:space="0" w:color="auto"/>
          </w:divBdr>
        </w:div>
        <w:div w:id="309293214">
          <w:marLeft w:val="0"/>
          <w:marRight w:val="0"/>
          <w:marTop w:val="0"/>
          <w:marBottom w:val="0"/>
          <w:divBdr>
            <w:top w:val="none" w:sz="0" w:space="0" w:color="auto"/>
            <w:left w:val="none" w:sz="0" w:space="0" w:color="auto"/>
            <w:bottom w:val="none" w:sz="0" w:space="0" w:color="auto"/>
            <w:right w:val="none" w:sz="0" w:space="0" w:color="auto"/>
          </w:divBdr>
        </w:div>
        <w:div w:id="507136278">
          <w:marLeft w:val="0"/>
          <w:marRight w:val="0"/>
          <w:marTop w:val="0"/>
          <w:marBottom w:val="0"/>
          <w:divBdr>
            <w:top w:val="none" w:sz="0" w:space="0" w:color="auto"/>
            <w:left w:val="none" w:sz="0" w:space="0" w:color="auto"/>
            <w:bottom w:val="none" w:sz="0" w:space="0" w:color="auto"/>
            <w:right w:val="none" w:sz="0" w:space="0" w:color="auto"/>
          </w:divBdr>
        </w:div>
        <w:div w:id="509758314">
          <w:marLeft w:val="0"/>
          <w:marRight w:val="0"/>
          <w:marTop w:val="0"/>
          <w:marBottom w:val="0"/>
          <w:divBdr>
            <w:top w:val="none" w:sz="0" w:space="0" w:color="auto"/>
            <w:left w:val="none" w:sz="0" w:space="0" w:color="auto"/>
            <w:bottom w:val="none" w:sz="0" w:space="0" w:color="auto"/>
            <w:right w:val="none" w:sz="0" w:space="0" w:color="auto"/>
          </w:divBdr>
        </w:div>
        <w:div w:id="589849034">
          <w:marLeft w:val="0"/>
          <w:marRight w:val="0"/>
          <w:marTop w:val="0"/>
          <w:marBottom w:val="0"/>
          <w:divBdr>
            <w:top w:val="none" w:sz="0" w:space="0" w:color="auto"/>
            <w:left w:val="none" w:sz="0" w:space="0" w:color="auto"/>
            <w:bottom w:val="none" w:sz="0" w:space="0" w:color="auto"/>
            <w:right w:val="none" w:sz="0" w:space="0" w:color="auto"/>
          </w:divBdr>
        </w:div>
        <w:div w:id="612640497">
          <w:marLeft w:val="0"/>
          <w:marRight w:val="0"/>
          <w:marTop w:val="0"/>
          <w:marBottom w:val="0"/>
          <w:divBdr>
            <w:top w:val="none" w:sz="0" w:space="0" w:color="auto"/>
            <w:left w:val="none" w:sz="0" w:space="0" w:color="auto"/>
            <w:bottom w:val="none" w:sz="0" w:space="0" w:color="auto"/>
            <w:right w:val="none" w:sz="0" w:space="0" w:color="auto"/>
          </w:divBdr>
        </w:div>
        <w:div w:id="717358425">
          <w:marLeft w:val="0"/>
          <w:marRight w:val="0"/>
          <w:marTop w:val="0"/>
          <w:marBottom w:val="0"/>
          <w:divBdr>
            <w:top w:val="none" w:sz="0" w:space="0" w:color="auto"/>
            <w:left w:val="none" w:sz="0" w:space="0" w:color="auto"/>
            <w:bottom w:val="none" w:sz="0" w:space="0" w:color="auto"/>
            <w:right w:val="none" w:sz="0" w:space="0" w:color="auto"/>
          </w:divBdr>
        </w:div>
        <w:div w:id="916674547">
          <w:marLeft w:val="0"/>
          <w:marRight w:val="0"/>
          <w:marTop w:val="0"/>
          <w:marBottom w:val="0"/>
          <w:divBdr>
            <w:top w:val="none" w:sz="0" w:space="0" w:color="auto"/>
            <w:left w:val="none" w:sz="0" w:space="0" w:color="auto"/>
            <w:bottom w:val="none" w:sz="0" w:space="0" w:color="auto"/>
            <w:right w:val="none" w:sz="0" w:space="0" w:color="auto"/>
          </w:divBdr>
        </w:div>
        <w:div w:id="1052996583">
          <w:marLeft w:val="0"/>
          <w:marRight w:val="0"/>
          <w:marTop w:val="0"/>
          <w:marBottom w:val="0"/>
          <w:divBdr>
            <w:top w:val="none" w:sz="0" w:space="0" w:color="auto"/>
            <w:left w:val="none" w:sz="0" w:space="0" w:color="auto"/>
            <w:bottom w:val="none" w:sz="0" w:space="0" w:color="auto"/>
            <w:right w:val="none" w:sz="0" w:space="0" w:color="auto"/>
          </w:divBdr>
        </w:div>
        <w:div w:id="1132868121">
          <w:marLeft w:val="0"/>
          <w:marRight w:val="0"/>
          <w:marTop w:val="0"/>
          <w:marBottom w:val="0"/>
          <w:divBdr>
            <w:top w:val="none" w:sz="0" w:space="0" w:color="auto"/>
            <w:left w:val="none" w:sz="0" w:space="0" w:color="auto"/>
            <w:bottom w:val="none" w:sz="0" w:space="0" w:color="auto"/>
            <w:right w:val="none" w:sz="0" w:space="0" w:color="auto"/>
          </w:divBdr>
        </w:div>
        <w:div w:id="1356999450">
          <w:marLeft w:val="0"/>
          <w:marRight w:val="0"/>
          <w:marTop w:val="0"/>
          <w:marBottom w:val="0"/>
          <w:divBdr>
            <w:top w:val="none" w:sz="0" w:space="0" w:color="auto"/>
            <w:left w:val="none" w:sz="0" w:space="0" w:color="auto"/>
            <w:bottom w:val="none" w:sz="0" w:space="0" w:color="auto"/>
            <w:right w:val="none" w:sz="0" w:space="0" w:color="auto"/>
          </w:divBdr>
        </w:div>
        <w:div w:id="1733194448">
          <w:marLeft w:val="0"/>
          <w:marRight w:val="0"/>
          <w:marTop w:val="0"/>
          <w:marBottom w:val="0"/>
          <w:divBdr>
            <w:top w:val="none" w:sz="0" w:space="0" w:color="auto"/>
            <w:left w:val="none" w:sz="0" w:space="0" w:color="auto"/>
            <w:bottom w:val="none" w:sz="0" w:space="0" w:color="auto"/>
            <w:right w:val="none" w:sz="0" w:space="0" w:color="auto"/>
          </w:divBdr>
        </w:div>
        <w:div w:id="1804498110">
          <w:marLeft w:val="0"/>
          <w:marRight w:val="0"/>
          <w:marTop w:val="0"/>
          <w:marBottom w:val="0"/>
          <w:divBdr>
            <w:top w:val="none" w:sz="0" w:space="0" w:color="auto"/>
            <w:left w:val="none" w:sz="0" w:space="0" w:color="auto"/>
            <w:bottom w:val="none" w:sz="0" w:space="0" w:color="auto"/>
            <w:right w:val="none" w:sz="0" w:space="0" w:color="auto"/>
          </w:divBdr>
        </w:div>
        <w:div w:id="1812333249">
          <w:marLeft w:val="0"/>
          <w:marRight w:val="0"/>
          <w:marTop w:val="0"/>
          <w:marBottom w:val="0"/>
          <w:divBdr>
            <w:top w:val="none" w:sz="0" w:space="0" w:color="auto"/>
            <w:left w:val="none" w:sz="0" w:space="0" w:color="auto"/>
            <w:bottom w:val="none" w:sz="0" w:space="0" w:color="auto"/>
            <w:right w:val="none" w:sz="0" w:space="0" w:color="auto"/>
          </w:divBdr>
        </w:div>
        <w:div w:id="2066754956">
          <w:marLeft w:val="0"/>
          <w:marRight w:val="0"/>
          <w:marTop w:val="0"/>
          <w:marBottom w:val="0"/>
          <w:divBdr>
            <w:top w:val="none" w:sz="0" w:space="0" w:color="auto"/>
            <w:left w:val="none" w:sz="0" w:space="0" w:color="auto"/>
            <w:bottom w:val="none" w:sz="0" w:space="0" w:color="auto"/>
            <w:right w:val="none" w:sz="0" w:space="0" w:color="auto"/>
          </w:divBdr>
        </w:div>
      </w:divsChild>
    </w:div>
    <w:div w:id="811214787">
      <w:bodyDiv w:val="1"/>
      <w:marLeft w:val="0"/>
      <w:marRight w:val="0"/>
      <w:marTop w:val="0"/>
      <w:marBottom w:val="0"/>
      <w:divBdr>
        <w:top w:val="none" w:sz="0" w:space="0" w:color="auto"/>
        <w:left w:val="none" w:sz="0" w:space="0" w:color="auto"/>
        <w:bottom w:val="none" w:sz="0" w:space="0" w:color="auto"/>
        <w:right w:val="none" w:sz="0" w:space="0" w:color="auto"/>
      </w:divBdr>
      <w:divsChild>
        <w:div w:id="428282110">
          <w:marLeft w:val="0"/>
          <w:marRight w:val="0"/>
          <w:marTop w:val="0"/>
          <w:marBottom w:val="0"/>
          <w:divBdr>
            <w:top w:val="none" w:sz="0" w:space="0" w:color="auto"/>
            <w:left w:val="none" w:sz="0" w:space="0" w:color="auto"/>
            <w:bottom w:val="none" w:sz="0" w:space="0" w:color="auto"/>
            <w:right w:val="none" w:sz="0" w:space="0" w:color="auto"/>
          </w:divBdr>
        </w:div>
        <w:div w:id="592472851">
          <w:marLeft w:val="0"/>
          <w:marRight w:val="0"/>
          <w:marTop w:val="0"/>
          <w:marBottom w:val="0"/>
          <w:divBdr>
            <w:top w:val="none" w:sz="0" w:space="0" w:color="auto"/>
            <w:left w:val="none" w:sz="0" w:space="0" w:color="auto"/>
            <w:bottom w:val="none" w:sz="0" w:space="0" w:color="auto"/>
            <w:right w:val="none" w:sz="0" w:space="0" w:color="auto"/>
          </w:divBdr>
        </w:div>
        <w:div w:id="1291739757">
          <w:marLeft w:val="0"/>
          <w:marRight w:val="0"/>
          <w:marTop w:val="0"/>
          <w:marBottom w:val="0"/>
          <w:divBdr>
            <w:top w:val="none" w:sz="0" w:space="0" w:color="auto"/>
            <w:left w:val="none" w:sz="0" w:space="0" w:color="auto"/>
            <w:bottom w:val="none" w:sz="0" w:space="0" w:color="auto"/>
            <w:right w:val="none" w:sz="0" w:space="0" w:color="auto"/>
          </w:divBdr>
        </w:div>
        <w:div w:id="1338800574">
          <w:marLeft w:val="0"/>
          <w:marRight w:val="0"/>
          <w:marTop w:val="0"/>
          <w:marBottom w:val="0"/>
          <w:divBdr>
            <w:top w:val="none" w:sz="0" w:space="0" w:color="auto"/>
            <w:left w:val="none" w:sz="0" w:space="0" w:color="auto"/>
            <w:bottom w:val="none" w:sz="0" w:space="0" w:color="auto"/>
            <w:right w:val="none" w:sz="0" w:space="0" w:color="auto"/>
          </w:divBdr>
        </w:div>
        <w:div w:id="1564871679">
          <w:marLeft w:val="0"/>
          <w:marRight w:val="0"/>
          <w:marTop w:val="0"/>
          <w:marBottom w:val="0"/>
          <w:divBdr>
            <w:top w:val="none" w:sz="0" w:space="0" w:color="auto"/>
            <w:left w:val="none" w:sz="0" w:space="0" w:color="auto"/>
            <w:bottom w:val="none" w:sz="0" w:space="0" w:color="auto"/>
            <w:right w:val="none" w:sz="0" w:space="0" w:color="auto"/>
          </w:divBdr>
        </w:div>
        <w:div w:id="1619526481">
          <w:marLeft w:val="0"/>
          <w:marRight w:val="0"/>
          <w:marTop w:val="0"/>
          <w:marBottom w:val="0"/>
          <w:divBdr>
            <w:top w:val="none" w:sz="0" w:space="0" w:color="auto"/>
            <w:left w:val="none" w:sz="0" w:space="0" w:color="auto"/>
            <w:bottom w:val="none" w:sz="0" w:space="0" w:color="auto"/>
            <w:right w:val="none" w:sz="0" w:space="0" w:color="auto"/>
          </w:divBdr>
        </w:div>
      </w:divsChild>
    </w:div>
    <w:div w:id="870996613">
      <w:bodyDiv w:val="1"/>
      <w:marLeft w:val="0"/>
      <w:marRight w:val="0"/>
      <w:marTop w:val="0"/>
      <w:marBottom w:val="0"/>
      <w:divBdr>
        <w:top w:val="none" w:sz="0" w:space="0" w:color="auto"/>
        <w:left w:val="none" w:sz="0" w:space="0" w:color="auto"/>
        <w:bottom w:val="none" w:sz="0" w:space="0" w:color="auto"/>
        <w:right w:val="none" w:sz="0" w:space="0" w:color="auto"/>
      </w:divBdr>
      <w:divsChild>
        <w:div w:id="519317581">
          <w:marLeft w:val="0"/>
          <w:marRight w:val="0"/>
          <w:marTop w:val="0"/>
          <w:marBottom w:val="0"/>
          <w:divBdr>
            <w:top w:val="none" w:sz="0" w:space="0" w:color="auto"/>
            <w:left w:val="none" w:sz="0" w:space="0" w:color="auto"/>
            <w:bottom w:val="none" w:sz="0" w:space="0" w:color="auto"/>
            <w:right w:val="none" w:sz="0" w:space="0" w:color="auto"/>
          </w:divBdr>
        </w:div>
        <w:div w:id="661088133">
          <w:marLeft w:val="0"/>
          <w:marRight w:val="0"/>
          <w:marTop w:val="0"/>
          <w:marBottom w:val="0"/>
          <w:divBdr>
            <w:top w:val="none" w:sz="0" w:space="0" w:color="auto"/>
            <w:left w:val="none" w:sz="0" w:space="0" w:color="auto"/>
            <w:bottom w:val="none" w:sz="0" w:space="0" w:color="auto"/>
            <w:right w:val="none" w:sz="0" w:space="0" w:color="auto"/>
          </w:divBdr>
        </w:div>
        <w:div w:id="896165792">
          <w:marLeft w:val="0"/>
          <w:marRight w:val="0"/>
          <w:marTop w:val="0"/>
          <w:marBottom w:val="0"/>
          <w:divBdr>
            <w:top w:val="none" w:sz="0" w:space="0" w:color="auto"/>
            <w:left w:val="none" w:sz="0" w:space="0" w:color="auto"/>
            <w:bottom w:val="none" w:sz="0" w:space="0" w:color="auto"/>
            <w:right w:val="none" w:sz="0" w:space="0" w:color="auto"/>
          </w:divBdr>
        </w:div>
        <w:div w:id="2076659759">
          <w:marLeft w:val="0"/>
          <w:marRight w:val="0"/>
          <w:marTop w:val="0"/>
          <w:marBottom w:val="0"/>
          <w:divBdr>
            <w:top w:val="none" w:sz="0" w:space="0" w:color="auto"/>
            <w:left w:val="none" w:sz="0" w:space="0" w:color="auto"/>
            <w:bottom w:val="none" w:sz="0" w:space="0" w:color="auto"/>
            <w:right w:val="none" w:sz="0" w:space="0" w:color="auto"/>
          </w:divBdr>
        </w:div>
      </w:divsChild>
    </w:div>
    <w:div w:id="875196867">
      <w:bodyDiv w:val="1"/>
      <w:marLeft w:val="0"/>
      <w:marRight w:val="0"/>
      <w:marTop w:val="0"/>
      <w:marBottom w:val="0"/>
      <w:divBdr>
        <w:top w:val="none" w:sz="0" w:space="0" w:color="auto"/>
        <w:left w:val="none" w:sz="0" w:space="0" w:color="auto"/>
        <w:bottom w:val="none" w:sz="0" w:space="0" w:color="auto"/>
        <w:right w:val="none" w:sz="0" w:space="0" w:color="auto"/>
      </w:divBdr>
    </w:div>
    <w:div w:id="972173334">
      <w:bodyDiv w:val="1"/>
      <w:marLeft w:val="0"/>
      <w:marRight w:val="0"/>
      <w:marTop w:val="0"/>
      <w:marBottom w:val="0"/>
      <w:divBdr>
        <w:top w:val="none" w:sz="0" w:space="0" w:color="auto"/>
        <w:left w:val="none" w:sz="0" w:space="0" w:color="auto"/>
        <w:bottom w:val="none" w:sz="0" w:space="0" w:color="auto"/>
        <w:right w:val="none" w:sz="0" w:space="0" w:color="auto"/>
      </w:divBdr>
    </w:div>
    <w:div w:id="974329842">
      <w:bodyDiv w:val="1"/>
      <w:marLeft w:val="0"/>
      <w:marRight w:val="0"/>
      <w:marTop w:val="0"/>
      <w:marBottom w:val="0"/>
      <w:divBdr>
        <w:top w:val="none" w:sz="0" w:space="0" w:color="auto"/>
        <w:left w:val="none" w:sz="0" w:space="0" w:color="auto"/>
        <w:bottom w:val="none" w:sz="0" w:space="0" w:color="auto"/>
        <w:right w:val="none" w:sz="0" w:space="0" w:color="auto"/>
      </w:divBdr>
      <w:divsChild>
        <w:div w:id="31196987">
          <w:marLeft w:val="0"/>
          <w:marRight w:val="0"/>
          <w:marTop w:val="0"/>
          <w:marBottom w:val="0"/>
          <w:divBdr>
            <w:top w:val="none" w:sz="0" w:space="0" w:color="auto"/>
            <w:left w:val="none" w:sz="0" w:space="0" w:color="auto"/>
            <w:bottom w:val="none" w:sz="0" w:space="0" w:color="auto"/>
            <w:right w:val="none" w:sz="0" w:space="0" w:color="auto"/>
          </w:divBdr>
        </w:div>
        <w:div w:id="645479236">
          <w:marLeft w:val="0"/>
          <w:marRight w:val="0"/>
          <w:marTop w:val="0"/>
          <w:marBottom w:val="0"/>
          <w:divBdr>
            <w:top w:val="none" w:sz="0" w:space="0" w:color="auto"/>
            <w:left w:val="none" w:sz="0" w:space="0" w:color="auto"/>
            <w:bottom w:val="none" w:sz="0" w:space="0" w:color="auto"/>
            <w:right w:val="none" w:sz="0" w:space="0" w:color="auto"/>
          </w:divBdr>
        </w:div>
        <w:div w:id="915944500">
          <w:marLeft w:val="0"/>
          <w:marRight w:val="0"/>
          <w:marTop w:val="0"/>
          <w:marBottom w:val="0"/>
          <w:divBdr>
            <w:top w:val="none" w:sz="0" w:space="0" w:color="auto"/>
            <w:left w:val="none" w:sz="0" w:space="0" w:color="auto"/>
            <w:bottom w:val="none" w:sz="0" w:space="0" w:color="auto"/>
            <w:right w:val="none" w:sz="0" w:space="0" w:color="auto"/>
          </w:divBdr>
        </w:div>
        <w:div w:id="946044684">
          <w:marLeft w:val="0"/>
          <w:marRight w:val="0"/>
          <w:marTop w:val="0"/>
          <w:marBottom w:val="0"/>
          <w:divBdr>
            <w:top w:val="none" w:sz="0" w:space="0" w:color="auto"/>
            <w:left w:val="none" w:sz="0" w:space="0" w:color="auto"/>
            <w:bottom w:val="none" w:sz="0" w:space="0" w:color="auto"/>
            <w:right w:val="none" w:sz="0" w:space="0" w:color="auto"/>
          </w:divBdr>
        </w:div>
        <w:div w:id="1672684952">
          <w:marLeft w:val="0"/>
          <w:marRight w:val="0"/>
          <w:marTop w:val="0"/>
          <w:marBottom w:val="0"/>
          <w:divBdr>
            <w:top w:val="none" w:sz="0" w:space="0" w:color="auto"/>
            <w:left w:val="none" w:sz="0" w:space="0" w:color="auto"/>
            <w:bottom w:val="none" w:sz="0" w:space="0" w:color="auto"/>
            <w:right w:val="none" w:sz="0" w:space="0" w:color="auto"/>
          </w:divBdr>
        </w:div>
        <w:div w:id="2025935844">
          <w:marLeft w:val="0"/>
          <w:marRight w:val="0"/>
          <w:marTop w:val="0"/>
          <w:marBottom w:val="0"/>
          <w:divBdr>
            <w:top w:val="none" w:sz="0" w:space="0" w:color="auto"/>
            <w:left w:val="none" w:sz="0" w:space="0" w:color="auto"/>
            <w:bottom w:val="none" w:sz="0" w:space="0" w:color="auto"/>
            <w:right w:val="none" w:sz="0" w:space="0" w:color="auto"/>
          </w:divBdr>
        </w:div>
      </w:divsChild>
    </w:div>
    <w:div w:id="1047610941">
      <w:bodyDiv w:val="1"/>
      <w:marLeft w:val="0"/>
      <w:marRight w:val="0"/>
      <w:marTop w:val="0"/>
      <w:marBottom w:val="0"/>
      <w:divBdr>
        <w:top w:val="none" w:sz="0" w:space="0" w:color="auto"/>
        <w:left w:val="none" w:sz="0" w:space="0" w:color="auto"/>
        <w:bottom w:val="none" w:sz="0" w:space="0" w:color="auto"/>
        <w:right w:val="none" w:sz="0" w:space="0" w:color="auto"/>
      </w:divBdr>
      <w:divsChild>
        <w:div w:id="85079342">
          <w:marLeft w:val="0"/>
          <w:marRight w:val="0"/>
          <w:marTop w:val="0"/>
          <w:marBottom w:val="0"/>
          <w:divBdr>
            <w:top w:val="none" w:sz="0" w:space="0" w:color="auto"/>
            <w:left w:val="none" w:sz="0" w:space="0" w:color="auto"/>
            <w:bottom w:val="none" w:sz="0" w:space="0" w:color="auto"/>
            <w:right w:val="none" w:sz="0" w:space="0" w:color="auto"/>
          </w:divBdr>
        </w:div>
        <w:div w:id="294406894">
          <w:marLeft w:val="0"/>
          <w:marRight w:val="0"/>
          <w:marTop w:val="0"/>
          <w:marBottom w:val="0"/>
          <w:divBdr>
            <w:top w:val="none" w:sz="0" w:space="0" w:color="auto"/>
            <w:left w:val="none" w:sz="0" w:space="0" w:color="auto"/>
            <w:bottom w:val="none" w:sz="0" w:space="0" w:color="auto"/>
            <w:right w:val="none" w:sz="0" w:space="0" w:color="auto"/>
          </w:divBdr>
        </w:div>
        <w:div w:id="683436737">
          <w:marLeft w:val="0"/>
          <w:marRight w:val="0"/>
          <w:marTop w:val="0"/>
          <w:marBottom w:val="0"/>
          <w:divBdr>
            <w:top w:val="none" w:sz="0" w:space="0" w:color="auto"/>
            <w:left w:val="none" w:sz="0" w:space="0" w:color="auto"/>
            <w:bottom w:val="none" w:sz="0" w:space="0" w:color="auto"/>
            <w:right w:val="none" w:sz="0" w:space="0" w:color="auto"/>
          </w:divBdr>
        </w:div>
        <w:div w:id="1216889050">
          <w:marLeft w:val="0"/>
          <w:marRight w:val="0"/>
          <w:marTop w:val="0"/>
          <w:marBottom w:val="0"/>
          <w:divBdr>
            <w:top w:val="none" w:sz="0" w:space="0" w:color="auto"/>
            <w:left w:val="none" w:sz="0" w:space="0" w:color="auto"/>
            <w:bottom w:val="none" w:sz="0" w:space="0" w:color="auto"/>
            <w:right w:val="none" w:sz="0" w:space="0" w:color="auto"/>
          </w:divBdr>
        </w:div>
        <w:div w:id="1225795902">
          <w:marLeft w:val="0"/>
          <w:marRight w:val="0"/>
          <w:marTop w:val="0"/>
          <w:marBottom w:val="0"/>
          <w:divBdr>
            <w:top w:val="none" w:sz="0" w:space="0" w:color="auto"/>
            <w:left w:val="none" w:sz="0" w:space="0" w:color="auto"/>
            <w:bottom w:val="none" w:sz="0" w:space="0" w:color="auto"/>
            <w:right w:val="none" w:sz="0" w:space="0" w:color="auto"/>
          </w:divBdr>
        </w:div>
        <w:div w:id="1950353329">
          <w:marLeft w:val="0"/>
          <w:marRight w:val="0"/>
          <w:marTop w:val="0"/>
          <w:marBottom w:val="0"/>
          <w:divBdr>
            <w:top w:val="none" w:sz="0" w:space="0" w:color="auto"/>
            <w:left w:val="none" w:sz="0" w:space="0" w:color="auto"/>
            <w:bottom w:val="none" w:sz="0" w:space="0" w:color="auto"/>
            <w:right w:val="none" w:sz="0" w:space="0" w:color="auto"/>
          </w:divBdr>
        </w:div>
      </w:divsChild>
    </w:div>
    <w:div w:id="1253011372">
      <w:bodyDiv w:val="1"/>
      <w:marLeft w:val="0"/>
      <w:marRight w:val="0"/>
      <w:marTop w:val="0"/>
      <w:marBottom w:val="0"/>
      <w:divBdr>
        <w:top w:val="none" w:sz="0" w:space="0" w:color="auto"/>
        <w:left w:val="none" w:sz="0" w:space="0" w:color="auto"/>
        <w:bottom w:val="none" w:sz="0" w:space="0" w:color="auto"/>
        <w:right w:val="none" w:sz="0" w:space="0" w:color="auto"/>
      </w:divBdr>
      <w:divsChild>
        <w:div w:id="4744813">
          <w:marLeft w:val="0"/>
          <w:marRight w:val="0"/>
          <w:marTop w:val="0"/>
          <w:marBottom w:val="0"/>
          <w:divBdr>
            <w:top w:val="none" w:sz="0" w:space="0" w:color="auto"/>
            <w:left w:val="none" w:sz="0" w:space="0" w:color="auto"/>
            <w:bottom w:val="none" w:sz="0" w:space="0" w:color="auto"/>
            <w:right w:val="none" w:sz="0" w:space="0" w:color="auto"/>
          </w:divBdr>
        </w:div>
        <w:div w:id="82535944">
          <w:marLeft w:val="0"/>
          <w:marRight w:val="0"/>
          <w:marTop w:val="0"/>
          <w:marBottom w:val="0"/>
          <w:divBdr>
            <w:top w:val="none" w:sz="0" w:space="0" w:color="auto"/>
            <w:left w:val="none" w:sz="0" w:space="0" w:color="auto"/>
            <w:bottom w:val="none" w:sz="0" w:space="0" w:color="auto"/>
            <w:right w:val="none" w:sz="0" w:space="0" w:color="auto"/>
          </w:divBdr>
        </w:div>
        <w:div w:id="88893869">
          <w:marLeft w:val="0"/>
          <w:marRight w:val="0"/>
          <w:marTop w:val="0"/>
          <w:marBottom w:val="0"/>
          <w:divBdr>
            <w:top w:val="none" w:sz="0" w:space="0" w:color="auto"/>
            <w:left w:val="none" w:sz="0" w:space="0" w:color="auto"/>
            <w:bottom w:val="none" w:sz="0" w:space="0" w:color="auto"/>
            <w:right w:val="none" w:sz="0" w:space="0" w:color="auto"/>
          </w:divBdr>
        </w:div>
        <w:div w:id="363138358">
          <w:marLeft w:val="0"/>
          <w:marRight w:val="0"/>
          <w:marTop w:val="0"/>
          <w:marBottom w:val="0"/>
          <w:divBdr>
            <w:top w:val="none" w:sz="0" w:space="0" w:color="auto"/>
            <w:left w:val="none" w:sz="0" w:space="0" w:color="auto"/>
            <w:bottom w:val="none" w:sz="0" w:space="0" w:color="auto"/>
            <w:right w:val="none" w:sz="0" w:space="0" w:color="auto"/>
          </w:divBdr>
        </w:div>
        <w:div w:id="370960830">
          <w:marLeft w:val="0"/>
          <w:marRight w:val="0"/>
          <w:marTop w:val="0"/>
          <w:marBottom w:val="0"/>
          <w:divBdr>
            <w:top w:val="none" w:sz="0" w:space="0" w:color="auto"/>
            <w:left w:val="none" w:sz="0" w:space="0" w:color="auto"/>
            <w:bottom w:val="none" w:sz="0" w:space="0" w:color="auto"/>
            <w:right w:val="none" w:sz="0" w:space="0" w:color="auto"/>
          </w:divBdr>
        </w:div>
        <w:div w:id="497041543">
          <w:marLeft w:val="0"/>
          <w:marRight w:val="0"/>
          <w:marTop w:val="0"/>
          <w:marBottom w:val="0"/>
          <w:divBdr>
            <w:top w:val="none" w:sz="0" w:space="0" w:color="auto"/>
            <w:left w:val="none" w:sz="0" w:space="0" w:color="auto"/>
            <w:bottom w:val="none" w:sz="0" w:space="0" w:color="auto"/>
            <w:right w:val="none" w:sz="0" w:space="0" w:color="auto"/>
          </w:divBdr>
        </w:div>
        <w:div w:id="639847959">
          <w:marLeft w:val="0"/>
          <w:marRight w:val="0"/>
          <w:marTop w:val="0"/>
          <w:marBottom w:val="0"/>
          <w:divBdr>
            <w:top w:val="none" w:sz="0" w:space="0" w:color="auto"/>
            <w:left w:val="none" w:sz="0" w:space="0" w:color="auto"/>
            <w:bottom w:val="none" w:sz="0" w:space="0" w:color="auto"/>
            <w:right w:val="none" w:sz="0" w:space="0" w:color="auto"/>
          </w:divBdr>
        </w:div>
        <w:div w:id="640690714">
          <w:marLeft w:val="0"/>
          <w:marRight w:val="0"/>
          <w:marTop w:val="0"/>
          <w:marBottom w:val="0"/>
          <w:divBdr>
            <w:top w:val="none" w:sz="0" w:space="0" w:color="auto"/>
            <w:left w:val="none" w:sz="0" w:space="0" w:color="auto"/>
            <w:bottom w:val="none" w:sz="0" w:space="0" w:color="auto"/>
            <w:right w:val="none" w:sz="0" w:space="0" w:color="auto"/>
          </w:divBdr>
        </w:div>
        <w:div w:id="659692967">
          <w:marLeft w:val="0"/>
          <w:marRight w:val="0"/>
          <w:marTop w:val="0"/>
          <w:marBottom w:val="0"/>
          <w:divBdr>
            <w:top w:val="none" w:sz="0" w:space="0" w:color="auto"/>
            <w:left w:val="none" w:sz="0" w:space="0" w:color="auto"/>
            <w:bottom w:val="none" w:sz="0" w:space="0" w:color="auto"/>
            <w:right w:val="none" w:sz="0" w:space="0" w:color="auto"/>
          </w:divBdr>
        </w:div>
        <w:div w:id="808934523">
          <w:marLeft w:val="0"/>
          <w:marRight w:val="0"/>
          <w:marTop w:val="0"/>
          <w:marBottom w:val="0"/>
          <w:divBdr>
            <w:top w:val="none" w:sz="0" w:space="0" w:color="auto"/>
            <w:left w:val="none" w:sz="0" w:space="0" w:color="auto"/>
            <w:bottom w:val="none" w:sz="0" w:space="0" w:color="auto"/>
            <w:right w:val="none" w:sz="0" w:space="0" w:color="auto"/>
          </w:divBdr>
        </w:div>
        <w:div w:id="815074086">
          <w:marLeft w:val="0"/>
          <w:marRight w:val="0"/>
          <w:marTop w:val="0"/>
          <w:marBottom w:val="0"/>
          <w:divBdr>
            <w:top w:val="none" w:sz="0" w:space="0" w:color="auto"/>
            <w:left w:val="none" w:sz="0" w:space="0" w:color="auto"/>
            <w:bottom w:val="none" w:sz="0" w:space="0" w:color="auto"/>
            <w:right w:val="none" w:sz="0" w:space="0" w:color="auto"/>
          </w:divBdr>
        </w:div>
        <w:div w:id="894240562">
          <w:marLeft w:val="0"/>
          <w:marRight w:val="0"/>
          <w:marTop w:val="0"/>
          <w:marBottom w:val="0"/>
          <w:divBdr>
            <w:top w:val="none" w:sz="0" w:space="0" w:color="auto"/>
            <w:left w:val="none" w:sz="0" w:space="0" w:color="auto"/>
            <w:bottom w:val="none" w:sz="0" w:space="0" w:color="auto"/>
            <w:right w:val="none" w:sz="0" w:space="0" w:color="auto"/>
          </w:divBdr>
        </w:div>
        <w:div w:id="1016082503">
          <w:marLeft w:val="0"/>
          <w:marRight w:val="0"/>
          <w:marTop w:val="0"/>
          <w:marBottom w:val="0"/>
          <w:divBdr>
            <w:top w:val="none" w:sz="0" w:space="0" w:color="auto"/>
            <w:left w:val="none" w:sz="0" w:space="0" w:color="auto"/>
            <w:bottom w:val="none" w:sz="0" w:space="0" w:color="auto"/>
            <w:right w:val="none" w:sz="0" w:space="0" w:color="auto"/>
          </w:divBdr>
        </w:div>
        <w:div w:id="1314993857">
          <w:marLeft w:val="0"/>
          <w:marRight w:val="0"/>
          <w:marTop w:val="0"/>
          <w:marBottom w:val="0"/>
          <w:divBdr>
            <w:top w:val="none" w:sz="0" w:space="0" w:color="auto"/>
            <w:left w:val="none" w:sz="0" w:space="0" w:color="auto"/>
            <w:bottom w:val="none" w:sz="0" w:space="0" w:color="auto"/>
            <w:right w:val="none" w:sz="0" w:space="0" w:color="auto"/>
          </w:divBdr>
        </w:div>
        <w:div w:id="1521700233">
          <w:marLeft w:val="0"/>
          <w:marRight w:val="0"/>
          <w:marTop w:val="0"/>
          <w:marBottom w:val="0"/>
          <w:divBdr>
            <w:top w:val="none" w:sz="0" w:space="0" w:color="auto"/>
            <w:left w:val="none" w:sz="0" w:space="0" w:color="auto"/>
            <w:bottom w:val="none" w:sz="0" w:space="0" w:color="auto"/>
            <w:right w:val="none" w:sz="0" w:space="0" w:color="auto"/>
          </w:divBdr>
        </w:div>
        <w:div w:id="1540778835">
          <w:marLeft w:val="0"/>
          <w:marRight w:val="0"/>
          <w:marTop w:val="0"/>
          <w:marBottom w:val="0"/>
          <w:divBdr>
            <w:top w:val="none" w:sz="0" w:space="0" w:color="auto"/>
            <w:left w:val="none" w:sz="0" w:space="0" w:color="auto"/>
            <w:bottom w:val="none" w:sz="0" w:space="0" w:color="auto"/>
            <w:right w:val="none" w:sz="0" w:space="0" w:color="auto"/>
          </w:divBdr>
        </w:div>
        <w:div w:id="1956596563">
          <w:marLeft w:val="0"/>
          <w:marRight w:val="0"/>
          <w:marTop w:val="0"/>
          <w:marBottom w:val="0"/>
          <w:divBdr>
            <w:top w:val="none" w:sz="0" w:space="0" w:color="auto"/>
            <w:left w:val="none" w:sz="0" w:space="0" w:color="auto"/>
            <w:bottom w:val="none" w:sz="0" w:space="0" w:color="auto"/>
            <w:right w:val="none" w:sz="0" w:space="0" w:color="auto"/>
          </w:divBdr>
        </w:div>
        <w:div w:id="2090803482">
          <w:marLeft w:val="0"/>
          <w:marRight w:val="0"/>
          <w:marTop w:val="0"/>
          <w:marBottom w:val="0"/>
          <w:divBdr>
            <w:top w:val="none" w:sz="0" w:space="0" w:color="auto"/>
            <w:left w:val="none" w:sz="0" w:space="0" w:color="auto"/>
            <w:bottom w:val="none" w:sz="0" w:space="0" w:color="auto"/>
            <w:right w:val="none" w:sz="0" w:space="0" w:color="auto"/>
          </w:divBdr>
        </w:div>
      </w:divsChild>
    </w:div>
    <w:div w:id="1262252599">
      <w:bodyDiv w:val="1"/>
      <w:marLeft w:val="0"/>
      <w:marRight w:val="0"/>
      <w:marTop w:val="0"/>
      <w:marBottom w:val="0"/>
      <w:divBdr>
        <w:top w:val="none" w:sz="0" w:space="0" w:color="auto"/>
        <w:left w:val="none" w:sz="0" w:space="0" w:color="auto"/>
        <w:bottom w:val="none" w:sz="0" w:space="0" w:color="auto"/>
        <w:right w:val="none" w:sz="0" w:space="0" w:color="auto"/>
      </w:divBdr>
    </w:div>
    <w:div w:id="1266234689">
      <w:bodyDiv w:val="1"/>
      <w:marLeft w:val="0"/>
      <w:marRight w:val="0"/>
      <w:marTop w:val="0"/>
      <w:marBottom w:val="0"/>
      <w:divBdr>
        <w:top w:val="none" w:sz="0" w:space="0" w:color="auto"/>
        <w:left w:val="none" w:sz="0" w:space="0" w:color="auto"/>
        <w:bottom w:val="none" w:sz="0" w:space="0" w:color="auto"/>
        <w:right w:val="none" w:sz="0" w:space="0" w:color="auto"/>
      </w:divBdr>
      <w:divsChild>
        <w:div w:id="99684257">
          <w:marLeft w:val="0"/>
          <w:marRight w:val="0"/>
          <w:marTop w:val="0"/>
          <w:marBottom w:val="0"/>
          <w:divBdr>
            <w:top w:val="none" w:sz="0" w:space="0" w:color="auto"/>
            <w:left w:val="none" w:sz="0" w:space="0" w:color="auto"/>
            <w:bottom w:val="none" w:sz="0" w:space="0" w:color="auto"/>
            <w:right w:val="none" w:sz="0" w:space="0" w:color="auto"/>
          </w:divBdr>
        </w:div>
        <w:div w:id="437986609">
          <w:marLeft w:val="0"/>
          <w:marRight w:val="0"/>
          <w:marTop w:val="0"/>
          <w:marBottom w:val="0"/>
          <w:divBdr>
            <w:top w:val="none" w:sz="0" w:space="0" w:color="auto"/>
            <w:left w:val="none" w:sz="0" w:space="0" w:color="auto"/>
            <w:bottom w:val="none" w:sz="0" w:space="0" w:color="auto"/>
            <w:right w:val="none" w:sz="0" w:space="0" w:color="auto"/>
          </w:divBdr>
        </w:div>
        <w:div w:id="640036159">
          <w:marLeft w:val="0"/>
          <w:marRight w:val="0"/>
          <w:marTop w:val="0"/>
          <w:marBottom w:val="0"/>
          <w:divBdr>
            <w:top w:val="none" w:sz="0" w:space="0" w:color="auto"/>
            <w:left w:val="none" w:sz="0" w:space="0" w:color="auto"/>
            <w:bottom w:val="none" w:sz="0" w:space="0" w:color="auto"/>
            <w:right w:val="none" w:sz="0" w:space="0" w:color="auto"/>
          </w:divBdr>
        </w:div>
        <w:div w:id="946159507">
          <w:marLeft w:val="0"/>
          <w:marRight w:val="0"/>
          <w:marTop w:val="0"/>
          <w:marBottom w:val="0"/>
          <w:divBdr>
            <w:top w:val="none" w:sz="0" w:space="0" w:color="auto"/>
            <w:left w:val="none" w:sz="0" w:space="0" w:color="auto"/>
            <w:bottom w:val="none" w:sz="0" w:space="0" w:color="auto"/>
            <w:right w:val="none" w:sz="0" w:space="0" w:color="auto"/>
          </w:divBdr>
        </w:div>
        <w:div w:id="1204710923">
          <w:marLeft w:val="0"/>
          <w:marRight w:val="0"/>
          <w:marTop w:val="0"/>
          <w:marBottom w:val="0"/>
          <w:divBdr>
            <w:top w:val="none" w:sz="0" w:space="0" w:color="auto"/>
            <w:left w:val="none" w:sz="0" w:space="0" w:color="auto"/>
            <w:bottom w:val="none" w:sz="0" w:space="0" w:color="auto"/>
            <w:right w:val="none" w:sz="0" w:space="0" w:color="auto"/>
          </w:divBdr>
        </w:div>
        <w:div w:id="1816798322">
          <w:marLeft w:val="0"/>
          <w:marRight w:val="0"/>
          <w:marTop w:val="0"/>
          <w:marBottom w:val="0"/>
          <w:divBdr>
            <w:top w:val="none" w:sz="0" w:space="0" w:color="auto"/>
            <w:left w:val="none" w:sz="0" w:space="0" w:color="auto"/>
            <w:bottom w:val="none" w:sz="0" w:space="0" w:color="auto"/>
            <w:right w:val="none" w:sz="0" w:space="0" w:color="auto"/>
          </w:divBdr>
        </w:div>
      </w:divsChild>
    </w:div>
    <w:div w:id="1332298914">
      <w:bodyDiv w:val="1"/>
      <w:marLeft w:val="0"/>
      <w:marRight w:val="0"/>
      <w:marTop w:val="0"/>
      <w:marBottom w:val="0"/>
      <w:divBdr>
        <w:top w:val="none" w:sz="0" w:space="0" w:color="auto"/>
        <w:left w:val="none" w:sz="0" w:space="0" w:color="auto"/>
        <w:bottom w:val="none" w:sz="0" w:space="0" w:color="auto"/>
        <w:right w:val="none" w:sz="0" w:space="0" w:color="auto"/>
      </w:divBdr>
      <w:divsChild>
        <w:div w:id="103963432">
          <w:marLeft w:val="0"/>
          <w:marRight w:val="0"/>
          <w:marTop w:val="0"/>
          <w:marBottom w:val="0"/>
          <w:divBdr>
            <w:top w:val="none" w:sz="0" w:space="0" w:color="auto"/>
            <w:left w:val="none" w:sz="0" w:space="0" w:color="auto"/>
            <w:bottom w:val="none" w:sz="0" w:space="0" w:color="auto"/>
            <w:right w:val="none" w:sz="0" w:space="0" w:color="auto"/>
          </w:divBdr>
        </w:div>
        <w:div w:id="667632764">
          <w:marLeft w:val="0"/>
          <w:marRight w:val="0"/>
          <w:marTop w:val="0"/>
          <w:marBottom w:val="0"/>
          <w:divBdr>
            <w:top w:val="none" w:sz="0" w:space="0" w:color="auto"/>
            <w:left w:val="none" w:sz="0" w:space="0" w:color="auto"/>
            <w:bottom w:val="none" w:sz="0" w:space="0" w:color="auto"/>
            <w:right w:val="none" w:sz="0" w:space="0" w:color="auto"/>
          </w:divBdr>
        </w:div>
        <w:div w:id="755171535">
          <w:marLeft w:val="0"/>
          <w:marRight w:val="0"/>
          <w:marTop w:val="0"/>
          <w:marBottom w:val="0"/>
          <w:divBdr>
            <w:top w:val="none" w:sz="0" w:space="0" w:color="auto"/>
            <w:left w:val="none" w:sz="0" w:space="0" w:color="auto"/>
            <w:bottom w:val="none" w:sz="0" w:space="0" w:color="auto"/>
            <w:right w:val="none" w:sz="0" w:space="0" w:color="auto"/>
          </w:divBdr>
        </w:div>
        <w:div w:id="1795827039">
          <w:marLeft w:val="0"/>
          <w:marRight w:val="0"/>
          <w:marTop w:val="0"/>
          <w:marBottom w:val="0"/>
          <w:divBdr>
            <w:top w:val="none" w:sz="0" w:space="0" w:color="auto"/>
            <w:left w:val="none" w:sz="0" w:space="0" w:color="auto"/>
            <w:bottom w:val="none" w:sz="0" w:space="0" w:color="auto"/>
            <w:right w:val="none" w:sz="0" w:space="0" w:color="auto"/>
          </w:divBdr>
        </w:div>
      </w:divsChild>
    </w:div>
    <w:div w:id="1357851936">
      <w:bodyDiv w:val="1"/>
      <w:marLeft w:val="0"/>
      <w:marRight w:val="0"/>
      <w:marTop w:val="0"/>
      <w:marBottom w:val="0"/>
      <w:divBdr>
        <w:top w:val="none" w:sz="0" w:space="0" w:color="auto"/>
        <w:left w:val="none" w:sz="0" w:space="0" w:color="auto"/>
        <w:bottom w:val="none" w:sz="0" w:space="0" w:color="auto"/>
        <w:right w:val="none" w:sz="0" w:space="0" w:color="auto"/>
      </w:divBdr>
      <w:divsChild>
        <w:div w:id="505167888">
          <w:marLeft w:val="0"/>
          <w:marRight w:val="0"/>
          <w:marTop w:val="0"/>
          <w:marBottom w:val="0"/>
          <w:divBdr>
            <w:top w:val="none" w:sz="0" w:space="0" w:color="auto"/>
            <w:left w:val="none" w:sz="0" w:space="0" w:color="auto"/>
            <w:bottom w:val="none" w:sz="0" w:space="0" w:color="auto"/>
            <w:right w:val="none" w:sz="0" w:space="0" w:color="auto"/>
          </w:divBdr>
        </w:div>
        <w:div w:id="753472866">
          <w:marLeft w:val="0"/>
          <w:marRight w:val="0"/>
          <w:marTop w:val="0"/>
          <w:marBottom w:val="0"/>
          <w:divBdr>
            <w:top w:val="none" w:sz="0" w:space="0" w:color="auto"/>
            <w:left w:val="none" w:sz="0" w:space="0" w:color="auto"/>
            <w:bottom w:val="none" w:sz="0" w:space="0" w:color="auto"/>
            <w:right w:val="none" w:sz="0" w:space="0" w:color="auto"/>
          </w:divBdr>
        </w:div>
        <w:div w:id="810900758">
          <w:marLeft w:val="0"/>
          <w:marRight w:val="0"/>
          <w:marTop w:val="0"/>
          <w:marBottom w:val="0"/>
          <w:divBdr>
            <w:top w:val="none" w:sz="0" w:space="0" w:color="auto"/>
            <w:left w:val="none" w:sz="0" w:space="0" w:color="auto"/>
            <w:bottom w:val="none" w:sz="0" w:space="0" w:color="auto"/>
            <w:right w:val="none" w:sz="0" w:space="0" w:color="auto"/>
          </w:divBdr>
        </w:div>
        <w:div w:id="956058057">
          <w:marLeft w:val="0"/>
          <w:marRight w:val="0"/>
          <w:marTop w:val="0"/>
          <w:marBottom w:val="0"/>
          <w:divBdr>
            <w:top w:val="none" w:sz="0" w:space="0" w:color="auto"/>
            <w:left w:val="none" w:sz="0" w:space="0" w:color="auto"/>
            <w:bottom w:val="none" w:sz="0" w:space="0" w:color="auto"/>
            <w:right w:val="none" w:sz="0" w:space="0" w:color="auto"/>
          </w:divBdr>
        </w:div>
        <w:div w:id="976305188">
          <w:marLeft w:val="0"/>
          <w:marRight w:val="0"/>
          <w:marTop w:val="0"/>
          <w:marBottom w:val="0"/>
          <w:divBdr>
            <w:top w:val="none" w:sz="0" w:space="0" w:color="auto"/>
            <w:left w:val="none" w:sz="0" w:space="0" w:color="auto"/>
            <w:bottom w:val="none" w:sz="0" w:space="0" w:color="auto"/>
            <w:right w:val="none" w:sz="0" w:space="0" w:color="auto"/>
          </w:divBdr>
        </w:div>
        <w:div w:id="1224951015">
          <w:marLeft w:val="0"/>
          <w:marRight w:val="0"/>
          <w:marTop w:val="0"/>
          <w:marBottom w:val="0"/>
          <w:divBdr>
            <w:top w:val="none" w:sz="0" w:space="0" w:color="auto"/>
            <w:left w:val="none" w:sz="0" w:space="0" w:color="auto"/>
            <w:bottom w:val="none" w:sz="0" w:space="0" w:color="auto"/>
            <w:right w:val="none" w:sz="0" w:space="0" w:color="auto"/>
          </w:divBdr>
        </w:div>
        <w:div w:id="1357193606">
          <w:marLeft w:val="0"/>
          <w:marRight w:val="0"/>
          <w:marTop w:val="0"/>
          <w:marBottom w:val="0"/>
          <w:divBdr>
            <w:top w:val="none" w:sz="0" w:space="0" w:color="auto"/>
            <w:left w:val="none" w:sz="0" w:space="0" w:color="auto"/>
            <w:bottom w:val="none" w:sz="0" w:space="0" w:color="auto"/>
            <w:right w:val="none" w:sz="0" w:space="0" w:color="auto"/>
          </w:divBdr>
        </w:div>
        <w:div w:id="1387993522">
          <w:marLeft w:val="0"/>
          <w:marRight w:val="0"/>
          <w:marTop w:val="0"/>
          <w:marBottom w:val="0"/>
          <w:divBdr>
            <w:top w:val="none" w:sz="0" w:space="0" w:color="auto"/>
            <w:left w:val="none" w:sz="0" w:space="0" w:color="auto"/>
            <w:bottom w:val="none" w:sz="0" w:space="0" w:color="auto"/>
            <w:right w:val="none" w:sz="0" w:space="0" w:color="auto"/>
          </w:divBdr>
        </w:div>
        <w:div w:id="1937135746">
          <w:marLeft w:val="0"/>
          <w:marRight w:val="0"/>
          <w:marTop w:val="0"/>
          <w:marBottom w:val="0"/>
          <w:divBdr>
            <w:top w:val="none" w:sz="0" w:space="0" w:color="auto"/>
            <w:left w:val="none" w:sz="0" w:space="0" w:color="auto"/>
            <w:bottom w:val="none" w:sz="0" w:space="0" w:color="auto"/>
            <w:right w:val="none" w:sz="0" w:space="0" w:color="auto"/>
          </w:divBdr>
        </w:div>
      </w:divsChild>
    </w:div>
    <w:div w:id="1375233661">
      <w:bodyDiv w:val="1"/>
      <w:marLeft w:val="0"/>
      <w:marRight w:val="0"/>
      <w:marTop w:val="0"/>
      <w:marBottom w:val="0"/>
      <w:divBdr>
        <w:top w:val="none" w:sz="0" w:space="0" w:color="auto"/>
        <w:left w:val="none" w:sz="0" w:space="0" w:color="auto"/>
        <w:bottom w:val="none" w:sz="0" w:space="0" w:color="auto"/>
        <w:right w:val="none" w:sz="0" w:space="0" w:color="auto"/>
      </w:divBdr>
      <w:divsChild>
        <w:div w:id="277032784">
          <w:marLeft w:val="0"/>
          <w:marRight w:val="0"/>
          <w:marTop w:val="0"/>
          <w:marBottom w:val="0"/>
          <w:divBdr>
            <w:top w:val="none" w:sz="0" w:space="0" w:color="auto"/>
            <w:left w:val="none" w:sz="0" w:space="0" w:color="auto"/>
            <w:bottom w:val="none" w:sz="0" w:space="0" w:color="auto"/>
            <w:right w:val="none" w:sz="0" w:space="0" w:color="auto"/>
          </w:divBdr>
        </w:div>
        <w:div w:id="279149714">
          <w:marLeft w:val="0"/>
          <w:marRight w:val="0"/>
          <w:marTop w:val="0"/>
          <w:marBottom w:val="0"/>
          <w:divBdr>
            <w:top w:val="none" w:sz="0" w:space="0" w:color="auto"/>
            <w:left w:val="none" w:sz="0" w:space="0" w:color="auto"/>
            <w:bottom w:val="none" w:sz="0" w:space="0" w:color="auto"/>
            <w:right w:val="none" w:sz="0" w:space="0" w:color="auto"/>
          </w:divBdr>
        </w:div>
        <w:div w:id="289361754">
          <w:marLeft w:val="0"/>
          <w:marRight w:val="0"/>
          <w:marTop w:val="0"/>
          <w:marBottom w:val="0"/>
          <w:divBdr>
            <w:top w:val="none" w:sz="0" w:space="0" w:color="auto"/>
            <w:left w:val="none" w:sz="0" w:space="0" w:color="auto"/>
            <w:bottom w:val="none" w:sz="0" w:space="0" w:color="auto"/>
            <w:right w:val="none" w:sz="0" w:space="0" w:color="auto"/>
          </w:divBdr>
        </w:div>
        <w:div w:id="360010432">
          <w:marLeft w:val="0"/>
          <w:marRight w:val="0"/>
          <w:marTop w:val="0"/>
          <w:marBottom w:val="0"/>
          <w:divBdr>
            <w:top w:val="none" w:sz="0" w:space="0" w:color="auto"/>
            <w:left w:val="none" w:sz="0" w:space="0" w:color="auto"/>
            <w:bottom w:val="none" w:sz="0" w:space="0" w:color="auto"/>
            <w:right w:val="none" w:sz="0" w:space="0" w:color="auto"/>
          </w:divBdr>
        </w:div>
        <w:div w:id="382677851">
          <w:marLeft w:val="0"/>
          <w:marRight w:val="0"/>
          <w:marTop w:val="0"/>
          <w:marBottom w:val="0"/>
          <w:divBdr>
            <w:top w:val="none" w:sz="0" w:space="0" w:color="auto"/>
            <w:left w:val="none" w:sz="0" w:space="0" w:color="auto"/>
            <w:bottom w:val="none" w:sz="0" w:space="0" w:color="auto"/>
            <w:right w:val="none" w:sz="0" w:space="0" w:color="auto"/>
          </w:divBdr>
        </w:div>
        <w:div w:id="398870231">
          <w:marLeft w:val="0"/>
          <w:marRight w:val="0"/>
          <w:marTop w:val="0"/>
          <w:marBottom w:val="0"/>
          <w:divBdr>
            <w:top w:val="none" w:sz="0" w:space="0" w:color="auto"/>
            <w:left w:val="none" w:sz="0" w:space="0" w:color="auto"/>
            <w:bottom w:val="none" w:sz="0" w:space="0" w:color="auto"/>
            <w:right w:val="none" w:sz="0" w:space="0" w:color="auto"/>
          </w:divBdr>
        </w:div>
        <w:div w:id="444079143">
          <w:marLeft w:val="0"/>
          <w:marRight w:val="0"/>
          <w:marTop w:val="0"/>
          <w:marBottom w:val="0"/>
          <w:divBdr>
            <w:top w:val="none" w:sz="0" w:space="0" w:color="auto"/>
            <w:left w:val="none" w:sz="0" w:space="0" w:color="auto"/>
            <w:bottom w:val="none" w:sz="0" w:space="0" w:color="auto"/>
            <w:right w:val="none" w:sz="0" w:space="0" w:color="auto"/>
          </w:divBdr>
        </w:div>
        <w:div w:id="489517273">
          <w:marLeft w:val="0"/>
          <w:marRight w:val="0"/>
          <w:marTop w:val="0"/>
          <w:marBottom w:val="0"/>
          <w:divBdr>
            <w:top w:val="none" w:sz="0" w:space="0" w:color="auto"/>
            <w:left w:val="none" w:sz="0" w:space="0" w:color="auto"/>
            <w:bottom w:val="none" w:sz="0" w:space="0" w:color="auto"/>
            <w:right w:val="none" w:sz="0" w:space="0" w:color="auto"/>
          </w:divBdr>
        </w:div>
        <w:div w:id="916522508">
          <w:marLeft w:val="0"/>
          <w:marRight w:val="0"/>
          <w:marTop w:val="0"/>
          <w:marBottom w:val="0"/>
          <w:divBdr>
            <w:top w:val="none" w:sz="0" w:space="0" w:color="auto"/>
            <w:left w:val="none" w:sz="0" w:space="0" w:color="auto"/>
            <w:bottom w:val="none" w:sz="0" w:space="0" w:color="auto"/>
            <w:right w:val="none" w:sz="0" w:space="0" w:color="auto"/>
          </w:divBdr>
        </w:div>
        <w:div w:id="991178781">
          <w:marLeft w:val="0"/>
          <w:marRight w:val="0"/>
          <w:marTop w:val="0"/>
          <w:marBottom w:val="0"/>
          <w:divBdr>
            <w:top w:val="none" w:sz="0" w:space="0" w:color="auto"/>
            <w:left w:val="none" w:sz="0" w:space="0" w:color="auto"/>
            <w:bottom w:val="none" w:sz="0" w:space="0" w:color="auto"/>
            <w:right w:val="none" w:sz="0" w:space="0" w:color="auto"/>
          </w:divBdr>
        </w:div>
        <w:div w:id="1128159539">
          <w:marLeft w:val="0"/>
          <w:marRight w:val="0"/>
          <w:marTop w:val="0"/>
          <w:marBottom w:val="0"/>
          <w:divBdr>
            <w:top w:val="none" w:sz="0" w:space="0" w:color="auto"/>
            <w:left w:val="none" w:sz="0" w:space="0" w:color="auto"/>
            <w:bottom w:val="none" w:sz="0" w:space="0" w:color="auto"/>
            <w:right w:val="none" w:sz="0" w:space="0" w:color="auto"/>
          </w:divBdr>
        </w:div>
        <w:div w:id="1274094911">
          <w:marLeft w:val="0"/>
          <w:marRight w:val="0"/>
          <w:marTop w:val="0"/>
          <w:marBottom w:val="0"/>
          <w:divBdr>
            <w:top w:val="none" w:sz="0" w:space="0" w:color="auto"/>
            <w:left w:val="none" w:sz="0" w:space="0" w:color="auto"/>
            <w:bottom w:val="none" w:sz="0" w:space="0" w:color="auto"/>
            <w:right w:val="none" w:sz="0" w:space="0" w:color="auto"/>
          </w:divBdr>
        </w:div>
        <w:div w:id="1461918931">
          <w:marLeft w:val="0"/>
          <w:marRight w:val="0"/>
          <w:marTop w:val="0"/>
          <w:marBottom w:val="0"/>
          <w:divBdr>
            <w:top w:val="none" w:sz="0" w:space="0" w:color="auto"/>
            <w:left w:val="none" w:sz="0" w:space="0" w:color="auto"/>
            <w:bottom w:val="none" w:sz="0" w:space="0" w:color="auto"/>
            <w:right w:val="none" w:sz="0" w:space="0" w:color="auto"/>
          </w:divBdr>
        </w:div>
        <w:div w:id="1589075371">
          <w:marLeft w:val="0"/>
          <w:marRight w:val="0"/>
          <w:marTop w:val="0"/>
          <w:marBottom w:val="0"/>
          <w:divBdr>
            <w:top w:val="none" w:sz="0" w:space="0" w:color="auto"/>
            <w:left w:val="none" w:sz="0" w:space="0" w:color="auto"/>
            <w:bottom w:val="none" w:sz="0" w:space="0" w:color="auto"/>
            <w:right w:val="none" w:sz="0" w:space="0" w:color="auto"/>
          </w:divBdr>
        </w:div>
        <w:div w:id="1595046579">
          <w:marLeft w:val="0"/>
          <w:marRight w:val="0"/>
          <w:marTop w:val="0"/>
          <w:marBottom w:val="0"/>
          <w:divBdr>
            <w:top w:val="none" w:sz="0" w:space="0" w:color="auto"/>
            <w:left w:val="none" w:sz="0" w:space="0" w:color="auto"/>
            <w:bottom w:val="none" w:sz="0" w:space="0" w:color="auto"/>
            <w:right w:val="none" w:sz="0" w:space="0" w:color="auto"/>
          </w:divBdr>
        </w:div>
        <w:div w:id="1853717683">
          <w:marLeft w:val="0"/>
          <w:marRight w:val="0"/>
          <w:marTop w:val="0"/>
          <w:marBottom w:val="0"/>
          <w:divBdr>
            <w:top w:val="none" w:sz="0" w:space="0" w:color="auto"/>
            <w:left w:val="none" w:sz="0" w:space="0" w:color="auto"/>
            <w:bottom w:val="none" w:sz="0" w:space="0" w:color="auto"/>
            <w:right w:val="none" w:sz="0" w:space="0" w:color="auto"/>
          </w:divBdr>
        </w:div>
        <w:div w:id="1894852841">
          <w:marLeft w:val="0"/>
          <w:marRight w:val="0"/>
          <w:marTop w:val="0"/>
          <w:marBottom w:val="0"/>
          <w:divBdr>
            <w:top w:val="none" w:sz="0" w:space="0" w:color="auto"/>
            <w:left w:val="none" w:sz="0" w:space="0" w:color="auto"/>
            <w:bottom w:val="none" w:sz="0" w:space="0" w:color="auto"/>
            <w:right w:val="none" w:sz="0" w:space="0" w:color="auto"/>
          </w:divBdr>
        </w:div>
        <w:div w:id="2001735405">
          <w:marLeft w:val="0"/>
          <w:marRight w:val="0"/>
          <w:marTop w:val="0"/>
          <w:marBottom w:val="0"/>
          <w:divBdr>
            <w:top w:val="none" w:sz="0" w:space="0" w:color="auto"/>
            <w:left w:val="none" w:sz="0" w:space="0" w:color="auto"/>
            <w:bottom w:val="none" w:sz="0" w:space="0" w:color="auto"/>
            <w:right w:val="none" w:sz="0" w:space="0" w:color="auto"/>
          </w:divBdr>
        </w:div>
      </w:divsChild>
    </w:div>
    <w:div w:id="1397977336">
      <w:bodyDiv w:val="1"/>
      <w:marLeft w:val="0"/>
      <w:marRight w:val="0"/>
      <w:marTop w:val="0"/>
      <w:marBottom w:val="0"/>
      <w:divBdr>
        <w:top w:val="none" w:sz="0" w:space="0" w:color="auto"/>
        <w:left w:val="none" w:sz="0" w:space="0" w:color="auto"/>
        <w:bottom w:val="none" w:sz="0" w:space="0" w:color="auto"/>
        <w:right w:val="none" w:sz="0" w:space="0" w:color="auto"/>
      </w:divBdr>
      <w:divsChild>
        <w:div w:id="591938967">
          <w:marLeft w:val="0"/>
          <w:marRight w:val="0"/>
          <w:marTop w:val="0"/>
          <w:marBottom w:val="0"/>
          <w:divBdr>
            <w:top w:val="none" w:sz="0" w:space="0" w:color="auto"/>
            <w:left w:val="none" w:sz="0" w:space="0" w:color="auto"/>
            <w:bottom w:val="none" w:sz="0" w:space="0" w:color="auto"/>
            <w:right w:val="none" w:sz="0" w:space="0" w:color="auto"/>
          </w:divBdr>
        </w:div>
        <w:div w:id="881600874">
          <w:marLeft w:val="0"/>
          <w:marRight w:val="0"/>
          <w:marTop w:val="0"/>
          <w:marBottom w:val="0"/>
          <w:divBdr>
            <w:top w:val="none" w:sz="0" w:space="0" w:color="auto"/>
            <w:left w:val="none" w:sz="0" w:space="0" w:color="auto"/>
            <w:bottom w:val="none" w:sz="0" w:space="0" w:color="auto"/>
            <w:right w:val="none" w:sz="0" w:space="0" w:color="auto"/>
          </w:divBdr>
        </w:div>
        <w:div w:id="1362319744">
          <w:marLeft w:val="0"/>
          <w:marRight w:val="0"/>
          <w:marTop w:val="0"/>
          <w:marBottom w:val="0"/>
          <w:divBdr>
            <w:top w:val="none" w:sz="0" w:space="0" w:color="auto"/>
            <w:left w:val="none" w:sz="0" w:space="0" w:color="auto"/>
            <w:bottom w:val="none" w:sz="0" w:space="0" w:color="auto"/>
            <w:right w:val="none" w:sz="0" w:space="0" w:color="auto"/>
          </w:divBdr>
        </w:div>
        <w:div w:id="1496607363">
          <w:marLeft w:val="0"/>
          <w:marRight w:val="0"/>
          <w:marTop w:val="0"/>
          <w:marBottom w:val="0"/>
          <w:divBdr>
            <w:top w:val="none" w:sz="0" w:space="0" w:color="auto"/>
            <w:left w:val="none" w:sz="0" w:space="0" w:color="auto"/>
            <w:bottom w:val="none" w:sz="0" w:space="0" w:color="auto"/>
            <w:right w:val="none" w:sz="0" w:space="0" w:color="auto"/>
          </w:divBdr>
        </w:div>
        <w:div w:id="1844276671">
          <w:marLeft w:val="0"/>
          <w:marRight w:val="0"/>
          <w:marTop w:val="0"/>
          <w:marBottom w:val="0"/>
          <w:divBdr>
            <w:top w:val="none" w:sz="0" w:space="0" w:color="auto"/>
            <w:left w:val="none" w:sz="0" w:space="0" w:color="auto"/>
            <w:bottom w:val="none" w:sz="0" w:space="0" w:color="auto"/>
            <w:right w:val="none" w:sz="0" w:space="0" w:color="auto"/>
          </w:divBdr>
        </w:div>
        <w:div w:id="1917862905">
          <w:marLeft w:val="0"/>
          <w:marRight w:val="0"/>
          <w:marTop w:val="0"/>
          <w:marBottom w:val="0"/>
          <w:divBdr>
            <w:top w:val="none" w:sz="0" w:space="0" w:color="auto"/>
            <w:left w:val="none" w:sz="0" w:space="0" w:color="auto"/>
            <w:bottom w:val="none" w:sz="0" w:space="0" w:color="auto"/>
            <w:right w:val="none" w:sz="0" w:space="0" w:color="auto"/>
          </w:divBdr>
        </w:div>
      </w:divsChild>
    </w:div>
    <w:div w:id="1456563722">
      <w:bodyDiv w:val="1"/>
      <w:marLeft w:val="0"/>
      <w:marRight w:val="0"/>
      <w:marTop w:val="0"/>
      <w:marBottom w:val="0"/>
      <w:divBdr>
        <w:top w:val="none" w:sz="0" w:space="0" w:color="auto"/>
        <w:left w:val="none" w:sz="0" w:space="0" w:color="auto"/>
        <w:bottom w:val="none" w:sz="0" w:space="0" w:color="auto"/>
        <w:right w:val="none" w:sz="0" w:space="0" w:color="auto"/>
      </w:divBdr>
    </w:div>
    <w:div w:id="1543979999">
      <w:bodyDiv w:val="1"/>
      <w:marLeft w:val="0"/>
      <w:marRight w:val="0"/>
      <w:marTop w:val="0"/>
      <w:marBottom w:val="0"/>
      <w:divBdr>
        <w:top w:val="none" w:sz="0" w:space="0" w:color="auto"/>
        <w:left w:val="none" w:sz="0" w:space="0" w:color="auto"/>
        <w:bottom w:val="none" w:sz="0" w:space="0" w:color="auto"/>
        <w:right w:val="none" w:sz="0" w:space="0" w:color="auto"/>
      </w:divBdr>
      <w:divsChild>
        <w:div w:id="194119975">
          <w:marLeft w:val="0"/>
          <w:marRight w:val="0"/>
          <w:marTop w:val="0"/>
          <w:marBottom w:val="0"/>
          <w:divBdr>
            <w:top w:val="none" w:sz="0" w:space="0" w:color="auto"/>
            <w:left w:val="none" w:sz="0" w:space="0" w:color="auto"/>
            <w:bottom w:val="none" w:sz="0" w:space="0" w:color="auto"/>
            <w:right w:val="none" w:sz="0" w:space="0" w:color="auto"/>
          </w:divBdr>
        </w:div>
        <w:div w:id="666710525">
          <w:marLeft w:val="0"/>
          <w:marRight w:val="0"/>
          <w:marTop w:val="0"/>
          <w:marBottom w:val="0"/>
          <w:divBdr>
            <w:top w:val="none" w:sz="0" w:space="0" w:color="auto"/>
            <w:left w:val="none" w:sz="0" w:space="0" w:color="auto"/>
            <w:bottom w:val="none" w:sz="0" w:space="0" w:color="auto"/>
            <w:right w:val="none" w:sz="0" w:space="0" w:color="auto"/>
          </w:divBdr>
        </w:div>
        <w:div w:id="839780015">
          <w:marLeft w:val="0"/>
          <w:marRight w:val="0"/>
          <w:marTop w:val="0"/>
          <w:marBottom w:val="0"/>
          <w:divBdr>
            <w:top w:val="none" w:sz="0" w:space="0" w:color="auto"/>
            <w:left w:val="none" w:sz="0" w:space="0" w:color="auto"/>
            <w:bottom w:val="none" w:sz="0" w:space="0" w:color="auto"/>
            <w:right w:val="none" w:sz="0" w:space="0" w:color="auto"/>
          </w:divBdr>
        </w:div>
        <w:div w:id="1018627263">
          <w:marLeft w:val="0"/>
          <w:marRight w:val="0"/>
          <w:marTop w:val="0"/>
          <w:marBottom w:val="0"/>
          <w:divBdr>
            <w:top w:val="none" w:sz="0" w:space="0" w:color="auto"/>
            <w:left w:val="none" w:sz="0" w:space="0" w:color="auto"/>
            <w:bottom w:val="none" w:sz="0" w:space="0" w:color="auto"/>
            <w:right w:val="none" w:sz="0" w:space="0" w:color="auto"/>
          </w:divBdr>
        </w:div>
        <w:div w:id="1031027453">
          <w:marLeft w:val="0"/>
          <w:marRight w:val="0"/>
          <w:marTop w:val="0"/>
          <w:marBottom w:val="0"/>
          <w:divBdr>
            <w:top w:val="none" w:sz="0" w:space="0" w:color="auto"/>
            <w:left w:val="none" w:sz="0" w:space="0" w:color="auto"/>
            <w:bottom w:val="none" w:sz="0" w:space="0" w:color="auto"/>
            <w:right w:val="none" w:sz="0" w:space="0" w:color="auto"/>
          </w:divBdr>
        </w:div>
        <w:div w:id="1343320577">
          <w:marLeft w:val="0"/>
          <w:marRight w:val="0"/>
          <w:marTop w:val="0"/>
          <w:marBottom w:val="0"/>
          <w:divBdr>
            <w:top w:val="none" w:sz="0" w:space="0" w:color="auto"/>
            <w:left w:val="none" w:sz="0" w:space="0" w:color="auto"/>
            <w:bottom w:val="none" w:sz="0" w:space="0" w:color="auto"/>
            <w:right w:val="none" w:sz="0" w:space="0" w:color="auto"/>
          </w:divBdr>
        </w:div>
        <w:div w:id="1529443345">
          <w:marLeft w:val="0"/>
          <w:marRight w:val="0"/>
          <w:marTop w:val="0"/>
          <w:marBottom w:val="0"/>
          <w:divBdr>
            <w:top w:val="none" w:sz="0" w:space="0" w:color="auto"/>
            <w:left w:val="none" w:sz="0" w:space="0" w:color="auto"/>
            <w:bottom w:val="none" w:sz="0" w:space="0" w:color="auto"/>
            <w:right w:val="none" w:sz="0" w:space="0" w:color="auto"/>
          </w:divBdr>
        </w:div>
        <w:div w:id="1600482984">
          <w:marLeft w:val="0"/>
          <w:marRight w:val="0"/>
          <w:marTop w:val="0"/>
          <w:marBottom w:val="0"/>
          <w:divBdr>
            <w:top w:val="none" w:sz="0" w:space="0" w:color="auto"/>
            <w:left w:val="none" w:sz="0" w:space="0" w:color="auto"/>
            <w:bottom w:val="none" w:sz="0" w:space="0" w:color="auto"/>
            <w:right w:val="none" w:sz="0" w:space="0" w:color="auto"/>
          </w:divBdr>
        </w:div>
        <w:div w:id="2052611191">
          <w:marLeft w:val="0"/>
          <w:marRight w:val="0"/>
          <w:marTop w:val="0"/>
          <w:marBottom w:val="0"/>
          <w:divBdr>
            <w:top w:val="none" w:sz="0" w:space="0" w:color="auto"/>
            <w:left w:val="none" w:sz="0" w:space="0" w:color="auto"/>
            <w:bottom w:val="none" w:sz="0" w:space="0" w:color="auto"/>
            <w:right w:val="none" w:sz="0" w:space="0" w:color="auto"/>
          </w:divBdr>
        </w:div>
      </w:divsChild>
    </w:div>
    <w:div w:id="1611548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lcaldiabogota.gov.co/sisjur/normas/Norma1.jsp?i=14811" TargetMode="External"/><Relationship Id="rId18" Type="http://schemas.openxmlformats.org/officeDocument/2006/relationships/diagramQuickStyle" Target="diagrams/quickStyle1.xml"/><Relationship Id="rId26" Type="http://schemas.openxmlformats.org/officeDocument/2006/relationships/diagramData" Target="diagrams/data3.xml"/><Relationship Id="rId39" Type="http://schemas.microsoft.com/office/2007/relationships/diagramDrawing" Target="diagrams/drawing4.xml"/><Relationship Id="rId21" Type="http://schemas.openxmlformats.org/officeDocument/2006/relationships/diagramData" Target="diagrams/data2.xml"/><Relationship Id="rId34" Type="http://schemas.microsoft.com/office/2018/08/relationships/commentsExtensible" Target="commentsExtensible.xml"/><Relationship Id="rId42" Type="http://schemas.openxmlformats.org/officeDocument/2006/relationships/diagramQuickStyle" Target="diagrams/quickStyle5.xml"/><Relationship Id="rId47" Type="http://schemas.openxmlformats.org/officeDocument/2006/relationships/diagramQuickStyle" Target="diagrams/quickStyle6.xml"/><Relationship Id="rId50"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diagramData" Target="diagrams/data1.xml"/><Relationship Id="rId29" Type="http://schemas.openxmlformats.org/officeDocument/2006/relationships/diagramColors" Target="diagrams/colors3.xml"/><Relationship Id="rId11" Type="http://schemas.openxmlformats.org/officeDocument/2006/relationships/image" Target="media/image1.jpg"/><Relationship Id="rId24" Type="http://schemas.openxmlformats.org/officeDocument/2006/relationships/diagramColors" Target="diagrams/colors2.xml"/><Relationship Id="rId32" Type="http://schemas.microsoft.com/office/2011/relationships/commentsExtended" Target="commentsExtended.xml"/><Relationship Id="rId37" Type="http://schemas.openxmlformats.org/officeDocument/2006/relationships/diagramQuickStyle" Target="diagrams/quickStyle4.xml"/><Relationship Id="rId40" Type="http://schemas.openxmlformats.org/officeDocument/2006/relationships/diagramData" Target="diagrams/data5.xml"/><Relationship Id="rId45" Type="http://schemas.openxmlformats.org/officeDocument/2006/relationships/diagramData" Target="diagrams/data6.xml"/><Relationship Id="rId53" Type="http://schemas.microsoft.com/office/2011/relationships/people" Target="peop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diagramColors" Target="diagrams/colors1.xml"/><Relationship Id="rId31" Type="http://schemas.openxmlformats.org/officeDocument/2006/relationships/comments" Target="comments.xml"/><Relationship Id="rId44" Type="http://schemas.microsoft.com/office/2007/relationships/diagramDrawing" Target="diagrams/drawing5.xm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lcaldiabogota.gov.co/sisjur/normas/Norma1.jsp?i=14941" TargetMode="External"/><Relationship Id="rId22" Type="http://schemas.openxmlformats.org/officeDocument/2006/relationships/diagramLayout" Target="diagrams/layout2.xml"/><Relationship Id="rId27" Type="http://schemas.openxmlformats.org/officeDocument/2006/relationships/diagramLayout" Target="diagrams/layout3.xml"/><Relationship Id="rId30" Type="http://schemas.microsoft.com/office/2007/relationships/diagramDrawing" Target="diagrams/drawing3.xml"/><Relationship Id="rId35" Type="http://schemas.openxmlformats.org/officeDocument/2006/relationships/diagramData" Target="diagrams/data4.xml"/><Relationship Id="rId43" Type="http://schemas.openxmlformats.org/officeDocument/2006/relationships/diagramColors" Target="diagrams/colors5.xml"/><Relationship Id="rId48" Type="http://schemas.openxmlformats.org/officeDocument/2006/relationships/diagramColors" Target="diagrams/colors6.xml"/><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www.alcaldiabogota.gov.co/sisjur/normas/Norma1.jsp?i=297" TargetMode="External"/><Relationship Id="rId17" Type="http://schemas.openxmlformats.org/officeDocument/2006/relationships/diagramLayout" Target="diagrams/layout1.xml"/><Relationship Id="rId25" Type="http://schemas.microsoft.com/office/2007/relationships/diagramDrawing" Target="diagrams/drawing2.xml"/><Relationship Id="rId33" Type="http://schemas.microsoft.com/office/2016/09/relationships/commentsIds" Target="commentsIds.xml"/><Relationship Id="rId38" Type="http://schemas.openxmlformats.org/officeDocument/2006/relationships/diagramColors" Target="diagrams/colors4.xml"/><Relationship Id="rId46" Type="http://schemas.openxmlformats.org/officeDocument/2006/relationships/diagramLayout" Target="diagrams/layout6.xml"/><Relationship Id="rId20" Type="http://schemas.microsoft.com/office/2007/relationships/diagramDrawing" Target="diagrams/drawing1.xml"/><Relationship Id="rId41" Type="http://schemas.openxmlformats.org/officeDocument/2006/relationships/diagramLayout" Target="diagrams/layout5.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alcaldiabogota.gov.co/sisjur/normas/Norma1.jsp?i=14940" TargetMode="External"/><Relationship Id="rId23" Type="http://schemas.openxmlformats.org/officeDocument/2006/relationships/diagramQuickStyle" Target="diagrams/quickStyle2.xml"/><Relationship Id="rId28" Type="http://schemas.openxmlformats.org/officeDocument/2006/relationships/diagramQuickStyle" Target="diagrams/quickStyle3.xml"/><Relationship Id="rId36" Type="http://schemas.openxmlformats.org/officeDocument/2006/relationships/diagramLayout" Target="diagrams/layout4.xml"/><Relationship Id="rId49" Type="http://schemas.microsoft.com/office/2007/relationships/diagramDrawing" Target="diagrams/drawing6.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062F36D-B961-45D7-B7DD-683510EE562A}" type="doc">
      <dgm:prSet loTypeId="urn:microsoft.com/office/officeart/2005/8/layout/orgChart1" loCatId="hierarchy" qsTypeId="urn:microsoft.com/office/officeart/2005/8/quickstyle/simple1" qsCatId="simple" csTypeId="urn:microsoft.com/office/officeart/2005/8/colors/colorful2" csCatId="colorful" phldr="1"/>
      <dgm:spPr/>
      <dgm:t>
        <a:bodyPr/>
        <a:lstStyle/>
        <a:p>
          <a:endParaRPr lang="es-ES"/>
        </a:p>
      </dgm:t>
    </dgm:pt>
    <dgm:pt modelId="{C230ECA1-1195-4D42-A225-4B811479A217}">
      <dgm:prSet phldrT="[Texto]" custT="1"/>
      <dgm:spPr>
        <a:xfrm>
          <a:off x="794061" y="17129"/>
          <a:ext cx="3090364" cy="41647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s-CO" sz="1100">
              <a:solidFill>
                <a:sysClr val="window" lastClr="FFFFFF"/>
              </a:solidFill>
              <a:latin typeface="Arial" panose="020B0604020202020204" pitchFamily="34" charset="0"/>
              <a:ea typeface="+mn-ea"/>
              <a:cs typeface="Arial" panose="020B0604020202020204" pitchFamily="34" charset="0"/>
            </a:rPr>
            <a:t>Determinación de Efectivo de uso restringido</a:t>
          </a:r>
          <a:endParaRPr lang="es-ES" sz="1100">
            <a:solidFill>
              <a:sysClr val="window" lastClr="FFFFFF"/>
            </a:solidFill>
            <a:latin typeface="Arial" panose="020B0604020202020204" pitchFamily="34" charset="0"/>
            <a:ea typeface="+mn-ea"/>
            <a:cs typeface="Arial" panose="020B0604020202020204" pitchFamily="34" charset="0"/>
          </a:endParaRPr>
        </a:p>
      </dgm:t>
    </dgm:pt>
    <dgm:pt modelId="{D7BF5013-B24E-4E71-9469-1DB1C529CE43}" type="parTrans" cxnId="{4023C8B0-F401-4657-B52D-01F14BB91F7F}">
      <dgm:prSet/>
      <dgm:spPr/>
      <dgm:t>
        <a:bodyPr/>
        <a:lstStyle/>
        <a:p>
          <a:pPr algn="ctr"/>
          <a:endParaRPr lang="es-ES" sz="2800">
            <a:latin typeface="Arial" panose="020B0604020202020204" pitchFamily="34" charset="0"/>
            <a:cs typeface="Arial" panose="020B0604020202020204" pitchFamily="34" charset="0"/>
          </a:endParaRPr>
        </a:p>
      </dgm:t>
    </dgm:pt>
    <dgm:pt modelId="{591BECEC-2E83-4C50-BF33-6DF3B8EE8A87}" type="sibTrans" cxnId="{4023C8B0-F401-4657-B52D-01F14BB91F7F}">
      <dgm:prSet/>
      <dgm:spPr/>
      <dgm:t>
        <a:bodyPr/>
        <a:lstStyle/>
        <a:p>
          <a:pPr algn="ctr"/>
          <a:endParaRPr lang="es-ES" sz="2800">
            <a:latin typeface="Arial" panose="020B0604020202020204" pitchFamily="34" charset="0"/>
            <a:cs typeface="Arial" panose="020B0604020202020204" pitchFamily="34" charset="0"/>
          </a:endParaRPr>
        </a:p>
      </dgm:t>
    </dgm:pt>
    <dgm:pt modelId="{806F197F-9EB1-4027-9834-C8A3169ED3F8}">
      <dgm:prSet phldrT="[Texto]" custT="1"/>
      <dgm:spPr>
        <a:xfrm>
          <a:off x="1273396" y="634291"/>
          <a:ext cx="2131694" cy="59511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s-ES" sz="1100">
              <a:solidFill>
                <a:sysClr val="window" lastClr="FFFFFF"/>
              </a:solidFill>
              <a:latin typeface="Arial" panose="020B0604020202020204" pitchFamily="34" charset="0"/>
              <a:ea typeface="+mn-ea"/>
              <a:cs typeface="Arial" panose="020B0604020202020204" pitchFamily="34" charset="0"/>
            </a:rPr>
            <a:t>¿Los recursos han sido embargados?</a:t>
          </a:r>
        </a:p>
      </dgm:t>
    </dgm:pt>
    <dgm:pt modelId="{21F00725-14E5-4C63-9B54-B5493B45BE19}" type="parTrans" cxnId="{C96156D5-2612-40FD-94A0-9060FAD63503}">
      <dgm:prSet/>
      <dgm:spPr>
        <a:xfrm>
          <a:off x="2293523" y="433600"/>
          <a:ext cx="91440" cy="200690"/>
        </a:xfrm>
        <a:custGeom>
          <a:avLst/>
          <a:gdLst/>
          <a:ahLst/>
          <a:cxnLst/>
          <a:rect l="0" t="0" r="0" b="0"/>
          <a:pathLst>
            <a:path>
              <a:moveTo>
                <a:pt x="45720" y="0"/>
              </a:moveTo>
              <a:lnTo>
                <a:pt x="45720" y="200690"/>
              </a:lnTo>
            </a:path>
          </a:pathLst>
        </a:custGeom>
        <a:noFill/>
        <a:ln w="12700" cap="flat" cmpd="sng" algn="ctr">
          <a:solidFill>
            <a:srgbClr val="A5A5A5">
              <a:hueOff val="0"/>
              <a:satOff val="0"/>
              <a:lumOff val="0"/>
              <a:alphaOff val="0"/>
            </a:srgbClr>
          </a:solidFill>
          <a:prstDash val="solid"/>
          <a:miter lim="800000"/>
        </a:ln>
        <a:effectLst/>
      </dgm:spPr>
      <dgm:t>
        <a:bodyPr/>
        <a:lstStyle/>
        <a:p>
          <a:pPr algn="ctr"/>
          <a:endParaRPr lang="es-ES" sz="2800">
            <a:latin typeface="Arial" panose="020B0604020202020204" pitchFamily="34" charset="0"/>
            <a:cs typeface="Arial" panose="020B0604020202020204" pitchFamily="34" charset="0"/>
          </a:endParaRPr>
        </a:p>
      </dgm:t>
    </dgm:pt>
    <dgm:pt modelId="{E44ED262-F526-4664-94E2-5D2021F7FEB0}" type="sibTrans" cxnId="{C96156D5-2612-40FD-94A0-9060FAD63503}">
      <dgm:prSet/>
      <dgm:spPr/>
      <dgm:t>
        <a:bodyPr/>
        <a:lstStyle/>
        <a:p>
          <a:pPr algn="ctr"/>
          <a:endParaRPr lang="es-ES" sz="2800">
            <a:latin typeface="Arial" panose="020B0604020202020204" pitchFamily="34" charset="0"/>
            <a:cs typeface="Arial" panose="020B0604020202020204" pitchFamily="34" charset="0"/>
          </a:endParaRPr>
        </a:p>
      </dgm:t>
    </dgm:pt>
    <dgm:pt modelId="{945FB978-BDCE-4D39-9ED4-2A575550EED4}">
      <dgm:prSet custT="1"/>
      <dgm:spPr>
        <a:xfrm>
          <a:off x="926858" y="1411696"/>
          <a:ext cx="950825" cy="475412"/>
        </a:xfrm>
        <a:prstGeom prst="rect">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s-ES" sz="1100">
              <a:solidFill>
                <a:sysClr val="window" lastClr="FFFFFF"/>
              </a:solidFill>
              <a:latin typeface="Arial" panose="020B0604020202020204" pitchFamily="34" charset="0"/>
              <a:ea typeface="+mn-ea"/>
              <a:cs typeface="Arial" panose="020B0604020202020204" pitchFamily="34" charset="0"/>
            </a:rPr>
            <a:t>Si</a:t>
          </a:r>
        </a:p>
      </dgm:t>
    </dgm:pt>
    <dgm:pt modelId="{E82541B1-0C2E-4D40-9CF8-5598095820D8}" type="parTrans" cxnId="{F07849A4-F8C0-4287-86A4-A8960E1CA85F}">
      <dgm:prSet/>
      <dgm:spPr>
        <a:xfrm>
          <a:off x="1402271" y="1229408"/>
          <a:ext cx="936972" cy="182287"/>
        </a:xfrm>
        <a:custGeom>
          <a:avLst/>
          <a:gdLst/>
          <a:ahLst/>
          <a:cxnLst/>
          <a:rect l="0" t="0" r="0" b="0"/>
          <a:pathLst>
            <a:path>
              <a:moveTo>
                <a:pt x="936972" y="0"/>
              </a:moveTo>
              <a:lnTo>
                <a:pt x="936972" y="82450"/>
              </a:lnTo>
              <a:lnTo>
                <a:pt x="0" y="82450"/>
              </a:lnTo>
              <a:lnTo>
                <a:pt x="0" y="182287"/>
              </a:lnTo>
            </a:path>
          </a:pathLst>
        </a:custGeom>
        <a:noFill/>
        <a:ln w="12700" cap="flat" cmpd="sng" algn="ctr">
          <a:solidFill>
            <a:srgbClr val="FFC000">
              <a:hueOff val="0"/>
              <a:satOff val="0"/>
              <a:lumOff val="0"/>
              <a:alphaOff val="0"/>
            </a:srgbClr>
          </a:solidFill>
          <a:prstDash val="solid"/>
          <a:miter lim="800000"/>
        </a:ln>
        <a:effectLst/>
      </dgm:spPr>
      <dgm:t>
        <a:bodyPr/>
        <a:lstStyle/>
        <a:p>
          <a:pPr algn="ctr"/>
          <a:endParaRPr lang="es-ES" sz="2800">
            <a:latin typeface="Arial" panose="020B0604020202020204" pitchFamily="34" charset="0"/>
            <a:cs typeface="Arial" panose="020B0604020202020204" pitchFamily="34" charset="0"/>
          </a:endParaRPr>
        </a:p>
      </dgm:t>
    </dgm:pt>
    <dgm:pt modelId="{D781E044-4B33-4153-B424-F887E0B1189A}" type="sibTrans" cxnId="{F07849A4-F8C0-4287-86A4-A8960E1CA85F}">
      <dgm:prSet/>
      <dgm:spPr/>
      <dgm:t>
        <a:bodyPr/>
        <a:lstStyle/>
        <a:p>
          <a:pPr algn="ctr"/>
          <a:endParaRPr lang="es-ES" sz="2800">
            <a:latin typeface="Arial" panose="020B0604020202020204" pitchFamily="34" charset="0"/>
            <a:cs typeface="Arial" panose="020B0604020202020204" pitchFamily="34" charset="0"/>
          </a:endParaRPr>
        </a:p>
      </dgm:t>
    </dgm:pt>
    <dgm:pt modelId="{DD1E98F9-21BF-4FF4-9352-227582B5E972}">
      <dgm:prSet custT="1"/>
      <dgm:spPr>
        <a:xfrm>
          <a:off x="2984074" y="1410688"/>
          <a:ext cx="950825" cy="475412"/>
        </a:xfrm>
        <a:prstGeom prst="rect">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s-ES" sz="1100">
              <a:solidFill>
                <a:sysClr val="window" lastClr="FFFFFF"/>
              </a:solidFill>
              <a:latin typeface="Arial" panose="020B0604020202020204" pitchFamily="34" charset="0"/>
              <a:ea typeface="+mn-ea"/>
              <a:cs typeface="Arial" panose="020B0604020202020204" pitchFamily="34" charset="0"/>
            </a:rPr>
            <a:t>No</a:t>
          </a:r>
        </a:p>
      </dgm:t>
    </dgm:pt>
    <dgm:pt modelId="{4D5608F6-5F3E-4EDD-9D46-3FE3AAEC8BBE}" type="parTrans" cxnId="{B6E0E149-ED43-4133-B107-548F4B0BB3DD}">
      <dgm:prSet/>
      <dgm:spPr>
        <a:xfrm>
          <a:off x="2339243" y="1229408"/>
          <a:ext cx="1120243" cy="181279"/>
        </a:xfrm>
        <a:custGeom>
          <a:avLst/>
          <a:gdLst/>
          <a:ahLst/>
          <a:cxnLst/>
          <a:rect l="0" t="0" r="0" b="0"/>
          <a:pathLst>
            <a:path>
              <a:moveTo>
                <a:pt x="0" y="0"/>
              </a:moveTo>
              <a:lnTo>
                <a:pt x="0" y="81442"/>
              </a:lnTo>
              <a:lnTo>
                <a:pt x="1120243" y="81442"/>
              </a:lnTo>
              <a:lnTo>
                <a:pt x="1120243" y="181279"/>
              </a:lnTo>
            </a:path>
          </a:pathLst>
        </a:custGeom>
        <a:noFill/>
        <a:ln w="12700" cap="flat" cmpd="sng" algn="ctr">
          <a:solidFill>
            <a:srgbClr val="FFC000">
              <a:hueOff val="0"/>
              <a:satOff val="0"/>
              <a:lumOff val="0"/>
              <a:alphaOff val="0"/>
            </a:srgbClr>
          </a:solidFill>
          <a:prstDash val="solid"/>
          <a:miter lim="800000"/>
        </a:ln>
        <a:effectLst/>
      </dgm:spPr>
      <dgm:t>
        <a:bodyPr/>
        <a:lstStyle/>
        <a:p>
          <a:pPr algn="ctr"/>
          <a:endParaRPr lang="es-ES" sz="2800">
            <a:latin typeface="Arial" panose="020B0604020202020204" pitchFamily="34" charset="0"/>
            <a:cs typeface="Arial" panose="020B0604020202020204" pitchFamily="34" charset="0"/>
          </a:endParaRPr>
        </a:p>
      </dgm:t>
    </dgm:pt>
    <dgm:pt modelId="{9B88C231-7A65-4470-9609-A2472E26C99E}" type="sibTrans" cxnId="{B6E0E149-ED43-4133-B107-548F4B0BB3DD}">
      <dgm:prSet/>
      <dgm:spPr/>
      <dgm:t>
        <a:bodyPr/>
        <a:lstStyle/>
        <a:p>
          <a:pPr algn="ctr"/>
          <a:endParaRPr lang="es-ES" sz="2800">
            <a:latin typeface="Arial" panose="020B0604020202020204" pitchFamily="34" charset="0"/>
            <a:cs typeface="Arial" panose="020B0604020202020204" pitchFamily="34" charset="0"/>
          </a:endParaRPr>
        </a:p>
      </dgm:t>
    </dgm:pt>
    <dgm:pt modelId="{13596A18-7A1E-4096-9BAC-DBD32CE9DD32}">
      <dgm:prSet custT="1"/>
      <dgm:spPr>
        <a:xfrm>
          <a:off x="1164488" y="2086782"/>
          <a:ext cx="2152612" cy="384048"/>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s-ES" sz="1100">
              <a:solidFill>
                <a:sysClr val="window" lastClr="FFFFFF"/>
              </a:solidFill>
              <a:latin typeface="Arial" panose="020B0604020202020204" pitchFamily="34" charset="0"/>
              <a:ea typeface="+mn-ea"/>
              <a:cs typeface="Arial" panose="020B0604020202020204" pitchFamily="34" charset="0"/>
            </a:rPr>
            <a:t>Clasificar como </a:t>
          </a:r>
          <a:r>
            <a:rPr lang="es-ES" sz="1100" b="1">
              <a:solidFill>
                <a:sysClr val="window" lastClr="FFFFFF"/>
              </a:solidFill>
              <a:latin typeface="Arial" panose="020B0604020202020204" pitchFamily="34" charset="0"/>
              <a:ea typeface="+mn-ea"/>
              <a:cs typeface="Arial" panose="020B0604020202020204" pitchFamily="34" charset="0"/>
            </a:rPr>
            <a:t>efectivo de uso restringido</a:t>
          </a:r>
        </a:p>
      </dgm:t>
    </dgm:pt>
    <dgm:pt modelId="{7EEFD9E8-749F-456B-92DB-9E326DA7A1CE}" type="parTrans" cxnId="{E203A61A-57DD-4A24-8C2D-91462978A000}">
      <dgm:prSet/>
      <dgm:spPr>
        <a:xfrm>
          <a:off x="1021940" y="1887108"/>
          <a:ext cx="142547" cy="391697"/>
        </a:xfrm>
        <a:custGeom>
          <a:avLst/>
          <a:gdLst/>
          <a:ahLst/>
          <a:cxnLst/>
          <a:rect l="0" t="0" r="0" b="0"/>
          <a:pathLst>
            <a:path>
              <a:moveTo>
                <a:pt x="0" y="0"/>
              </a:moveTo>
              <a:lnTo>
                <a:pt x="0" y="391697"/>
              </a:lnTo>
              <a:lnTo>
                <a:pt x="142547" y="391697"/>
              </a:lnTo>
            </a:path>
          </a:pathLst>
        </a:custGeom>
        <a:noFill/>
        <a:ln w="12700" cap="flat" cmpd="sng" algn="ctr">
          <a:solidFill>
            <a:srgbClr val="5B9BD5">
              <a:hueOff val="0"/>
              <a:satOff val="0"/>
              <a:lumOff val="0"/>
              <a:alphaOff val="0"/>
            </a:srgbClr>
          </a:solidFill>
          <a:prstDash val="solid"/>
          <a:miter lim="800000"/>
        </a:ln>
        <a:effectLst/>
      </dgm:spPr>
      <dgm:t>
        <a:bodyPr/>
        <a:lstStyle/>
        <a:p>
          <a:pPr algn="ctr"/>
          <a:endParaRPr lang="es-ES" sz="2800">
            <a:latin typeface="Arial" panose="020B0604020202020204" pitchFamily="34" charset="0"/>
            <a:cs typeface="Arial" panose="020B0604020202020204" pitchFamily="34" charset="0"/>
          </a:endParaRPr>
        </a:p>
      </dgm:t>
    </dgm:pt>
    <dgm:pt modelId="{A02537D0-E107-4BC5-A157-0A0782FD76EB}" type="sibTrans" cxnId="{E203A61A-57DD-4A24-8C2D-91462978A000}">
      <dgm:prSet/>
      <dgm:spPr/>
      <dgm:t>
        <a:bodyPr/>
        <a:lstStyle/>
        <a:p>
          <a:pPr algn="ctr"/>
          <a:endParaRPr lang="es-ES" sz="2800">
            <a:latin typeface="Arial" panose="020B0604020202020204" pitchFamily="34" charset="0"/>
            <a:cs typeface="Arial" panose="020B0604020202020204" pitchFamily="34" charset="0"/>
          </a:endParaRPr>
        </a:p>
      </dgm:t>
    </dgm:pt>
    <dgm:pt modelId="{1B06E69B-5AC7-4D6A-8DEF-3301AF51FC74}">
      <dgm:prSet custT="1"/>
      <dgm:spPr>
        <a:xfrm>
          <a:off x="3943517" y="2087543"/>
          <a:ext cx="1847682" cy="39848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s-ES" sz="1100">
              <a:solidFill>
                <a:sysClr val="window" lastClr="FFFFFF"/>
              </a:solidFill>
              <a:latin typeface="Arial" panose="020B0604020202020204" pitchFamily="34" charset="0"/>
              <a:ea typeface="+mn-ea"/>
              <a:cs typeface="Arial" panose="020B0604020202020204" pitchFamily="34" charset="0"/>
            </a:rPr>
            <a:t>Clasificar como </a:t>
          </a:r>
          <a:r>
            <a:rPr lang="es-ES" sz="1100" b="1">
              <a:solidFill>
                <a:sysClr val="window" lastClr="FFFFFF"/>
              </a:solidFill>
              <a:latin typeface="Arial" panose="020B0604020202020204" pitchFamily="34" charset="0"/>
              <a:ea typeface="+mn-ea"/>
              <a:cs typeface="Arial" panose="020B0604020202020204" pitchFamily="34" charset="0"/>
            </a:rPr>
            <a:t>efectivo</a:t>
          </a:r>
        </a:p>
      </dgm:t>
    </dgm:pt>
    <dgm:pt modelId="{85893ED4-B47B-4A44-A877-C5FD26148C5E}" type="parTrans" cxnId="{39DE2F6B-0BD9-4693-BDE9-C1E6F961322C}">
      <dgm:prSet/>
      <dgm:spPr>
        <a:xfrm>
          <a:off x="3459487" y="1886101"/>
          <a:ext cx="484030" cy="400683"/>
        </a:xfrm>
        <a:custGeom>
          <a:avLst/>
          <a:gdLst/>
          <a:ahLst/>
          <a:cxnLst/>
          <a:rect l="0" t="0" r="0" b="0"/>
          <a:pathLst>
            <a:path>
              <a:moveTo>
                <a:pt x="0" y="0"/>
              </a:moveTo>
              <a:lnTo>
                <a:pt x="0" y="400683"/>
              </a:lnTo>
              <a:lnTo>
                <a:pt x="484030" y="400683"/>
              </a:lnTo>
            </a:path>
          </a:pathLst>
        </a:custGeom>
        <a:noFill/>
        <a:ln w="12700" cap="flat" cmpd="sng" algn="ctr">
          <a:solidFill>
            <a:srgbClr val="5B9BD5">
              <a:hueOff val="0"/>
              <a:satOff val="0"/>
              <a:lumOff val="0"/>
              <a:alphaOff val="0"/>
            </a:srgbClr>
          </a:solidFill>
          <a:prstDash val="solid"/>
          <a:miter lim="800000"/>
        </a:ln>
        <a:effectLst/>
      </dgm:spPr>
      <dgm:t>
        <a:bodyPr/>
        <a:lstStyle/>
        <a:p>
          <a:pPr algn="ctr"/>
          <a:endParaRPr lang="es-ES" sz="2800">
            <a:latin typeface="Arial" panose="020B0604020202020204" pitchFamily="34" charset="0"/>
            <a:cs typeface="Arial" panose="020B0604020202020204" pitchFamily="34" charset="0"/>
          </a:endParaRPr>
        </a:p>
      </dgm:t>
    </dgm:pt>
    <dgm:pt modelId="{ECEC8201-EDBA-4B7A-82B3-0FF57F308FBB}" type="sibTrans" cxnId="{39DE2F6B-0BD9-4693-BDE9-C1E6F961322C}">
      <dgm:prSet/>
      <dgm:spPr/>
      <dgm:t>
        <a:bodyPr/>
        <a:lstStyle/>
        <a:p>
          <a:pPr algn="ctr"/>
          <a:endParaRPr lang="es-ES" sz="2800">
            <a:latin typeface="Arial" panose="020B0604020202020204" pitchFamily="34" charset="0"/>
            <a:cs typeface="Arial" panose="020B0604020202020204" pitchFamily="34" charset="0"/>
          </a:endParaRPr>
        </a:p>
      </dgm:t>
    </dgm:pt>
    <dgm:pt modelId="{5C314776-03A3-42A5-B122-2B414E3894D6}" type="pres">
      <dgm:prSet presAssocID="{D062F36D-B961-45D7-B7DD-683510EE562A}" presName="hierChild1" presStyleCnt="0">
        <dgm:presLayoutVars>
          <dgm:orgChart val="1"/>
          <dgm:chPref val="1"/>
          <dgm:dir/>
          <dgm:animOne val="branch"/>
          <dgm:animLvl val="lvl"/>
          <dgm:resizeHandles/>
        </dgm:presLayoutVars>
      </dgm:prSet>
      <dgm:spPr/>
    </dgm:pt>
    <dgm:pt modelId="{9434DBE4-1B4C-417D-9F3E-4B5F3E0619B2}" type="pres">
      <dgm:prSet presAssocID="{C230ECA1-1195-4D42-A225-4B811479A217}" presName="hierRoot1" presStyleCnt="0">
        <dgm:presLayoutVars>
          <dgm:hierBranch val="init"/>
        </dgm:presLayoutVars>
      </dgm:prSet>
      <dgm:spPr/>
    </dgm:pt>
    <dgm:pt modelId="{2CA2219F-52E4-4DD7-ACB0-8828D6A4A2D7}" type="pres">
      <dgm:prSet presAssocID="{C230ECA1-1195-4D42-A225-4B811479A217}" presName="rootComposite1" presStyleCnt="0"/>
      <dgm:spPr/>
    </dgm:pt>
    <dgm:pt modelId="{94615328-AE78-451C-987C-C5E086BE3FEB}" type="pres">
      <dgm:prSet presAssocID="{C230ECA1-1195-4D42-A225-4B811479A217}" presName="rootText1" presStyleLbl="node0" presStyleIdx="0" presStyleCnt="1" custScaleX="325019" custScaleY="87602" custLinFactNeighborX="-58513" custLinFactNeighborY="3443">
        <dgm:presLayoutVars>
          <dgm:chPref val="3"/>
        </dgm:presLayoutVars>
      </dgm:prSet>
      <dgm:spPr/>
    </dgm:pt>
    <dgm:pt modelId="{73B02442-FDEA-45E9-8ED2-7C8895036D23}" type="pres">
      <dgm:prSet presAssocID="{C230ECA1-1195-4D42-A225-4B811479A217}" presName="rootConnector1" presStyleLbl="node1" presStyleIdx="0" presStyleCnt="0"/>
      <dgm:spPr/>
    </dgm:pt>
    <dgm:pt modelId="{DBE1C8AF-3BF9-476E-A0FE-FE7B51D38FE3}" type="pres">
      <dgm:prSet presAssocID="{C230ECA1-1195-4D42-A225-4B811479A217}" presName="hierChild2" presStyleCnt="0"/>
      <dgm:spPr/>
    </dgm:pt>
    <dgm:pt modelId="{6A4822F1-E0E2-4F0A-9A40-6B5F944EDE51}" type="pres">
      <dgm:prSet presAssocID="{21F00725-14E5-4C63-9B54-B5493B45BE19}" presName="Name37" presStyleLbl="parChTrans1D2" presStyleIdx="0" presStyleCnt="1"/>
      <dgm:spPr/>
    </dgm:pt>
    <dgm:pt modelId="{1F60D590-001F-47FC-83C8-7DDD5A290116}" type="pres">
      <dgm:prSet presAssocID="{806F197F-9EB1-4027-9834-C8A3169ED3F8}" presName="hierRoot2" presStyleCnt="0">
        <dgm:presLayoutVars>
          <dgm:hierBranch val="init"/>
        </dgm:presLayoutVars>
      </dgm:prSet>
      <dgm:spPr/>
    </dgm:pt>
    <dgm:pt modelId="{8734B8D9-6FFF-4A67-A2DF-867E7218583D}" type="pres">
      <dgm:prSet presAssocID="{806F197F-9EB1-4027-9834-C8A3169ED3F8}" presName="rootComposite" presStyleCnt="0"/>
      <dgm:spPr/>
    </dgm:pt>
    <dgm:pt modelId="{2469EC7A-A48A-453A-9C25-EF370067CD0B}" type="pres">
      <dgm:prSet presAssocID="{806F197F-9EB1-4027-9834-C8A3169ED3F8}" presName="rootText" presStyleLbl="node2" presStyleIdx="0" presStyleCnt="1" custScaleX="224194" custScaleY="125179" custLinFactNeighborX="-58513" custLinFactNeighborY="3657">
        <dgm:presLayoutVars>
          <dgm:chPref val="3"/>
        </dgm:presLayoutVars>
      </dgm:prSet>
      <dgm:spPr/>
    </dgm:pt>
    <dgm:pt modelId="{5B89262E-9E3B-4BA7-8990-89EC23923320}" type="pres">
      <dgm:prSet presAssocID="{806F197F-9EB1-4027-9834-C8A3169ED3F8}" presName="rootConnector" presStyleLbl="node2" presStyleIdx="0" presStyleCnt="1"/>
      <dgm:spPr/>
    </dgm:pt>
    <dgm:pt modelId="{6AA12C92-EC10-43B7-82A2-9DA15C003B2F}" type="pres">
      <dgm:prSet presAssocID="{806F197F-9EB1-4027-9834-C8A3169ED3F8}" presName="hierChild4" presStyleCnt="0"/>
      <dgm:spPr/>
    </dgm:pt>
    <dgm:pt modelId="{384D3177-1951-49A9-B9C2-B4DAF0AA8DC8}" type="pres">
      <dgm:prSet presAssocID="{E82541B1-0C2E-4D40-9CF8-5598095820D8}" presName="Name37" presStyleLbl="parChTrans1D3" presStyleIdx="0" presStyleCnt="2"/>
      <dgm:spPr/>
    </dgm:pt>
    <dgm:pt modelId="{87CD23CD-6387-429B-943E-B2B848F77127}" type="pres">
      <dgm:prSet presAssocID="{945FB978-BDCE-4D39-9ED4-2A575550EED4}" presName="hierRoot2" presStyleCnt="0">
        <dgm:presLayoutVars>
          <dgm:hierBranch val="init"/>
        </dgm:presLayoutVars>
      </dgm:prSet>
      <dgm:spPr/>
    </dgm:pt>
    <dgm:pt modelId="{84A2EFE1-1237-45B7-825F-DF3FB4FC24D6}" type="pres">
      <dgm:prSet presAssocID="{945FB978-BDCE-4D39-9ED4-2A575550EED4}" presName="rootComposite" presStyleCnt="0"/>
      <dgm:spPr/>
    </dgm:pt>
    <dgm:pt modelId="{7BE61225-796A-439C-9301-2C3DF9980D55}" type="pres">
      <dgm:prSet presAssocID="{945FB978-BDCE-4D39-9ED4-2A575550EED4}" presName="rootText" presStyleLbl="node3" presStyleIdx="0" presStyleCnt="2" custLinFactNeighborX="56553">
        <dgm:presLayoutVars>
          <dgm:chPref val="3"/>
        </dgm:presLayoutVars>
      </dgm:prSet>
      <dgm:spPr/>
    </dgm:pt>
    <dgm:pt modelId="{7BE30B8D-C59C-4264-AD61-0F5C99F8727E}" type="pres">
      <dgm:prSet presAssocID="{945FB978-BDCE-4D39-9ED4-2A575550EED4}" presName="rootConnector" presStyleLbl="node3" presStyleIdx="0" presStyleCnt="2"/>
      <dgm:spPr/>
    </dgm:pt>
    <dgm:pt modelId="{066C7AD9-DB99-4012-BCE5-C0DEB16D77EA}" type="pres">
      <dgm:prSet presAssocID="{945FB978-BDCE-4D39-9ED4-2A575550EED4}" presName="hierChild4" presStyleCnt="0"/>
      <dgm:spPr/>
    </dgm:pt>
    <dgm:pt modelId="{D57E8FBF-36C8-48C7-9EE4-F04B443D06AF}" type="pres">
      <dgm:prSet presAssocID="{7EEFD9E8-749F-456B-92DB-9E326DA7A1CE}" presName="Name37" presStyleLbl="parChTrans1D4" presStyleIdx="0" presStyleCnt="2"/>
      <dgm:spPr/>
    </dgm:pt>
    <dgm:pt modelId="{24A056BE-6A3A-4F85-B052-0CFE69098697}" type="pres">
      <dgm:prSet presAssocID="{13596A18-7A1E-4096-9BAC-DBD32CE9DD32}" presName="hierRoot2" presStyleCnt="0">
        <dgm:presLayoutVars>
          <dgm:hierBranch val="init"/>
        </dgm:presLayoutVars>
      </dgm:prSet>
      <dgm:spPr/>
    </dgm:pt>
    <dgm:pt modelId="{900FB756-B062-4DBC-9B4D-19AD96A8A432}" type="pres">
      <dgm:prSet presAssocID="{13596A18-7A1E-4096-9BAC-DBD32CE9DD32}" presName="rootComposite" presStyleCnt="0"/>
      <dgm:spPr/>
    </dgm:pt>
    <dgm:pt modelId="{4D3515CE-F625-496C-B724-C46AC183D313}" type="pres">
      <dgm:prSet presAssocID="{13596A18-7A1E-4096-9BAC-DBD32CE9DD32}" presName="rootText" presStyleLbl="node4" presStyleIdx="0" presStyleCnt="2" custScaleX="226394" custScaleY="80782" custLinFactNeighborX="56545">
        <dgm:presLayoutVars>
          <dgm:chPref val="3"/>
        </dgm:presLayoutVars>
      </dgm:prSet>
      <dgm:spPr/>
    </dgm:pt>
    <dgm:pt modelId="{F2925025-F63C-4172-8355-DBFF8BD3C01E}" type="pres">
      <dgm:prSet presAssocID="{13596A18-7A1E-4096-9BAC-DBD32CE9DD32}" presName="rootConnector" presStyleLbl="node4" presStyleIdx="0" presStyleCnt="2"/>
      <dgm:spPr/>
    </dgm:pt>
    <dgm:pt modelId="{CCF04FED-9865-4F85-913B-6132FAAE2B65}" type="pres">
      <dgm:prSet presAssocID="{13596A18-7A1E-4096-9BAC-DBD32CE9DD32}" presName="hierChild4" presStyleCnt="0"/>
      <dgm:spPr/>
    </dgm:pt>
    <dgm:pt modelId="{328D1D15-CB81-4FA9-A908-6A94ACC24B92}" type="pres">
      <dgm:prSet presAssocID="{13596A18-7A1E-4096-9BAC-DBD32CE9DD32}" presName="hierChild5" presStyleCnt="0"/>
      <dgm:spPr/>
    </dgm:pt>
    <dgm:pt modelId="{C68AA503-636C-4B4D-83D8-9C31A6BB4870}" type="pres">
      <dgm:prSet presAssocID="{945FB978-BDCE-4D39-9ED4-2A575550EED4}" presName="hierChild5" presStyleCnt="0"/>
      <dgm:spPr/>
    </dgm:pt>
    <dgm:pt modelId="{833BF87C-AA92-4666-9C06-A20E56DBC18D}" type="pres">
      <dgm:prSet presAssocID="{4D5608F6-5F3E-4EDD-9D46-3FE3AAEC8BBE}" presName="Name37" presStyleLbl="parChTrans1D3" presStyleIdx="1" presStyleCnt="2"/>
      <dgm:spPr/>
    </dgm:pt>
    <dgm:pt modelId="{ED863A3B-BB54-40A4-B492-7EC300C04B39}" type="pres">
      <dgm:prSet presAssocID="{DD1E98F9-21BF-4FF4-9352-227582B5E972}" presName="hierRoot2" presStyleCnt="0">
        <dgm:presLayoutVars>
          <dgm:hierBranch val="hang"/>
        </dgm:presLayoutVars>
      </dgm:prSet>
      <dgm:spPr/>
    </dgm:pt>
    <dgm:pt modelId="{8D6F695B-5303-47F0-B3A5-DB9A33E1AD1E}" type="pres">
      <dgm:prSet presAssocID="{DD1E98F9-21BF-4FF4-9352-227582B5E972}" presName="rootComposite" presStyleCnt="0"/>
      <dgm:spPr/>
    </dgm:pt>
    <dgm:pt modelId="{FC54FE0F-A066-45DE-860C-4E93CD29825F}" type="pres">
      <dgm:prSet presAssocID="{DD1E98F9-21BF-4FF4-9352-227582B5E972}" presName="rootText" presStyleLbl="node3" presStyleIdx="1" presStyleCnt="2" custLinFactX="-54304" custLinFactNeighborX="-100000" custLinFactNeighborY="-212">
        <dgm:presLayoutVars>
          <dgm:chPref val="3"/>
        </dgm:presLayoutVars>
      </dgm:prSet>
      <dgm:spPr/>
    </dgm:pt>
    <dgm:pt modelId="{8CC73B78-4AEC-4A46-AE94-102AB6714B7A}" type="pres">
      <dgm:prSet presAssocID="{DD1E98F9-21BF-4FF4-9352-227582B5E972}" presName="rootConnector" presStyleLbl="node3" presStyleIdx="1" presStyleCnt="2"/>
      <dgm:spPr/>
    </dgm:pt>
    <dgm:pt modelId="{2C921EED-FBE3-4412-A314-773BA35B9F6E}" type="pres">
      <dgm:prSet presAssocID="{DD1E98F9-21BF-4FF4-9352-227582B5E972}" presName="hierChild4" presStyleCnt="0"/>
      <dgm:spPr/>
    </dgm:pt>
    <dgm:pt modelId="{D9BD53C2-8FE9-4F9B-8466-2F1A1E09758F}" type="pres">
      <dgm:prSet presAssocID="{85893ED4-B47B-4A44-A877-C5FD26148C5E}" presName="Name48" presStyleLbl="parChTrans1D4" presStyleIdx="1" presStyleCnt="2"/>
      <dgm:spPr/>
    </dgm:pt>
    <dgm:pt modelId="{B6C5B069-785F-4135-AF95-43CC32F0433C}" type="pres">
      <dgm:prSet presAssocID="{1B06E69B-5AC7-4D6A-8DEF-3301AF51FC74}" presName="hierRoot2" presStyleCnt="0">
        <dgm:presLayoutVars>
          <dgm:hierBranch val="init"/>
        </dgm:presLayoutVars>
      </dgm:prSet>
      <dgm:spPr/>
    </dgm:pt>
    <dgm:pt modelId="{8647ED23-EEFC-44D6-9E83-BA0EC516051D}" type="pres">
      <dgm:prSet presAssocID="{1B06E69B-5AC7-4D6A-8DEF-3301AF51FC74}" presName="rootComposite" presStyleCnt="0"/>
      <dgm:spPr/>
    </dgm:pt>
    <dgm:pt modelId="{1E24724C-93DE-458C-B12D-C6CDE9C5739E}" type="pres">
      <dgm:prSet presAssocID="{1B06E69B-5AC7-4D6A-8DEF-3301AF51FC74}" presName="rootText" presStyleLbl="node4" presStyleIdx="1" presStyleCnt="2" custScaleX="194324" custScaleY="83818" custLinFactX="95378" custLinFactNeighborX="100000" custLinFactNeighborY="919">
        <dgm:presLayoutVars>
          <dgm:chPref val="3"/>
        </dgm:presLayoutVars>
      </dgm:prSet>
      <dgm:spPr/>
    </dgm:pt>
    <dgm:pt modelId="{DBD14862-6650-4690-A963-9CE02CF183E4}" type="pres">
      <dgm:prSet presAssocID="{1B06E69B-5AC7-4D6A-8DEF-3301AF51FC74}" presName="rootConnector" presStyleLbl="node4" presStyleIdx="1" presStyleCnt="2"/>
      <dgm:spPr/>
    </dgm:pt>
    <dgm:pt modelId="{2C65538D-5989-4FA2-8924-FCC94C20F273}" type="pres">
      <dgm:prSet presAssocID="{1B06E69B-5AC7-4D6A-8DEF-3301AF51FC74}" presName="hierChild4" presStyleCnt="0"/>
      <dgm:spPr/>
    </dgm:pt>
    <dgm:pt modelId="{7C394938-48DB-4CC4-974B-6987AF1C1EEC}" type="pres">
      <dgm:prSet presAssocID="{1B06E69B-5AC7-4D6A-8DEF-3301AF51FC74}" presName="hierChild5" presStyleCnt="0"/>
      <dgm:spPr/>
    </dgm:pt>
    <dgm:pt modelId="{A825AC83-057C-423F-B2F7-5EC9D0568DFD}" type="pres">
      <dgm:prSet presAssocID="{DD1E98F9-21BF-4FF4-9352-227582B5E972}" presName="hierChild5" presStyleCnt="0"/>
      <dgm:spPr/>
    </dgm:pt>
    <dgm:pt modelId="{2944E598-2552-4FCB-9548-A76310C29925}" type="pres">
      <dgm:prSet presAssocID="{806F197F-9EB1-4027-9834-C8A3169ED3F8}" presName="hierChild5" presStyleCnt="0"/>
      <dgm:spPr/>
    </dgm:pt>
    <dgm:pt modelId="{D3EFAF7C-337D-4325-B15A-71FDE1CE0190}" type="pres">
      <dgm:prSet presAssocID="{C230ECA1-1195-4D42-A225-4B811479A217}" presName="hierChild3" presStyleCnt="0"/>
      <dgm:spPr/>
    </dgm:pt>
  </dgm:ptLst>
  <dgm:cxnLst>
    <dgm:cxn modelId="{E203A61A-57DD-4A24-8C2D-91462978A000}" srcId="{945FB978-BDCE-4D39-9ED4-2A575550EED4}" destId="{13596A18-7A1E-4096-9BAC-DBD32CE9DD32}" srcOrd="0" destOrd="0" parTransId="{7EEFD9E8-749F-456B-92DB-9E326DA7A1CE}" sibTransId="{A02537D0-E107-4BC5-A157-0A0782FD76EB}"/>
    <dgm:cxn modelId="{D45B6838-2C46-4FB1-B53A-5804C0C437A6}" type="presOf" srcId="{D062F36D-B961-45D7-B7DD-683510EE562A}" destId="{5C314776-03A3-42A5-B122-2B414E3894D6}" srcOrd="0" destOrd="0" presId="urn:microsoft.com/office/officeart/2005/8/layout/orgChart1"/>
    <dgm:cxn modelId="{424E1168-B55B-45AB-A2C7-47E2FC6B35B5}" type="presOf" srcId="{DD1E98F9-21BF-4FF4-9352-227582B5E972}" destId="{FC54FE0F-A066-45DE-860C-4E93CD29825F}" srcOrd="0" destOrd="0" presId="urn:microsoft.com/office/officeart/2005/8/layout/orgChart1"/>
    <dgm:cxn modelId="{2B044548-DFDB-4DA9-9B5F-48297057A62A}" type="presOf" srcId="{DD1E98F9-21BF-4FF4-9352-227582B5E972}" destId="{8CC73B78-4AEC-4A46-AE94-102AB6714B7A}" srcOrd="1" destOrd="0" presId="urn:microsoft.com/office/officeart/2005/8/layout/orgChart1"/>
    <dgm:cxn modelId="{B6E0E149-ED43-4133-B107-548F4B0BB3DD}" srcId="{806F197F-9EB1-4027-9834-C8A3169ED3F8}" destId="{DD1E98F9-21BF-4FF4-9352-227582B5E972}" srcOrd="1" destOrd="0" parTransId="{4D5608F6-5F3E-4EDD-9D46-3FE3AAEC8BBE}" sibTransId="{9B88C231-7A65-4470-9609-A2472E26C99E}"/>
    <dgm:cxn modelId="{39DE2F6B-0BD9-4693-BDE9-C1E6F961322C}" srcId="{DD1E98F9-21BF-4FF4-9352-227582B5E972}" destId="{1B06E69B-5AC7-4D6A-8DEF-3301AF51FC74}" srcOrd="0" destOrd="0" parTransId="{85893ED4-B47B-4A44-A877-C5FD26148C5E}" sibTransId="{ECEC8201-EDBA-4B7A-82B3-0FF57F308FBB}"/>
    <dgm:cxn modelId="{49E76B71-4D7D-417A-A982-E03FD2D912DB}" type="presOf" srcId="{C230ECA1-1195-4D42-A225-4B811479A217}" destId="{94615328-AE78-451C-987C-C5E086BE3FEB}" srcOrd="0" destOrd="0" presId="urn:microsoft.com/office/officeart/2005/8/layout/orgChart1"/>
    <dgm:cxn modelId="{D0BE4F74-C179-41A7-A606-75CAEB2D2C5A}" type="presOf" srcId="{E82541B1-0C2E-4D40-9CF8-5598095820D8}" destId="{384D3177-1951-49A9-B9C2-B4DAF0AA8DC8}" srcOrd="0" destOrd="0" presId="urn:microsoft.com/office/officeart/2005/8/layout/orgChart1"/>
    <dgm:cxn modelId="{AD56B076-98D3-4F3C-92E6-8C3DFD9C64BE}" type="presOf" srcId="{1B06E69B-5AC7-4D6A-8DEF-3301AF51FC74}" destId="{DBD14862-6650-4690-A963-9CE02CF183E4}" srcOrd="1" destOrd="0" presId="urn:microsoft.com/office/officeart/2005/8/layout/orgChart1"/>
    <dgm:cxn modelId="{AA328696-0F76-414B-A67A-D615298E7A97}" type="presOf" srcId="{C230ECA1-1195-4D42-A225-4B811479A217}" destId="{73B02442-FDEA-45E9-8ED2-7C8895036D23}" srcOrd="1" destOrd="0" presId="urn:microsoft.com/office/officeart/2005/8/layout/orgChart1"/>
    <dgm:cxn modelId="{F07849A4-F8C0-4287-86A4-A8960E1CA85F}" srcId="{806F197F-9EB1-4027-9834-C8A3169ED3F8}" destId="{945FB978-BDCE-4D39-9ED4-2A575550EED4}" srcOrd="0" destOrd="0" parTransId="{E82541B1-0C2E-4D40-9CF8-5598095820D8}" sibTransId="{D781E044-4B33-4153-B424-F887E0B1189A}"/>
    <dgm:cxn modelId="{CC40BBA5-CF72-403F-99A1-BF3F934CF1DE}" type="presOf" srcId="{806F197F-9EB1-4027-9834-C8A3169ED3F8}" destId="{5B89262E-9E3B-4BA7-8990-89EC23923320}" srcOrd="1" destOrd="0" presId="urn:microsoft.com/office/officeart/2005/8/layout/orgChart1"/>
    <dgm:cxn modelId="{2D0295AE-3214-40A4-B8CA-DA115BA98D82}" type="presOf" srcId="{945FB978-BDCE-4D39-9ED4-2A575550EED4}" destId="{7BE30B8D-C59C-4264-AD61-0F5C99F8727E}" srcOrd="1" destOrd="0" presId="urn:microsoft.com/office/officeart/2005/8/layout/orgChart1"/>
    <dgm:cxn modelId="{8D85A4AF-81E5-4A13-BF69-84B4E3A00424}" type="presOf" srcId="{1B06E69B-5AC7-4D6A-8DEF-3301AF51FC74}" destId="{1E24724C-93DE-458C-B12D-C6CDE9C5739E}" srcOrd="0" destOrd="0" presId="urn:microsoft.com/office/officeart/2005/8/layout/orgChart1"/>
    <dgm:cxn modelId="{DD07C7B0-FF0A-42E3-8540-0D2250BE10CE}" type="presOf" srcId="{85893ED4-B47B-4A44-A877-C5FD26148C5E}" destId="{D9BD53C2-8FE9-4F9B-8466-2F1A1E09758F}" srcOrd="0" destOrd="0" presId="urn:microsoft.com/office/officeart/2005/8/layout/orgChart1"/>
    <dgm:cxn modelId="{4023C8B0-F401-4657-B52D-01F14BB91F7F}" srcId="{D062F36D-B961-45D7-B7DD-683510EE562A}" destId="{C230ECA1-1195-4D42-A225-4B811479A217}" srcOrd="0" destOrd="0" parTransId="{D7BF5013-B24E-4E71-9469-1DB1C529CE43}" sibTransId="{591BECEC-2E83-4C50-BF33-6DF3B8EE8A87}"/>
    <dgm:cxn modelId="{D09182B5-3861-4CF8-8822-E003FE1F8BB8}" type="presOf" srcId="{13596A18-7A1E-4096-9BAC-DBD32CE9DD32}" destId="{4D3515CE-F625-496C-B724-C46AC183D313}" srcOrd="0" destOrd="0" presId="urn:microsoft.com/office/officeart/2005/8/layout/orgChart1"/>
    <dgm:cxn modelId="{805996BE-B391-48C7-B057-547234B1307D}" type="presOf" srcId="{13596A18-7A1E-4096-9BAC-DBD32CE9DD32}" destId="{F2925025-F63C-4172-8355-DBFF8BD3C01E}" srcOrd="1" destOrd="0" presId="urn:microsoft.com/office/officeart/2005/8/layout/orgChart1"/>
    <dgm:cxn modelId="{E4E4ADBE-7366-49CF-A7B8-0ADD7228C556}" type="presOf" srcId="{21F00725-14E5-4C63-9B54-B5493B45BE19}" destId="{6A4822F1-E0E2-4F0A-9A40-6B5F944EDE51}" srcOrd="0" destOrd="0" presId="urn:microsoft.com/office/officeart/2005/8/layout/orgChart1"/>
    <dgm:cxn modelId="{C96156D5-2612-40FD-94A0-9060FAD63503}" srcId="{C230ECA1-1195-4D42-A225-4B811479A217}" destId="{806F197F-9EB1-4027-9834-C8A3169ED3F8}" srcOrd="0" destOrd="0" parTransId="{21F00725-14E5-4C63-9B54-B5493B45BE19}" sibTransId="{E44ED262-F526-4664-94E2-5D2021F7FEB0}"/>
    <dgm:cxn modelId="{34B765D6-6D66-4BB0-ADD0-ED35A893480A}" type="presOf" srcId="{806F197F-9EB1-4027-9834-C8A3169ED3F8}" destId="{2469EC7A-A48A-453A-9C25-EF370067CD0B}" srcOrd="0" destOrd="0" presId="urn:microsoft.com/office/officeart/2005/8/layout/orgChart1"/>
    <dgm:cxn modelId="{7B07E1F3-80FD-4C73-93AC-F87B3E662AC4}" type="presOf" srcId="{7EEFD9E8-749F-456B-92DB-9E326DA7A1CE}" destId="{D57E8FBF-36C8-48C7-9EE4-F04B443D06AF}" srcOrd="0" destOrd="0" presId="urn:microsoft.com/office/officeart/2005/8/layout/orgChart1"/>
    <dgm:cxn modelId="{21DE7CF6-02D5-43D7-B526-E0CCC31EAAF2}" type="presOf" srcId="{945FB978-BDCE-4D39-9ED4-2A575550EED4}" destId="{7BE61225-796A-439C-9301-2C3DF9980D55}" srcOrd="0" destOrd="0" presId="urn:microsoft.com/office/officeart/2005/8/layout/orgChart1"/>
    <dgm:cxn modelId="{1EF478FF-D332-494D-9E8B-5431C073A4BD}" type="presOf" srcId="{4D5608F6-5F3E-4EDD-9D46-3FE3AAEC8BBE}" destId="{833BF87C-AA92-4666-9C06-A20E56DBC18D}" srcOrd="0" destOrd="0" presId="urn:microsoft.com/office/officeart/2005/8/layout/orgChart1"/>
    <dgm:cxn modelId="{21B681DE-6031-4C7D-8F8D-29C4C8598893}" type="presParOf" srcId="{5C314776-03A3-42A5-B122-2B414E3894D6}" destId="{9434DBE4-1B4C-417D-9F3E-4B5F3E0619B2}" srcOrd="0" destOrd="0" presId="urn:microsoft.com/office/officeart/2005/8/layout/orgChart1"/>
    <dgm:cxn modelId="{58512907-4A44-4578-9BF9-7F70AE206184}" type="presParOf" srcId="{9434DBE4-1B4C-417D-9F3E-4B5F3E0619B2}" destId="{2CA2219F-52E4-4DD7-ACB0-8828D6A4A2D7}" srcOrd="0" destOrd="0" presId="urn:microsoft.com/office/officeart/2005/8/layout/orgChart1"/>
    <dgm:cxn modelId="{D9050173-6E67-443E-8D75-B92A48BC8967}" type="presParOf" srcId="{2CA2219F-52E4-4DD7-ACB0-8828D6A4A2D7}" destId="{94615328-AE78-451C-987C-C5E086BE3FEB}" srcOrd="0" destOrd="0" presId="urn:microsoft.com/office/officeart/2005/8/layout/orgChart1"/>
    <dgm:cxn modelId="{223AB146-9E9A-459B-A233-D6AB44A3E923}" type="presParOf" srcId="{2CA2219F-52E4-4DD7-ACB0-8828D6A4A2D7}" destId="{73B02442-FDEA-45E9-8ED2-7C8895036D23}" srcOrd="1" destOrd="0" presId="urn:microsoft.com/office/officeart/2005/8/layout/orgChart1"/>
    <dgm:cxn modelId="{1C346733-9854-4D29-B62C-4F1EE18DE450}" type="presParOf" srcId="{9434DBE4-1B4C-417D-9F3E-4B5F3E0619B2}" destId="{DBE1C8AF-3BF9-476E-A0FE-FE7B51D38FE3}" srcOrd="1" destOrd="0" presId="urn:microsoft.com/office/officeart/2005/8/layout/orgChart1"/>
    <dgm:cxn modelId="{0F506E32-B946-45A6-80FA-3DA56D919EC8}" type="presParOf" srcId="{DBE1C8AF-3BF9-476E-A0FE-FE7B51D38FE3}" destId="{6A4822F1-E0E2-4F0A-9A40-6B5F944EDE51}" srcOrd="0" destOrd="0" presId="urn:microsoft.com/office/officeart/2005/8/layout/orgChart1"/>
    <dgm:cxn modelId="{6D92D5DE-D540-4661-A68A-5E94197F6601}" type="presParOf" srcId="{DBE1C8AF-3BF9-476E-A0FE-FE7B51D38FE3}" destId="{1F60D590-001F-47FC-83C8-7DDD5A290116}" srcOrd="1" destOrd="0" presId="urn:microsoft.com/office/officeart/2005/8/layout/orgChart1"/>
    <dgm:cxn modelId="{2B093092-F28B-449D-A18D-38E11409C817}" type="presParOf" srcId="{1F60D590-001F-47FC-83C8-7DDD5A290116}" destId="{8734B8D9-6FFF-4A67-A2DF-867E7218583D}" srcOrd="0" destOrd="0" presId="urn:microsoft.com/office/officeart/2005/8/layout/orgChart1"/>
    <dgm:cxn modelId="{A9606B58-E9B0-4EF7-ABE6-92F3BC707BCD}" type="presParOf" srcId="{8734B8D9-6FFF-4A67-A2DF-867E7218583D}" destId="{2469EC7A-A48A-453A-9C25-EF370067CD0B}" srcOrd="0" destOrd="0" presId="urn:microsoft.com/office/officeart/2005/8/layout/orgChart1"/>
    <dgm:cxn modelId="{84BCF115-04A3-46D6-8416-79A98C048728}" type="presParOf" srcId="{8734B8D9-6FFF-4A67-A2DF-867E7218583D}" destId="{5B89262E-9E3B-4BA7-8990-89EC23923320}" srcOrd="1" destOrd="0" presId="urn:microsoft.com/office/officeart/2005/8/layout/orgChart1"/>
    <dgm:cxn modelId="{947FB5C3-13D6-4518-B17C-CBDE7B6DDE8C}" type="presParOf" srcId="{1F60D590-001F-47FC-83C8-7DDD5A290116}" destId="{6AA12C92-EC10-43B7-82A2-9DA15C003B2F}" srcOrd="1" destOrd="0" presId="urn:microsoft.com/office/officeart/2005/8/layout/orgChart1"/>
    <dgm:cxn modelId="{6A108A21-6A20-4351-9220-C8106B3F03B1}" type="presParOf" srcId="{6AA12C92-EC10-43B7-82A2-9DA15C003B2F}" destId="{384D3177-1951-49A9-B9C2-B4DAF0AA8DC8}" srcOrd="0" destOrd="0" presId="urn:microsoft.com/office/officeart/2005/8/layout/orgChart1"/>
    <dgm:cxn modelId="{6D1CAD3C-2A70-42E0-829B-3C75861715C4}" type="presParOf" srcId="{6AA12C92-EC10-43B7-82A2-9DA15C003B2F}" destId="{87CD23CD-6387-429B-943E-B2B848F77127}" srcOrd="1" destOrd="0" presId="urn:microsoft.com/office/officeart/2005/8/layout/orgChart1"/>
    <dgm:cxn modelId="{BF35CD1E-E3F4-4200-9E95-87BE1D12E5C4}" type="presParOf" srcId="{87CD23CD-6387-429B-943E-B2B848F77127}" destId="{84A2EFE1-1237-45B7-825F-DF3FB4FC24D6}" srcOrd="0" destOrd="0" presId="urn:microsoft.com/office/officeart/2005/8/layout/orgChart1"/>
    <dgm:cxn modelId="{77D3B481-0071-416E-8CD0-E4B7C4B308F8}" type="presParOf" srcId="{84A2EFE1-1237-45B7-825F-DF3FB4FC24D6}" destId="{7BE61225-796A-439C-9301-2C3DF9980D55}" srcOrd="0" destOrd="0" presId="urn:microsoft.com/office/officeart/2005/8/layout/orgChart1"/>
    <dgm:cxn modelId="{39377FA6-D37A-4686-B0AA-1B11E67F719A}" type="presParOf" srcId="{84A2EFE1-1237-45B7-825F-DF3FB4FC24D6}" destId="{7BE30B8D-C59C-4264-AD61-0F5C99F8727E}" srcOrd="1" destOrd="0" presId="urn:microsoft.com/office/officeart/2005/8/layout/orgChart1"/>
    <dgm:cxn modelId="{A18EC9EE-8028-43A7-B19F-0480D3399717}" type="presParOf" srcId="{87CD23CD-6387-429B-943E-B2B848F77127}" destId="{066C7AD9-DB99-4012-BCE5-C0DEB16D77EA}" srcOrd="1" destOrd="0" presId="urn:microsoft.com/office/officeart/2005/8/layout/orgChart1"/>
    <dgm:cxn modelId="{4AE42A0E-D106-48D5-BDD0-52B64398D028}" type="presParOf" srcId="{066C7AD9-DB99-4012-BCE5-C0DEB16D77EA}" destId="{D57E8FBF-36C8-48C7-9EE4-F04B443D06AF}" srcOrd="0" destOrd="0" presId="urn:microsoft.com/office/officeart/2005/8/layout/orgChart1"/>
    <dgm:cxn modelId="{C1BA2BCF-E09F-4D3E-81C9-D9A188647C15}" type="presParOf" srcId="{066C7AD9-DB99-4012-BCE5-C0DEB16D77EA}" destId="{24A056BE-6A3A-4F85-B052-0CFE69098697}" srcOrd="1" destOrd="0" presId="urn:microsoft.com/office/officeart/2005/8/layout/orgChart1"/>
    <dgm:cxn modelId="{5CF62B49-6134-4FE0-913B-E9A756111839}" type="presParOf" srcId="{24A056BE-6A3A-4F85-B052-0CFE69098697}" destId="{900FB756-B062-4DBC-9B4D-19AD96A8A432}" srcOrd="0" destOrd="0" presId="urn:microsoft.com/office/officeart/2005/8/layout/orgChart1"/>
    <dgm:cxn modelId="{E94EA37C-4BE2-421E-83FA-7DE0F75EB17F}" type="presParOf" srcId="{900FB756-B062-4DBC-9B4D-19AD96A8A432}" destId="{4D3515CE-F625-496C-B724-C46AC183D313}" srcOrd="0" destOrd="0" presId="urn:microsoft.com/office/officeart/2005/8/layout/orgChart1"/>
    <dgm:cxn modelId="{403B2698-2D5E-43E9-B894-66C165295F40}" type="presParOf" srcId="{900FB756-B062-4DBC-9B4D-19AD96A8A432}" destId="{F2925025-F63C-4172-8355-DBFF8BD3C01E}" srcOrd="1" destOrd="0" presId="urn:microsoft.com/office/officeart/2005/8/layout/orgChart1"/>
    <dgm:cxn modelId="{15336851-1450-4F9A-90F0-801D0C615274}" type="presParOf" srcId="{24A056BE-6A3A-4F85-B052-0CFE69098697}" destId="{CCF04FED-9865-4F85-913B-6132FAAE2B65}" srcOrd="1" destOrd="0" presId="urn:microsoft.com/office/officeart/2005/8/layout/orgChart1"/>
    <dgm:cxn modelId="{F411F630-0E30-4C70-9942-CCEF3E71BB67}" type="presParOf" srcId="{24A056BE-6A3A-4F85-B052-0CFE69098697}" destId="{328D1D15-CB81-4FA9-A908-6A94ACC24B92}" srcOrd="2" destOrd="0" presId="urn:microsoft.com/office/officeart/2005/8/layout/orgChart1"/>
    <dgm:cxn modelId="{22534E5B-10AF-44AF-A7D7-54C244AED99A}" type="presParOf" srcId="{87CD23CD-6387-429B-943E-B2B848F77127}" destId="{C68AA503-636C-4B4D-83D8-9C31A6BB4870}" srcOrd="2" destOrd="0" presId="urn:microsoft.com/office/officeart/2005/8/layout/orgChart1"/>
    <dgm:cxn modelId="{5AABFA6F-39DB-4B57-81B2-EA11236FA466}" type="presParOf" srcId="{6AA12C92-EC10-43B7-82A2-9DA15C003B2F}" destId="{833BF87C-AA92-4666-9C06-A20E56DBC18D}" srcOrd="2" destOrd="0" presId="urn:microsoft.com/office/officeart/2005/8/layout/orgChart1"/>
    <dgm:cxn modelId="{96AB89E0-257B-4C51-9F0A-40F4C3E854FB}" type="presParOf" srcId="{6AA12C92-EC10-43B7-82A2-9DA15C003B2F}" destId="{ED863A3B-BB54-40A4-B492-7EC300C04B39}" srcOrd="3" destOrd="0" presId="urn:microsoft.com/office/officeart/2005/8/layout/orgChart1"/>
    <dgm:cxn modelId="{5D2C6E32-0197-4C01-9771-1C7B9F3DA62F}" type="presParOf" srcId="{ED863A3B-BB54-40A4-B492-7EC300C04B39}" destId="{8D6F695B-5303-47F0-B3A5-DB9A33E1AD1E}" srcOrd="0" destOrd="0" presId="urn:microsoft.com/office/officeart/2005/8/layout/orgChart1"/>
    <dgm:cxn modelId="{A9FE6BFC-482E-4A52-8F47-E9AA32F3E4AC}" type="presParOf" srcId="{8D6F695B-5303-47F0-B3A5-DB9A33E1AD1E}" destId="{FC54FE0F-A066-45DE-860C-4E93CD29825F}" srcOrd="0" destOrd="0" presId="urn:microsoft.com/office/officeart/2005/8/layout/orgChart1"/>
    <dgm:cxn modelId="{F44F5960-0766-49B6-B123-9E037AC30646}" type="presParOf" srcId="{8D6F695B-5303-47F0-B3A5-DB9A33E1AD1E}" destId="{8CC73B78-4AEC-4A46-AE94-102AB6714B7A}" srcOrd="1" destOrd="0" presId="urn:microsoft.com/office/officeart/2005/8/layout/orgChart1"/>
    <dgm:cxn modelId="{B2D2B50F-0B9B-4701-8C36-5EC69EC224E2}" type="presParOf" srcId="{ED863A3B-BB54-40A4-B492-7EC300C04B39}" destId="{2C921EED-FBE3-4412-A314-773BA35B9F6E}" srcOrd="1" destOrd="0" presId="urn:microsoft.com/office/officeart/2005/8/layout/orgChart1"/>
    <dgm:cxn modelId="{78DA48D5-F922-481B-BADB-4FDF191B732F}" type="presParOf" srcId="{2C921EED-FBE3-4412-A314-773BA35B9F6E}" destId="{D9BD53C2-8FE9-4F9B-8466-2F1A1E09758F}" srcOrd="0" destOrd="0" presId="urn:microsoft.com/office/officeart/2005/8/layout/orgChart1"/>
    <dgm:cxn modelId="{1CF770D8-A795-4BC6-980F-0915F12E66FC}" type="presParOf" srcId="{2C921EED-FBE3-4412-A314-773BA35B9F6E}" destId="{B6C5B069-785F-4135-AF95-43CC32F0433C}" srcOrd="1" destOrd="0" presId="urn:microsoft.com/office/officeart/2005/8/layout/orgChart1"/>
    <dgm:cxn modelId="{089BBDF4-DB11-417B-9D11-61B44D193AAD}" type="presParOf" srcId="{B6C5B069-785F-4135-AF95-43CC32F0433C}" destId="{8647ED23-EEFC-44D6-9E83-BA0EC516051D}" srcOrd="0" destOrd="0" presId="urn:microsoft.com/office/officeart/2005/8/layout/orgChart1"/>
    <dgm:cxn modelId="{5B4BCAAF-5B45-4260-95E5-E335F0FB6D91}" type="presParOf" srcId="{8647ED23-EEFC-44D6-9E83-BA0EC516051D}" destId="{1E24724C-93DE-458C-B12D-C6CDE9C5739E}" srcOrd="0" destOrd="0" presId="urn:microsoft.com/office/officeart/2005/8/layout/orgChart1"/>
    <dgm:cxn modelId="{B68E9F70-A752-4218-ACF0-F917AC2DB3B1}" type="presParOf" srcId="{8647ED23-EEFC-44D6-9E83-BA0EC516051D}" destId="{DBD14862-6650-4690-A963-9CE02CF183E4}" srcOrd="1" destOrd="0" presId="urn:microsoft.com/office/officeart/2005/8/layout/orgChart1"/>
    <dgm:cxn modelId="{C1B880C2-6DDA-49AE-9EDF-837EFE02B82A}" type="presParOf" srcId="{B6C5B069-785F-4135-AF95-43CC32F0433C}" destId="{2C65538D-5989-4FA2-8924-FCC94C20F273}" srcOrd="1" destOrd="0" presId="urn:microsoft.com/office/officeart/2005/8/layout/orgChart1"/>
    <dgm:cxn modelId="{213E7146-2770-43FD-B77A-474A9C2D502D}" type="presParOf" srcId="{B6C5B069-785F-4135-AF95-43CC32F0433C}" destId="{7C394938-48DB-4CC4-974B-6987AF1C1EEC}" srcOrd="2" destOrd="0" presId="urn:microsoft.com/office/officeart/2005/8/layout/orgChart1"/>
    <dgm:cxn modelId="{A8C79CBC-3205-4775-9F39-B1A6630ADD16}" type="presParOf" srcId="{ED863A3B-BB54-40A4-B492-7EC300C04B39}" destId="{A825AC83-057C-423F-B2F7-5EC9D0568DFD}" srcOrd="2" destOrd="0" presId="urn:microsoft.com/office/officeart/2005/8/layout/orgChart1"/>
    <dgm:cxn modelId="{F4A818B2-8304-4872-8632-BCF6385FD1E2}" type="presParOf" srcId="{1F60D590-001F-47FC-83C8-7DDD5A290116}" destId="{2944E598-2552-4FCB-9548-A76310C29925}" srcOrd="2" destOrd="0" presId="urn:microsoft.com/office/officeart/2005/8/layout/orgChart1"/>
    <dgm:cxn modelId="{06E849E4-39A6-4BF8-A325-43E90481FD53}" type="presParOf" srcId="{9434DBE4-1B4C-417D-9F3E-4B5F3E0619B2}" destId="{D3EFAF7C-337D-4325-B15A-71FDE1CE0190}" srcOrd="2" destOrd="0" presId="urn:microsoft.com/office/officeart/2005/8/layout/orgChart1"/>
  </dgm:cxnLst>
  <dgm:bg/>
  <dgm:whole>
    <a:ln>
      <a:solidFill>
        <a:schemeClr val="bg1"/>
      </a:solidFill>
    </a:ln>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A3C0EE1-6936-4D7F-8E61-EB35D2503F38}" type="doc">
      <dgm:prSet loTypeId="urn:microsoft.com/office/officeart/2005/8/layout/orgChart1" loCatId="hierarchy" qsTypeId="urn:microsoft.com/office/officeart/2005/8/quickstyle/simple4" qsCatId="simple" csTypeId="urn:microsoft.com/office/officeart/2005/8/colors/colorful2" csCatId="colorful" phldr="1"/>
      <dgm:spPr/>
      <dgm:t>
        <a:bodyPr/>
        <a:lstStyle/>
        <a:p>
          <a:endParaRPr lang="es-CO"/>
        </a:p>
      </dgm:t>
    </dgm:pt>
    <dgm:pt modelId="{74A66475-A1B8-4805-8A80-AD45670D3466}">
      <dgm:prSet phldrT="[Texto]"/>
      <dgm:spPr/>
      <dgm:t>
        <a:bodyPr/>
        <a:lstStyle/>
        <a:p>
          <a:r>
            <a:rPr lang="es-CO" dirty="0">
              <a:latin typeface="Arial" panose="020B0604020202020204" pitchFamily="34" charset="0"/>
              <a:cs typeface="Arial" panose="020B0604020202020204" pitchFamily="34" charset="0"/>
            </a:rPr>
            <a:t>Costo de inventario</a:t>
          </a:r>
        </a:p>
      </dgm:t>
    </dgm:pt>
    <dgm:pt modelId="{246916E9-A4AE-428A-8791-C0DDDD91CD40}" type="parTrans" cxnId="{24BB9FF2-CDD3-4BCC-8AD6-A7EDCCFD5DFA}">
      <dgm:prSet/>
      <dgm:spPr/>
      <dgm:t>
        <a:bodyPr/>
        <a:lstStyle/>
        <a:p>
          <a:endParaRPr lang="es-CO">
            <a:latin typeface="Arial" panose="020B0604020202020204" pitchFamily="34" charset="0"/>
            <a:cs typeface="Arial" panose="020B0604020202020204" pitchFamily="34" charset="0"/>
          </a:endParaRPr>
        </a:p>
      </dgm:t>
    </dgm:pt>
    <dgm:pt modelId="{0D6C8240-7459-40BE-BC07-71BC4A212A9A}" type="sibTrans" cxnId="{24BB9FF2-CDD3-4BCC-8AD6-A7EDCCFD5DFA}">
      <dgm:prSet/>
      <dgm:spPr/>
      <dgm:t>
        <a:bodyPr/>
        <a:lstStyle/>
        <a:p>
          <a:endParaRPr lang="es-CO">
            <a:latin typeface="Arial" panose="020B0604020202020204" pitchFamily="34" charset="0"/>
            <a:cs typeface="Arial" panose="020B0604020202020204" pitchFamily="34" charset="0"/>
          </a:endParaRPr>
        </a:p>
      </dgm:t>
    </dgm:pt>
    <dgm:pt modelId="{E888189C-7C7A-4C56-B9E9-95E955D56262}">
      <dgm:prSet phldrT="[Texto]"/>
      <dgm:spPr/>
      <dgm:t>
        <a:bodyPr/>
        <a:lstStyle/>
        <a:p>
          <a:r>
            <a:rPr lang="es-CO" dirty="0">
              <a:latin typeface="Arial" panose="020B0604020202020204" pitchFamily="34" charset="0"/>
              <a:cs typeface="Arial" panose="020B0604020202020204" pitchFamily="34" charset="0"/>
            </a:rPr>
            <a:t>Costos de Adquisición</a:t>
          </a:r>
        </a:p>
      </dgm:t>
    </dgm:pt>
    <dgm:pt modelId="{3DF934DE-79C1-43AB-AB37-1E57B220F94C}" type="parTrans" cxnId="{CFD3E94B-BD83-4213-BF79-16F435077CFD}">
      <dgm:prSet/>
      <dgm:spPr/>
      <dgm:t>
        <a:bodyPr/>
        <a:lstStyle/>
        <a:p>
          <a:endParaRPr lang="es-CO">
            <a:latin typeface="Arial" panose="020B0604020202020204" pitchFamily="34" charset="0"/>
            <a:cs typeface="Arial" panose="020B0604020202020204" pitchFamily="34" charset="0"/>
          </a:endParaRPr>
        </a:p>
      </dgm:t>
    </dgm:pt>
    <dgm:pt modelId="{15A6FDEF-FAA2-4BA8-8247-A7AB399D1FE6}" type="sibTrans" cxnId="{CFD3E94B-BD83-4213-BF79-16F435077CFD}">
      <dgm:prSet/>
      <dgm:spPr/>
      <dgm:t>
        <a:bodyPr/>
        <a:lstStyle/>
        <a:p>
          <a:endParaRPr lang="es-CO">
            <a:latin typeface="Arial" panose="020B0604020202020204" pitchFamily="34" charset="0"/>
            <a:cs typeface="Arial" panose="020B0604020202020204" pitchFamily="34" charset="0"/>
          </a:endParaRPr>
        </a:p>
      </dgm:t>
    </dgm:pt>
    <dgm:pt modelId="{4B98CFB8-76D1-4370-85A7-57E07C37CFAD}">
      <dgm:prSet phldrT="[Texto]"/>
      <dgm:spPr/>
      <dgm:t>
        <a:bodyPr/>
        <a:lstStyle/>
        <a:p>
          <a:r>
            <a:rPr lang="es-CO" dirty="0">
              <a:latin typeface="Arial" panose="020B0604020202020204" pitchFamily="34" charset="0"/>
              <a:cs typeface="Arial" panose="020B0604020202020204" pitchFamily="34" charset="0"/>
            </a:rPr>
            <a:t>Precio de compra</a:t>
          </a:r>
        </a:p>
      </dgm:t>
    </dgm:pt>
    <dgm:pt modelId="{F8C2EF99-89A2-4FAD-B12B-88AD44CBCAC5}" type="parTrans" cxnId="{6DBB790A-A15D-4877-98F9-F74F47F75406}">
      <dgm:prSet/>
      <dgm:spPr/>
      <dgm:t>
        <a:bodyPr/>
        <a:lstStyle/>
        <a:p>
          <a:endParaRPr lang="es-CO">
            <a:latin typeface="Arial" panose="020B0604020202020204" pitchFamily="34" charset="0"/>
            <a:cs typeface="Arial" panose="020B0604020202020204" pitchFamily="34" charset="0"/>
          </a:endParaRPr>
        </a:p>
      </dgm:t>
    </dgm:pt>
    <dgm:pt modelId="{3ADEBFFC-5F71-4F43-9B5F-6141FE9F6D1B}" type="sibTrans" cxnId="{6DBB790A-A15D-4877-98F9-F74F47F75406}">
      <dgm:prSet/>
      <dgm:spPr/>
      <dgm:t>
        <a:bodyPr/>
        <a:lstStyle/>
        <a:p>
          <a:endParaRPr lang="es-CO">
            <a:latin typeface="Arial" panose="020B0604020202020204" pitchFamily="34" charset="0"/>
            <a:cs typeface="Arial" panose="020B0604020202020204" pitchFamily="34" charset="0"/>
          </a:endParaRPr>
        </a:p>
      </dgm:t>
    </dgm:pt>
    <dgm:pt modelId="{296F33CB-57E6-4270-92B6-37BECCDE3FBD}">
      <dgm:prSet phldrT="[Texto]"/>
      <dgm:spPr/>
      <dgm:t>
        <a:bodyPr/>
        <a:lstStyle/>
        <a:p>
          <a:r>
            <a:rPr lang="es-CO" dirty="0">
              <a:latin typeface="Arial" panose="020B0604020202020204" pitchFamily="34" charset="0"/>
              <a:cs typeface="Arial" panose="020B0604020202020204" pitchFamily="34" charset="0"/>
            </a:rPr>
            <a:t>Aranceles y otros impuestos no recuperables</a:t>
          </a:r>
        </a:p>
      </dgm:t>
    </dgm:pt>
    <dgm:pt modelId="{AED06C5C-C779-4E5E-9612-9FF0AA402A14}" type="parTrans" cxnId="{7E119BC4-6E4A-4C70-B536-C614AA4CA925}">
      <dgm:prSet/>
      <dgm:spPr/>
      <dgm:t>
        <a:bodyPr/>
        <a:lstStyle/>
        <a:p>
          <a:endParaRPr lang="es-CO">
            <a:latin typeface="Arial" panose="020B0604020202020204" pitchFamily="34" charset="0"/>
            <a:cs typeface="Arial" panose="020B0604020202020204" pitchFamily="34" charset="0"/>
          </a:endParaRPr>
        </a:p>
      </dgm:t>
    </dgm:pt>
    <dgm:pt modelId="{0F450B9C-86AD-4E4B-B324-C85CBDAE02CB}" type="sibTrans" cxnId="{7E119BC4-6E4A-4C70-B536-C614AA4CA925}">
      <dgm:prSet/>
      <dgm:spPr/>
      <dgm:t>
        <a:bodyPr/>
        <a:lstStyle/>
        <a:p>
          <a:endParaRPr lang="es-CO">
            <a:latin typeface="Arial" panose="020B0604020202020204" pitchFamily="34" charset="0"/>
            <a:cs typeface="Arial" panose="020B0604020202020204" pitchFamily="34" charset="0"/>
          </a:endParaRPr>
        </a:p>
      </dgm:t>
    </dgm:pt>
    <dgm:pt modelId="{8BA39027-3D82-4704-8AB0-07E6F7CD6198}">
      <dgm:prSet phldrT="[Texto]"/>
      <dgm:spPr/>
      <dgm:t>
        <a:bodyPr/>
        <a:lstStyle/>
        <a:p>
          <a:r>
            <a:rPr lang="es-CO" dirty="0">
              <a:latin typeface="Arial" panose="020B0604020202020204" pitchFamily="34" charset="0"/>
              <a:cs typeface="Arial" panose="020B0604020202020204" pitchFamily="34" charset="0"/>
            </a:rPr>
            <a:t>Costos de Transformación</a:t>
          </a:r>
        </a:p>
      </dgm:t>
    </dgm:pt>
    <dgm:pt modelId="{8BF1DCBB-8168-42AA-AE29-7C02BC3D5542}" type="parTrans" cxnId="{79AFF695-D1CA-424F-B226-703D2923FE0F}">
      <dgm:prSet/>
      <dgm:spPr/>
      <dgm:t>
        <a:bodyPr/>
        <a:lstStyle/>
        <a:p>
          <a:endParaRPr lang="es-CO">
            <a:latin typeface="Arial" panose="020B0604020202020204" pitchFamily="34" charset="0"/>
            <a:cs typeface="Arial" panose="020B0604020202020204" pitchFamily="34" charset="0"/>
          </a:endParaRPr>
        </a:p>
      </dgm:t>
    </dgm:pt>
    <dgm:pt modelId="{1E9151C7-1239-47B0-9948-2D9BE1AF3333}" type="sibTrans" cxnId="{79AFF695-D1CA-424F-B226-703D2923FE0F}">
      <dgm:prSet/>
      <dgm:spPr/>
      <dgm:t>
        <a:bodyPr/>
        <a:lstStyle/>
        <a:p>
          <a:endParaRPr lang="es-CO">
            <a:latin typeface="Arial" panose="020B0604020202020204" pitchFamily="34" charset="0"/>
            <a:cs typeface="Arial" panose="020B0604020202020204" pitchFamily="34" charset="0"/>
          </a:endParaRPr>
        </a:p>
      </dgm:t>
    </dgm:pt>
    <dgm:pt modelId="{8A79DE5E-C86C-41D0-A469-141951D0413F}">
      <dgm:prSet phldrT="[Texto]"/>
      <dgm:spPr/>
      <dgm:t>
        <a:bodyPr/>
        <a:lstStyle/>
        <a:p>
          <a:r>
            <a:rPr lang="es-CO" dirty="0">
              <a:latin typeface="Arial" panose="020B0604020202020204" pitchFamily="34" charset="0"/>
              <a:cs typeface="Arial" panose="020B0604020202020204" pitchFamily="34" charset="0"/>
            </a:rPr>
            <a:t>Costos Directos</a:t>
          </a:r>
        </a:p>
      </dgm:t>
    </dgm:pt>
    <dgm:pt modelId="{667E7C8E-0EA8-45DF-A56E-124424F95423}" type="parTrans" cxnId="{178B2086-594D-43B5-9ABF-283D24664461}">
      <dgm:prSet/>
      <dgm:spPr/>
      <dgm:t>
        <a:bodyPr/>
        <a:lstStyle/>
        <a:p>
          <a:endParaRPr lang="es-CO">
            <a:latin typeface="Arial" panose="020B0604020202020204" pitchFamily="34" charset="0"/>
            <a:cs typeface="Arial" panose="020B0604020202020204" pitchFamily="34" charset="0"/>
          </a:endParaRPr>
        </a:p>
      </dgm:t>
    </dgm:pt>
    <dgm:pt modelId="{D36D3A63-1B24-4C59-8963-A6AC8D172E29}" type="sibTrans" cxnId="{178B2086-594D-43B5-9ABF-283D24664461}">
      <dgm:prSet/>
      <dgm:spPr/>
      <dgm:t>
        <a:bodyPr/>
        <a:lstStyle/>
        <a:p>
          <a:endParaRPr lang="es-CO">
            <a:latin typeface="Arial" panose="020B0604020202020204" pitchFamily="34" charset="0"/>
            <a:cs typeface="Arial" panose="020B0604020202020204" pitchFamily="34" charset="0"/>
          </a:endParaRPr>
        </a:p>
      </dgm:t>
    </dgm:pt>
    <dgm:pt modelId="{0F98B2EE-4101-41BA-A2C0-B2FB74621153}">
      <dgm:prSet phldrT="[Texto]"/>
      <dgm:spPr/>
      <dgm:t>
        <a:bodyPr/>
        <a:lstStyle/>
        <a:p>
          <a:r>
            <a:rPr lang="es-CO" dirty="0">
              <a:latin typeface="Arial" panose="020B0604020202020204" pitchFamily="34" charset="0"/>
              <a:cs typeface="Arial" panose="020B0604020202020204" pitchFamily="34" charset="0"/>
            </a:rPr>
            <a:t>Otros costos</a:t>
          </a:r>
        </a:p>
      </dgm:t>
    </dgm:pt>
    <dgm:pt modelId="{8573F725-A59D-4375-8D30-528F2C87256F}" type="parTrans" cxnId="{0CAC19D6-E287-46F6-BF14-089A5D8295D7}">
      <dgm:prSet/>
      <dgm:spPr/>
      <dgm:t>
        <a:bodyPr/>
        <a:lstStyle/>
        <a:p>
          <a:endParaRPr lang="es-CO">
            <a:latin typeface="Arial" panose="020B0604020202020204" pitchFamily="34" charset="0"/>
            <a:cs typeface="Arial" panose="020B0604020202020204" pitchFamily="34" charset="0"/>
          </a:endParaRPr>
        </a:p>
      </dgm:t>
    </dgm:pt>
    <dgm:pt modelId="{EE94EE9B-87BB-4C14-9052-D407DE8F309C}" type="sibTrans" cxnId="{0CAC19D6-E287-46F6-BF14-089A5D8295D7}">
      <dgm:prSet/>
      <dgm:spPr/>
      <dgm:t>
        <a:bodyPr/>
        <a:lstStyle/>
        <a:p>
          <a:endParaRPr lang="es-CO">
            <a:latin typeface="Arial" panose="020B0604020202020204" pitchFamily="34" charset="0"/>
            <a:cs typeface="Arial" panose="020B0604020202020204" pitchFamily="34" charset="0"/>
          </a:endParaRPr>
        </a:p>
      </dgm:t>
    </dgm:pt>
    <dgm:pt modelId="{6FAD9790-54A0-4EE7-AA55-E8230B3E00FF}">
      <dgm:prSet phldrT="[Texto]"/>
      <dgm:spPr/>
      <dgm:t>
        <a:bodyPr/>
        <a:lstStyle/>
        <a:p>
          <a:r>
            <a:rPr lang="es-CO" dirty="0">
              <a:latin typeface="Arial" panose="020B0604020202020204" pitchFamily="34" charset="0"/>
              <a:cs typeface="Arial" panose="020B0604020202020204" pitchFamily="34" charset="0"/>
            </a:rPr>
            <a:t>Otros costos directos</a:t>
          </a:r>
        </a:p>
      </dgm:t>
    </dgm:pt>
    <dgm:pt modelId="{EAA6E273-7EE6-45A6-9348-4C30D42B0C0D}" type="parTrans" cxnId="{E6C79FFD-A5F8-4273-85E3-EE4B4A3A1D40}">
      <dgm:prSet/>
      <dgm:spPr/>
      <dgm:t>
        <a:bodyPr/>
        <a:lstStyle/>
        <a:p>
          <a:endParaRPr lang="es-CO">
            <a:latin typeface="Arial" panose="020B0604020202020204" pitchFamily="34" charset="0"/>
            <a:cs typeface="Arial" panose="020B0604020202020204" pitchFamily="34" charset="0"/>
          </a:endParaRPr>
        </a:p>
      </dgm:t>
    </dgm:pt>
    <dgm:pt modelId="{47319120-43C6-471D-BEF7-6A83CAEE1D8F}" type="sibTrans" cxnId="{E6C79FFD-A5F8-4273-85E3-EE4B4A3A1D40}">
      <dgm:prSet/>
      <dgm:spPr/>
      <dgm:t>
        <a:bodyPr/>
        <a:lstStyle/>
        <a:p>
          <a:endParaRPr lang="es-CO">
            <a:latin typeface="Arial" panose="020B0604020202020204" pitchFamily="34" charset="0"/>
            <a:cs typeface="Arial" panose="020B0604020202020204" pitchFamily="34" charset="0"/>
          </a:endParaRPr>
        </a:p>
      </dgm:t>
    </dgm:pt>
    <dgm:pt modelId="{FBD0178F-7E22-46A7-B494-2FAFCD38AE53}">
      <dgm:prSet phldrT="[Texto]"/>
      <dgm:spPr/>
      <dgm:t>
        <a:bodyPr/>
        <a:lstStyle/>
        <a:p>
          <a:r>
            <a:rPr lang="es-CO" dirty="0">
              <a:latin typeface="Arial" panose="020B0604020202020204" pitchFamily="34" charset="0"/>
              <a:cs typeface="Arial" panose="020B0604020202020204" pitchFamily="34" charset="0"/>
            </a:rPr>
            <a:t>Costos indirectos</a:t>
          </a:r>
        </a:p>
      </dgm:t>
    </dgm:pt>
    <dgm:pt modelId="{CE38BDEF-D7C9-4A29-AE67-563F98D9C8C5}" type="parTrans" cxnId="{8CE225B4-C5EC-4F07-9994-EB2CAD51F792}">
      <dgm:prSet/>
      <dgm:spPr/>
      <dgm:t>
        <a:bodyPr/>
        <a:lstStyle/>
        <a:p>
          <a:endParaRPr lang="es-CO">
            <a:latin typeface="Arial" panose="020B0604020202020204" pitchFamily="34" charset="0"/>
            <a:cs typeface="Arial" panose="020B0604020202020204" pitchFamily="34" charset="0"/>
          </a:endParaRPr>
        </a:p>
      </dgm:t>
    </dgm:pt>
    <dgm:pt modelId="{6EC6466E-54DE-460F-AD73-2D4970DA9C6B}" type="sibTrans" cxnId="{8CE225B4-C5EC-4F07-9994-EB2CAD51F792}">
      <dgm:prSet/>
      <dgm:spPr/>
      <dgm:t>
        <a:bodyPr/>
        <a:lstStyle/>
        <a:p>
          <a:endParaRPr lang="es-CO">
            <a:latin typeface="Arial" panose="020B0604020202020204" pitchFamily="34" charset="0"/>
            <a:cs typeface="Arial" panose="020B0604020202020204" pitchFamily="34" charset="0"/>
          </a:endParaRPr>
        </a:p>
      </dgm:t>
    </dgm:pt>
    <dgm:pt modelId="{D299D498-01C0-4690-B008-EEBCAC4341E0}">
      <dgm:prSet phldrT="[Texto]"/>
      <dgm:spPr/>
      <dgm:t>
        <a:bodyPr/>
        <a:lstStyle/>
        <a:p>
          <a:r>
            <a:rPr lang="es-CO" dirty="0">
              <a:latin typeface="Arial" panose="020B0604020202020204" pitchFamily="34" charset="0"/>
              <a:cs typeface="Arial" panose="020B0604020202020204" pitchFamily="34" charset="0"/>
            </a:rPr>
            <a:t>Fijos</a:t>
          </a:r>
        </a:p>
      </dgm:t>
    </dgm:pt>
    <dgm:pt modelId="{F0ED42AD-2A3F-4864-B8E3-0B737B5A93F5}" type="parTrans" cxnId="{232FD19E-9592-4AB7-A837-67CC13154698}">
      <dgm:prSet/>
      <dgm:spPr/>
      <dgm:t>
        <a:bodyPr/>
        <a:lstStyle/>
        <a:p>
          <a:endParaRPr lang="es-CO">
            <a:latin typeface="Arial" panose="020B0604020202020204" pitchFamily="34" charset="0"/>
            <a:cs typeface="Arial" panose="020B0604020202020204" pitchFamily="34" charset="0"/>
          </a:endParaRPr>
        </a:p>
      </dgm:t>
    </dgm:pt>
    <dgm:pt modelId="{6417FFD1-F20A-4CD9-BF85-1975A04842AF}" type="sibTrans" cxnId="{232FD19E-9592-4AB7-A837-67CC13154698}">
      <dgm:prSet/>
      <dgm:spPr/>
      <dgm:t>
        <a:bodyPr/>
        <a:lstStyle/>
        <a:p>
          <a:endParaRPr lang="es-CO">
            <a:latin typeface="Arial" panose="020B0604020202020204" pitchFamily="34" charset="0"/>
            <a:cs typeface="Arial" panose="020B0604020202020204" pitchFamily="34" charset="0"/>
          </a:endParaRPr>
        </a:p>
      </dgm:t>
    </dgm:pt>
    <dgm:pt modelId="{A424EF6C-7B42-45FA-9016-FE097B60F4B6}">
      <dgm:prSet phldrT="[Texto]"/>
      <dgm:spPr/>
      <dgm:t>
        <a:bodyPr/>
        <a:lstStyle/>
        <a:p>
          <a:r>
            <a:rPr lang="es-CO">
              <a:latin typeface="Arial" panose="020B0604020202020204" pitchFamily="34" charset="0"/>
              <a:cs typeface="Arial" panose="020B0604020202020204" pitchFamily="34" charset="0"/>
            </a:rPr>
            <a:t>Variables</a:t>
          </a:r>
          <a:endParaRPr lang="es-CO" dirty="0">
            <a:latin typeface="Arial" panose="020B0604020202020204" pitchFamily="34" charset="0"/>
            <a:cs typeface="Arial" panose="020B0604020202020204" pitchFamily="34" charset="0"/>
          </a:endParaRPr>
        </a:p>
      </dgm:t>
    </dgm:pt>
    <dgm:pt modelId="{34C5642B-7881-4C1D-8A5E-125149E9D5B6}" type="parTrans" cxnId="{28A2C748-2F36-4BEA-A3F2-8804E8B3AAAC}">
      <dgm:prSet/>
      <dgm:spPr/>
      <dgm:t>
        <a:bodyPr/>
        <a:lstStyle/>
        <a:p>
          <a:endParaRPr lang="es-CO">
            <a:latin typeface="Arial" panose="020B0604020202020204" pitchFamily="34" charset="0"/>
            <a:cs typeface="Arial" panose="020B0604020202020204" pitchFamily="34" charset="0"/>
          </a:endParaRPr>
        </a:p>
      </dgm:t>
    </dgm:pt>
    <dgm:pt modelId="{36C6D825-6123-4CF3-B251-3450A7A0D717}" type="sibTrans" cxnId="{28A2C748-2F36-4BEA-A3F2-8804E8B3AAAC}">
      <dgm:prSet/>
      <dgm:spPr/>
      <dgm:t>
        <a:bodyPr/>
        <a:lstStyle/>
        <a:p>
          <a:endParaRPr lang="es-CO">
            <a:latin typeface="Arial" panose="020B0604020202020204" pitchFamily="34" charset="0"/>
            <a:cs typeface="Arial" panose="020B0604020202020204" pitchFamily="34" charset="0"/>
          </a:endParaRPr>
        </a:p>
      </dgm:t>
    </dgm:pt>
    <dgm:pt modelId="{680835A1-B99A-423E-89D1-E4AEA5021CFE}" type="pres">
      <dgm:prSet presAssocID="{AA3C0EE1-6936-4D7F-8E61-EB35D2503F38}" presName="hierChild1" presStyleCnt="0">
        <dgm:presLayoutVars>
          <dgm:orgChart val="1"/>
          <dgm:chPref val="1"/>
          <dgm:dir/>
          <dgm:animOne val="branch"/>
          <dgm:animLvl val="lvl"/>
          <dgm:resizeHandles/>
        </dgm:presLayoutVars>
      </dgm:prSet>
      <dgm:spPr/>
    </dgm:pt>
    <dgm:pt modelId="{DC18D2FD-8413-4A25-A46F-C5147DEE3969}" type="pres">
      <dgm:prSet presAssocID="{74A66475-A1B8-4805-8A80-AD45670D3466}" presName="hierRoot1" presStyleCnt="0">
        <dgm:presLayoutVars>
          <dgm:hierBranch val="init"/>
        </dgm:presLayoutVars>
      </dgm:prSet>
      <dgm:spPr/>
    </dgm:pt>
    <dgm:pt modelId="{D42466BD-0567-4822-A4B8-AA8DA9ABC5AF}" type="pres">
      <dgm:prSet presAssocID="{74A66475-A1B8-4805-8A80-AD45670D3466}" presName="rootComposite1" presStyleCnt="0"/>
      <dgm:spPr/>
    </dgm:pt>
    <dgm:pt modelId="{236351BB-A530-4DE7-BE13-6C9E7F28EBB7}" type="pres">
      <dgm:prSet presAssocID="{74A66475-A1B8-4805-8A80-AD45670D3466}" presName="rootText1" presStyleLbl="node0" presStyleIdx="0" presStyleCnt="1">
        <dgm:presLayoutVars>
          <dgm:chPref val="3"/>
        </dgm:presLayoutVars>
      </dgm:prSet>
      <dgm:spPr/>
    </dgm:pt>
    <dgm:pt modelId="{E08DECA2-BCD6-4239-9A44-BB13662998C0}" type="pres">
      <dgm:prSet presAssocID="{74A66475-A1B8-4805-8A80-AD45670D3466}" presName="rootConnector1" presStyleLbl="node1" presStyleIdx="0" presStyleCnt="0"/>
      <dgm:spPr/>
    </dgm:pt>
    <dgm:pt modelId="{31FE8DDA-B4A0-4A6C-9F21-FD2E063FB0B6}" type="pres">
      <dgm:prSet presAssocID="{74A66475-A1B8-4805-8A80-AD45670D3466}" presName="hierChild2" presStyleCnt="0"/>
      <dgm:spPr/>
    </dgm:pt>
    <dgm:pt modelId="{20BAE8C4-4E15-4D65-A233-A358BEFF4429}" type="pres">
      <dgm:prSet presAssocID="{3DF934DE-79C1-43AB-AB37-1E57B220F94C}" presName="Name37" presStyleLbl="parChTrans1D2" presStyleIdx="0" presStyleCnt="3"/>
      <dgm:spPr/>
    </dgm:pt>
    <dgm:pt modelId="{55DFFFC6-70A4-480F-B298-0E4F8AA630C4}" type="pres">
      <dgm:prSet presAssocID="{E888189C-7C7A-4C56-B9E9-95E955D56262}" presName="hierRoot2" presStyleCnt="0">
        <dgm:presLayoutVars>
          <dgm:hierBranch val="init"/>
        </dgm:presLayoutVars>
      </dgm:prSet>
      <dgm:spPr/>
    </dgm:pt>
    <dgm:pt modelId="{0FBF5633-733A-413A-BB30-4BD37C55ECA6}" type="pres">
      <dgm:prSet presAssocID="{E888189C-7C7A-4C56-B9E9-95E955D56262}" presName="rootComposite" presStyleCnt="0"/>
      <dgm:spPr/>
    </dgm:pt>
    <dgm:pt modelId="{A336F1A2-90CD-4553-8DB4-31EBB23D0DF5}" type="pres">
      <dgm:prSet presAssocID="{E888189C-7C7A-4C56-B9E9-95E955D56262}" presName="rootText" presStyleLbl="node2" presStyleIdx="0" presStyleCnt="3">
        <dgm:presLayoutVars>
          <dgm:chPref val="3"/>
        </dgm:presLayoutVars>
      </dgm:prSet>
      <dgm:spPr/>
    </dgm:pt>
    <dgm:pt modelId="{1101204E-F1D4-4BD0-AE84-6A2A240F5261}" type="pres">
      <dgm:prSet presAssocID="{E888189C-7C7A-4C56-B9E9-95E955D56262}" presName="rootConnector" presStyleLbl="node2" presStyleIdx="0" presStyleCnt="3"/>
      <dgm:spPr/>
    </dgm:pt>
    <dgm:pt modelId="{AC662B7D-2CB9-4C34-9F7D-6C0D28DF3F45}" type="pres">
      <dgm:prSet presAssocID="{E888189C-7C7A-4C56-B9E9-95E955D56262}" presName="hierChild4" presStyleCnt="0"/>
      <dgm:spPr/>
    </dgm:pt>
    <dgm:pt modelId="{836E8957-4432-4D39-9FE3-0B266B1C6DBB}" type="pres">
      <dgm:prSet presAssocID="{F8C2EF99-89A2-4FAD-B12B-88AD44CBCAC5}" presName="Name37" presStyleLbl="parChTrans1D3" presStyleIdx="0" presStyleCnt="5"/>
      <dgm:spPr/>
    </dgm:pt>
    <dgm:pt modelId="{C2B62157-85A8-479F-B106-25A2EF76BA97}" type="pres">
      <dgm:prSet presAssocID="{4B98CFB8-76D1-4370-85A7-57E07C37CFAD}" presName="hierRoot2" presStyleCnt="0">
        <dgm:presLayoutVars>
          <dgm:hierBranch val="init"/>
        </dgm:presLayoutVars>
      </dgm:prSet>
      <dgm:spPr/>
    </dgm:pt>
    <dgm:pt modelId="{416AB17F-F627-4181-BFBB-48D4DF70169C}" type="pres">
      <dgm:prSet presAssocID="{4B98CFB8-76D1-4370-85A7-57E07C37CFAD}" presName="rootComposite" presStyleCnt="0"/>
      <dgm:spPr/>
    </dgm:pt>
    <dgm:pt modelId="{8DE87E39-0182-45E6-90F4-E6C7E2D82D27}" type="pres">
      <dgm:prSet presAssocID="{4B98CFB8-76D1-4370-85A7-57E07C37CFAD}" presName="rootText" presStyleLbl="node3" presStyleIdx="0" presStyleCnt="5">
        <dgm:presLayoutVars>
          <dgm:chPref val="3"/>
        </dgm:presLayoutVars>
      </dgm:prSet>
      <dgm:spPr/>
    </dgm:pt>
    <dgm:pt modelId="{B163C970-2767-44B7-AE39-63775DDDD616}" type="pres">
      <dgm:prSet presAssocID="{4B98CFB8-76D1-4370-85A7-57E07C37CFAD}" presName="rootConnector" presStyleLbl="node3" presStyleIdx="0" presStyleCnt="5"/>
      <dgm:spPr/>
    </dgm:pt>
    <dgm:pt modelId="{B20612D5-9BFE-46A5-9839-961ECDF1B3CF}" type="pres">
      <dgm:prSet presAssocID="{4B98CFB8-76D1-4370-85A7-57E07C37CFAD}" presName="hierChild4" presStyleCnt="0"/>
      <dgm:spPr/>
    </dgm:pt>
    <dgm:pt modelId="{59623DA3-A453-44E6-A890-E924D6229C36}" type="pres">
      <dgm:prSet presAssocID="{4B98CFB8-76D1-4370-85A7-57E07C37CFAD}" presName="hierChild5" presStyleCnt="0"/>
      <dgm:spPr/>
    </dgm:pt>
    <dgm:pt modelId="{A4B03907-2AAF-4731-B33B-F1DDEE979596}" type="pres">
      <dgm:prSet presAssocID="{AED06C5C-C779-4E5E-9612-9FF0AA402A14}" presName="Name37" presStyleLbl="parChTrans1D3" presStyleIdx="1" presStyleCnt="5"/>
      <dgm:spPr/>
    </dgm:pt>
    <dgm:pt modelId="{2DA1CA55-C860-490F-BF37-882CC31B1EE7}" type="pres">
      <dgm:prSet presAssocID="{296F33CB-57E6-4270-92B6-37BECCDE3FBD}" presName="hierRoot2" presStyleCnt="0">
        <dgm:presLayoutVars>
          <dgm:hierBranch val="init"/>
        </dgm:presLayoutVars>
      </dgm:prSet>
      <dgm:spPr/>
    </dgm:pt>
    <dgm:pt modelId="{58241F9B-D5FF-457F-ADEF-930F72B30086}" type="pres">
      <dgm:prSet presAssocID="{296F33CB-57E6-4270-92B6-37BECCDE3FBD}" presName="rootComposite" presStyleCnt="0"/>
      <dgm:spPr/>
    </dgm:pt>
    <dgm:pt modelId="{16BA0D01-5A77-4C77-AB71-D9ECBAAB582E}" type="pres">
      <dgm:prSet presAssocID="{296F33CB-57E6-4270-92B6-37BECCDE3FBD}" presName="rootText" presStyleLbl="node3" presStyleIdx="1" presStyleCnt="5">
        <dgm:presLayoutVars>
          <dgm:chPref val="3"/>
        </dgm:presLayoutVars>
      </dgm:prSet>
      <dgm:spPr/>
    </dgm:pt>
    <dgm:pt modelId="{E8A15ED9-E2D4-411D-B668-7FA0D456C4CE}" type="pres">
      <dgm:prSet presAssocID="{296F33CB-57E6-4270-92B6-37BECCDE3FBD}" presName="rootConnector" presStyleLbl="node3" presStyleIdx="1" presStyleCnt="5"/>
      <dgm:spPr/>
    </dgm:pt>
    <dgm:pt modelId="{2821E531-0834-4F14-A4AF-EF889F83B69A}" type="pres">
      <dgm:prSet presAssocID="{296F33CB-57E6-4270-92B6-37BECCDE3FBD}" presName="hierChild4" presStyleCnt="0"/>
      <dgm:spPr/>
    </dgm:pt>
    <dgm:pt modelId="{7308BDD6-E49A-4942-A3C6-D33969697C3C}" type="pres">
      <dgm:prSet presAssocID="{296F33CB-57E6-4270-92B6-37BECCDE3FBD}" presName="hierChild5" presStyleCnt="0"/>
      <dgm:spPr/>
    </dgm:pt>
    <dgm:pt modelId="{3A4FB343-A965-47D4-B47A-772C5EDE88ED}" type="pres">
      <dgm:prSet presAssocID="{EAA6E273-7EE6-45A6-9348-4C30D42B0C0D}" presName="Name37" presStyleLbl="parChTrans1D3" presStyleIdx="2" presStyleCnt="5"/>
      <dgm:spPr/>
    </dgm:pt>
    <dgm:pt modelId="{A32137B2-8346-42DF-B811-E05E430E7415}" type="pres">
      <dgm:prSet presAssocID="{6FAD9790-54A0-4EE7-AA55-E8230B3E00FF}" presName="hierRoot2" presStyleCnt="0">
        <dgm:presLayoutVars>
          <dgm:hierBranch val="init"/>
        </dgm:presLayoutVars>
      </dgm:prSet>
      <dgm:spPr/>
    </dgm:pt>
    <dgm:pt modelId="{C74C940B-845B-4CDF-B06E-370882E6A0FA}" type="pres">
      <dgm:prSet presAssocID="{6FAD9790-54A0-4EE7-AA55-E8230B3E00FF}" presName="rootComposite" presStyleCnt="0"/>
      <dgm:spPr/>
    </dgm:pt>
    <dgm:pt modelId="{10DD2668-3FD7-449B-A9C5-28366DD5A91C}" type="pres">
      <dgm:prSet presAssocID="{6FAD9790-54A0-4EE7-AA55-E8230B3E00FF}" presName="rootText" presStyleLbl="node3" presStyleIdx="2" presStyleCnt="5">
        <dgm:presLayoutVars>
          <dgm:chPref val="3"/>
        </dgm:presLayoutVars>
      </dgm:prSet>
      <dgm:spPr/>
    </dgm:pt>
    <dgm:pt modelId="{4548EC70-7EA0-4883-AF98-48A9B78E22C5}" type="pres">
      <dgm:prSet presAssocID="{6FAD9790-54A0-4EE7-AA55-E8230B3E00FF}" presName="rootConnector" presStyleLbl="node3" presStyleIdx="2" presStyleCnt="5"/>
      <dgm:spPr/>
    </dgm:pt>
    <dgm:pt modelId="{C50F1AF4-5F63-4922-8240-6CA1CCAA9AC1}" type="pres">
      <dgm:prSet presAssocID="{6FAD9790-54A0-4EE7-AA55-E8230B3E00FF}" presName="hierChild4" presStyleCnt="0"/>
      <dgm:spPr/>
    </dgm:pt>
    <dgm:pt modelId="{0261C3BA-FDB0-4411-B70B-AFA9A5A93B73}" type="pres">
      <dgm:prSet presAssocID="{6FAD9790-54A0-4EE7-AA55-E8230B3E00FF}" presName="hierChild5" presStyleCnt="0"/>
      <dgm:spPr/>
    </dgm:pt>
    <dgm:pt modelId="{60A799E2-9449-42FA-8330-51B677FBE241}" type="pres">
      <dgm:prSet presAssocID="{E888189C-7C7A-4C56-B9E9-95E955D56262}" presName="hierChild5" presStyleCnt="0"/>
      <dgm:spPr/>
    </dgm:pt>
    <dgm:pt modelId="{04DA10E2-7141-448C-A6B9-A62E75347889}" type="pres">
      <dgm:prSet presAssocID="{8BF1DCBB-8168-42AA-AE29-7C02BC3D5542}" presName="Name37" presStyleLbl="parChTrans1D2" presStyleIdx="1" presStyleCnt="3"/>
      <dgm:spPr/>
    </dgm:pt>
    <dgm:pt modelId="{F2187630-B342-4079-B4C1-879D728A1EBD}" type="pres">
      <dgm:prSet presAssocID="{8BA39027-3D82-4704-8AB0-07E6F7CD6198}" presName="hierRoot2" presStyleCnt="0">
        <dgm:presLayoutVars>
          <dgm:hierBranch val="init"/>
        </dgm:presLayoutVars>
      </dgm:prSet>
      <dgm:spPr/>
    </dgm:pt>
    <dgm:pt modelId="{C1B4A2A2-0FEB-45AE-A6E1-472FBC7D51E4}" type="pres">
      <dgm:prSet presAssocID="{8BA39027-3D82-4704-8AB0-07E6F7CD6198}" presName="rootComposite" presStyleCnt="0"/>
      <dgm:spPr/>
    </dgm:pt>
    <dgm:pt modelId="{120260C3-3B30-4410-8EDD-CE8D20FDCA50}" type="pres">
      <dgm:prSet presAssocID="{8BA39027-3D82-4704-8AB0-07E6F7CD6198}" presName="rootText" presStyleLbl="node2" presStyleIdx="1" presStyleCnt="3">
        <dgm:presLayoutVars>
          <dgm:chPref val="3"/>
        </dgm:presLayoutVars>
      </dgm:prSet>
      <dgm:spPr/>
    </dgm:pt>
    <dgm:pt modelId="{148B0B0D-2700-4326-A23E-1E869BEF6A75}" type="pres">
      <dgm:prSet presAssocID="{8BA39027-3D82-4704-8AB0-07E6F7CD6198}" presName="rootConnector" presStyleLbl="node2" presStyleIdx="1" presStyleCnt="3"/>
      <dgm:spPr/>
    </dgm:pt>
    <dgm:pt modelId="{64147F51-A42F-4F0A-8B54-40B5E8647A80}" type="pres">
      <dgm:prSet presAssocID="{8BA39027-3D82-4704-8AB0-07E6F7CD6198}" presName="hierChild4" presStyleCnt="0"/>
      <dgm:spPr/>
    </dgm:pt>
    <dgm:pt modelId="{F8CAD418-AA8F-4722-80D3-49F3A1087BD9}" type="pres">
      <dgm:prSet presAssocID="{667E7C8E-0EA8-45DF-A56E-124424F95423}" presName="Name37" presStyleLbl="parChTrans1D3" presStyleIdx="3" presStyleCnt="5"/>
      <dgm:spPr/>
    </dgm:pt>
    <dgm:pt modelId="{3C7DD6AA-0F58-485F-9218-63B5B38FF3F3}" type="pres">
      <dgm:prSet presAssocID="{8A79DE5E-C86C-41D0-A469-141951D0413F}" presName="hierRoot2" presStyleCnt="0">
        <dgm:presLayoutVars>
          <dgm:hierBranch val="init"/>
        </dgm:presLayoutVars>
      </dgm:prSet>
      <dgm:spPr/>
    </dgm:pt>
    <dgm:pt modelId="{AFD67CEC-AA64-4D96-875B-56790A15568C}" type="pres">
      <dgm:prSet presAssocID="{8A79DE5E-C86C-41D0-A469-141951D0413F}" presName="rootComposite" presStyleCnt="0"/>
      <dgm:spPr/>
    </dgm:pt>
    <dgm:pt modelId="{384C8DA4-ADAE-44FF-A92A-7D1123A79991}" type="pres">
      <dgm:prSet presAssocID="{8A79DE5E-C86C-41D0-A469-141951D0413F}" presName="rootText" presStyleLbl="node3" presStyleIdx="3" presStyleCnt="5">
        <dgm:presLayoutVars>
          <dgm:chPref val="3"/>
        </dgm:presLayoutVars>
      </dgm:prSet>
      <dgm:spPr/>
    </dgm:pt>
    <dgm:pt modelId="{6D41B7D0-822E-48E9-8E80-5EE0ECE22B3A}" type="pres">
      <dgm:prSet presAssocID="{8A79DE5E-C86C-41D0-A469-141951D0413F}" presName="rootConnector" presStyleLbl="node3" presStyleIdx="3" presStyleCnt="5"/>
      <dgm:spPr/>
    </dgm:pt>
    <dgm:pt modelId="{9B940A54-9FF7-4DE4-9A46-91B8506AC561}" type="pres">
      <dgm:prSet presAssocID="{8A79DE5E-C86C-41D0-A469-141951D0413F}" presName="hierChild4" presStyleCnt="0"/>
      <dgm:spPr/>
    </dgm:pt>
    <dgm:pt modelId="{B2AB5967-39C7-4EC7-A9C7-920EB19D2885}" type="pres">
      <dgm:prSet presAssocID="{8A79DE5E-C86C-41D0-A469-141951D0413F}" presName="hierChild5" presStyleCnt="0"/>
      <dgm:spPr/>
    </dgm:pt>
    <dgm:pt modelId="{D4006CF2-EC49-4559-834E-198CB24B74B9}" type="pres">
      <dgm:prSet presAssocID="{CE38BDEF-D7C9-4A29-AE67-563F98D9C8C5}" presName="Name37" presStyleLbl="parChTrans1D3" presStyleIdx="4" presStyleCnt="5"/>
      <dgm:spPr/>
    </dgm:pt>
    <dgm:pt modelId="{E59BF108-C2DC-43C7-B7FA-BD6FE427138C}" type="pres">
      <dgm:prSet presAssocID="{FBD0178F-7E22-46A7-B494-2FAFCD38AE53}" presName="hierRoot2" presStyleCnt="0">
        <dgm:presLayoutVars>
          <dgm:hierBranch val="init"/>
        </dgm:presLayoutVars>
      </dgm:prSet>
      <dgm:spPr/>
    </dgm:pt>
    <dgm:pt modelId="{17707779-4D23-4517-8062-FFF58A82FEA8}" type="pres">
      <dgm:prSet presAssocID="{FBD0178F-7E22-46A7-B494-2FAFCD38AE53}" presName="rootComposite" presStyleCnt="0"/>
      <dgm:spPr/>
    </dgm:pt>
    <dgm:pt modelId="{4AA79ECC-FD5F-447C-A3A6-FB36C9B4C37D}" type="pres">
      <dgm:prSet presAssocID="{FBD0178F-7E22-46A7-B494-2FAFCD38AE53}" presName="rootText" presStyleLbl="node3" presStyleIdx="4" presStyleCnt="5">
        <dgm:presLayoutVars>
          <dgm:chPref val="3"/>
        </dgm:presLayoutVars>
      </dgm:prSet>
      <dgm:spPr/>
    </dgm:pt>
    <dgm:pt modelId="{2419BF85-7CA7-4F13-87E2-63737931CE02}" type="pres">
      <dgm:prSet presAssocID="{FBD0178F-7E22-46A7-B494-2FAFCD38AE53}" presName="rootConnector" presStyleLbl="node3" presStyleIdx="4" presStyleCnt="5"/>
      <dgm:spPr/>
    </dgm:pt>
    <dgm:pt modelId="{8E94CCD6-57C6-42DD-8E44-6BF011A38B00}" type="pres">
      <dgm:prSet presAssocID="{FBD0178F-7E22-46A7-B494-2FAFCD38AE53}" presName="hierChild4" presStyleCnt="0"/>
      <dgm:spPr/>
    </dgm:pt>
    <dgm:pt modelId="{7F51C4FD-9B2B-42A5-ABDD-9E4D29EBEDA5}" type="pres">
      <dgm:prSet presAssocID="{F0ED42AD-2A3F-4864-B8E3-0B737B5A93F5}" presName="Name37" presStyleLbl="parChTrans1D4" presStyleIdx="0" presStyleCnt="2"/>
      <dgm:spPr/>
    </dgm:pt>
    <dgm:pt modelId="{27E0E775-F8ED-4273-A9E9-29C14D7FB79F}" type="pres">
      <dgm:prSet presAssocID="{D299D498-01C0-4690-B008-EEBCAC4341E0}" presName="hierRoot2" presStyleCnt="0">
        <dgm:presLayoutVars>
          <dgm:hierBranch val="init"/>
        </dgm:presLayoutVars>
      </dgm:prSet>
      <dgm:spPr/>
    </dgm:pt>
    <dgm:pt modelId="{B0B7BDA2-C654-42D0-9C46-19939BEA6173}" type="pres">
      <dgm:prSet presAssocID="{D299D498-01C0-4690-B008-EEBCAC4341E0}" presName="rootComposite" presStyleCnt="0"/>
      <dgm:spPr/>
    </dgm:pt>
    <dgm:pt modelId="{320DEC9F-C383-4BA7-919F-81BF21390F90}" type="pres">
      <dgm:prSet presAssocID="{D299D498-01C0-4690-B008-EEBCAC4341E0}" presName="rootText" presStyleLbl="node4" presStyleIdx="0" presStyleCnt="2">
        <dgm:presLayoutVars>
          <dgm:chPref val="3"/>
        </dgm:presLayoutVars>
      </dgm:prSet>
      <dgm:spPr/>
    </dgm:pt>
    <dgm:pt modelId="{913211B3-490E-47CF-96D8-9BCEDDEDEEB0}" type="pres">
      <dgm:prSet presAssocID="{D299D498-01C0-4690-B008-EEBCAC4341E0}" presName="rootConnector" presStyleLbl="node4" presStyleIdx="0" presStyleCnt="2"/>
      <dgm:spPr/>
    </dgm:pt>
    <dgm:pt modelId="{D572EA20-C26E-422D-8167-EEF7B7B9CD2E}" type="pres">
      <dgm:prSet presAssocID="{D299D498-01C0-4690-B008-EEBCAC4341E0}" presName="hierChild4" presStyleCnt="0"/>
      <dgm:spPr/>
    </dgm:pt>
    <dgm:pt modelId="{13ED378B-FB11-4415-8D72-C1382B6BA9C0}" type="pres">
      <dgm:prSet presAssocID="{D299D498-01C0-4690-B008-EEBCAC4341E0}" presName="hierChild5" presStyleCnt="0"/>
      <dgm:spPr/>
    </dgm:pt>
    <dgm:pt modelId="{A555D93C-F13A-483D-8E42-FA8903D13D38}" type="pres">
      <dgm:prSet presAssocID="{34C5642B-7881-4C1D-8A5E-125149E9D5B6}" presName="Name37" presStyleLbl="parChTrans1D4" presStyleIdx="1" presStyleCnt="2"/>
      <dgm:spPr/>
    </dgm:pt>
    <dgm:pt modelId="{E7558629-439C-47A0-9A5E-7C1838875D97}" type="pres">
      <dgm:prSet presAssocID="{A424EF6C-7B42-45FA-9016-FE097B60F4B6}" presName="hierRoot2" presStyleCnt="0">
        <dgm:presLayoutVars>
          <dgm:hierBranch val="init"/>
        </dgm:presLayoutVars>
      </dgm:prSet>
      <dgm:spPr/>
    </dgm:pt>
    <dgm:pt modelId="{2F4B2067-8A75-4D05-A1D0-40808CF3F441}" type="pres">
      <dgm:prSet presAssocID="{A424EF6C-7B42-45FA-9016-FE097B60F4B6}" presName="rootComposite" presStyleCnt="0"/>
      <dgm:spPr/>
    </dgm:pt>
    <dgm:pt modelId="{E13E9256-B8CB-4EB8-A771-A26F02A711BB}" type="pres">
      <dgm:prSet presAssocID="{A424EF6C-7B42-45FA-9016-FE097B60F4B6}" presName="rootText" presStyleLbl="node4" presStyleIdx="1" presStyleCnt="2">
        <dgm:presLayoutVars>
          <dgm:chPref val="3"/>
        </dgm:presLayoutVars>
      </dgm:prSet>
      <dgm:spPr/>
    </dgm:pt>
    <dgm:pt modelId="{E8DE77DC-4DD2-4583-9307-D98016CEC50E}" type="pres">
      <dgm:prSet presAssocID="{A424EF6C-7B42-45FA-9016-FE097B60F4B6}" presName="rootConnector" presStyleLbl="node4" presStyleIdx="1" presStyleCnt="2"/>
      <dgm:spPr/>
    </dgm:pt>
    <dgm:pt modelId="{9E6418B1-0DE2-4ED0-A593-CDD449FE51BC}" type="pres">
      <dgm:prSet presAssocID="{A424EF6C-7B42-45FA-9016-FE097B60F4B6}" presName="hierChild4" presStyleCnt="0"/>
      <dgm:spPr/>
    </dgm:pt>
    <dgm:pt modelId="{B8DB3AD4-9BCA-40F2-86BE-39FA9BB586B4}" type="pres">
      <dgm:prSet presAssocID="{A424EF6C-7B42-45FA-9016-FE097B60F4B6}" presName="hierChild5" presStyleCnt="0"/>
      <dgm:spPr/>
    </dgm:pt>
    <dgm:pt modelId="{0C8EE78C-4943-4981-A258-652E78169726}" type="pres">
      <dgm:prSet presAssocID="{FBD0178F-7E22-46A7-B494-2FAFCD38AE53}" presName="hierChild5" presStyleCnt="0"/>
      <dgm:spPr/>
    </dgm:pt>
    <dgm:pt modelId="{84301729-F63A-4FB2-A9E2-6E72BFB815EA}" type="pres">
      <dgm:prSet presAssocID="{8BA39027-3D82-4704-8AB0-07E6F7CD6198}" presName="hierChild5" presStyleCnt="0"/>
      <dgm:spPr/>
    </dgm:pt>
    <dgm:pt modelId="{CE600D17-952B-46BA-ABF2-FBEC1A823030}" type="pres">
      <dgm:prSet presAssocID="{8573F725-A59D-4375-8D30-528F2C87256F}" presName="Name37" presStyleLbl="parChTrans1D2" presStyleIdx="2" presStyleCnt="3"/>
      <dgm:spPr/>
    </dgm:pt>
    <dgm:pt modelId="{C7D7F660-BAC2-4044-B2CD-9EF36ED43E58}" type="pres">
      <dgm:prSet presAssocID="{0F98B2EE-4101-41BA-A2C0-B2FB74621153}" presName="hierRoot2" presStyleCnt="0">
        <dgm:presLayoutVars>
          <dgm:hierBranch val="init"/>
        </dgm:presLayoutVars>
      </dgm:prSet>
      <dgm:spPr/>
    </dgm:pt>
    <dgm:pt modelId="{1EA0F22E-08C6-4406-977D-01FB19A1C173}" type="pres">
      <dgm:prSet presAssocID="{0F98B2EE-4101-41BA-A2C0-B2FB74621153}" presName="rootComposite" presStyleCnt="0"/>
      <dgm:spPr/>
    </dgm:pt>
    <dgm:pt modelId="{1FAAD3AD-2264-4555-B3E4-A6A9AA41CCE4}" type="pres">
      <dgm:prSet presAssocID="{0F98B2EE-4101-41BA-A2C0-B2FB74621153}" presName="rootText" presStyleLbl="node2" presStyleIdx="2" presStyleCnt="3">
        <dgm:presLayoutVars>
          <dgm:chPref val="3"/>
        </dgm:presLayoutVars>
      </dgm:prSet>
      <dgm:spPr/>
    </dgm:pt>
    <dgm:pt modelId="{3A3519C2-4348-45DB-A9E9-8C42BE1A85EA}" type="pres">
      <dgm:prSet presAssocID="{0F98B2EE-4101-41BA-A2C0-B2FB74621153}" presName="rootConnector" presStyleLbl="node2" presStyleIdx="2" presStyleCnt="3"/>
      <dgm:spPr/>
    </dgm:pt>
    <dgm:pt modelId="{6B0A3BB9-80B8-483D-A8C4-FDC1A7DE53C9}" type="pres">
      <dgm:prSet presAssocID="{0F98B2EE-4101-41BA-A2C0-B2FB74621153}" presName="hierChild4" presStyleCnt="0"/>
      <dgm:spPr/>
    </dgm:pt>
    <dgm:pt modelId="{612030DE-F8E6-4A2B-874E-00764AC47D55}" type="pres">
      <dgm:prSet presAssocID="{0F98B2EE-4101-41BA-A2C0-B2FB74621153}" presName="hierChild5" presStyleCnt="0"/>
      <dgm:spPr/>
    </dgm:pt>
    <dgm:pt modelId="{CDB8E917-5127-496D-AF49-6E954B937F70}" type="pres">
      <dgm:prSet presAssocID="{74A66475-A1B8-4805-8A80-AD45670D3466}" presName="hierChild3" presStyleCnt="0"/>
      <dgm:spPr/>
    </dgm:pt>
  </dgm:ptLst>
  <dgm:cxnLst>
    <dgm:cxn modelId="{7D3D7900-C22F-473D-B8E9-6ED77D6D7BB1}" type="presOf" srcId="{0F98B2EE-4101-41BA-A2C0-B2FB74621153}" destId="{1FAAD3AD-2264-4555-B3E4-A6A9AA41CCE4}" srcOrd="0" destOrd="0" presId="urn:microsoft.com/office/officeart/2005/8/layout/orgChart1"/>
    <dgm:cxn modelId="{92380302-D467-4FA7-BE9F-6BB11572E744}" type="presOf" srcId="{6FAD9790-54A0-4EE7-AA55-E8230B3E00FF}" destId="{10DD2668-3FD7-449B-A9C5-28366DD5A91C}" srcOrd="0" destOrd="0" presId="urn:microsoft.com/office/officeart/2005/8/layout/orgChart1"/>
    <dgm:cxn modelId="{5BA72F08-141A-4839-844A-B61866ED2220}" type="presOf" srcId="{A424EF6C-7B42-45FA-9016-FE097B60F4B6}" destId="{E13E9256-B8CB-4EB8-A771-A26F02A711BB}" srcOrd="0" destOrd="0" presId="urn:microsoft.com/office/officeart/2005/8/layout/orgChart1"/>
    <dgm:cxn modelId="{6DBB790A-A15D-4877-98F9-F74F47F75406}" srcId="{E888189C-7C7A-4C56-B9E9-95E955D56262}" destId="{4B98CFB8-76D1-4370-85A7-57E07C37CFAD}" srcOrd="0" destOrd="0" parTransId="{F8C2EF99-89A2-4FAD-B12B-88AD44CBCAC5}" sibTransId="{3ADEBFFC-5F71-4F43-9B5F-6141FE9F6D1B}"/>
    <dgm:cxn modelId="{83742E0B-C459-4236-B634-0057BF69041C}" type="presOf" srcId="{8BA39027-3D82-4704-8AB0-07E6F7CD6198}" destId="{148B0B0D-2700-4326-A23E-1E869BEF6A75}" srcOrd="1" destOrd="0" presId="urn:microsoft.com/office/officeart/2005/8/layout/orgChart1"/>
    <dgm:cxn modelId="{D2B44812-2AC4-4486-B8CB-AF36293AC4DE}" type="presOf" srcId="{D299D498-01C0-4690-B008-EEBCAC4341E0}" destId="{913211B3-490E-47CF-96D8-9BCEDDEDEEB0}" srcOrd="1" destOrd="0" presId="urn:microsoft.com/office/officeart/2005/8/layout/orgChart1"/>
    <dgm:cxn modelId="{BB644B1B-C15C-4E2D-867B-1899FDA13D97}" type="presOf" srcId="{AED06C5C-C779-4E5E-9612-9FF0AA402A14}" destId="{A4B03907-2AAF-4731-B33B-F1DDEE979596}" srcOrd="0" destOrd="0" presId="urn:microsoft.com/office/officeart/2005/8/layout/orgChart1"/>
    <dgm:cxn modelId="{FDDA313B-4E18-4E0D-BC75-91EA269F381E}" type="presOf" srcId="{A424EF6C-7B42-45FA-9016-FE097B60F4B6}" destId="{E8DE77DC-4DD2-4583-9307-D98016CEC50E}" srcOrd="1" destOrd="0" presId="urn:microsoft.com/office/officeart/2005/8/layout/orgChart1"/>
    <dgm:cxn modelId="{D0011B5F-D051-488E-B305-AFA69298E79F}" type="presOf" srcId="{296F33CB-57E6-4270-92B6-37BECCDE3FBD}" destId="{16BA0D01-5A77-4C77-AB71-D9ECBAAB582E}" srcOrd="0" destOrd="0" presId="urn:microsoft.com/office/officeart/2005/8/layout/orgChart1"/>
    <dgm:cxn modelId="{B1B64B61-7661-405F-9167-5D6760325D49}" type="presOf" srcId="{F8C2EF99-89A2-4FAD-B12B-88AD44CBCAC5}" destId="{836E8957-4432-4D39-9FE3-0B266B1C6DBB}" srcOrd="0" destOrd="0" presId="urn:microsoft.com/office/officeart/2005/8/layout/orgChart1"/>
    <dgm:cxn modelId="{28A2C748-2F36-4BEA-A3F2-8804E8B3AAAC}" srcId="{FBD0178F-7E22-46A7-B494-2FAFCD38AE53}" destId="{A424EF6C-7B42-45FA-9016-FE097B60F4B6}" srcOrd="1" destOrd="0" parTransId="{34C5642B-7881-4C1D-8A5E-125149E9D5B6}" sibTransId="{36C6D825-6123-4CF3-B251-3450A7A0D717}"/>
    <dgm:cxn modelId="{CFD3E94B-BD83-4213-BF79-16F435077CFD}" srcId="{74A66475-A1B8-4805-8A80-AD45670D3466}" destId="{E888189C-7C7A-4C56-B9E9-95E955D56262}" srcOrd="0" destOrd="0" parTransId="{3DF934DE-79C1-43AB-AB37-1E57B220F94C}" sibTransId="{15A6FDEF-FAA2-4BA8-8247-A7AB399D1FE6}"/>
    <dgm:cxn modelId="{290D604F-6718-4A10-9559-F65E853C9BB8}" type="presOf" srcId="{D299D498-01C0-4690-B008-EEBCAC4341E0}" destId="{320DEC9F-C383-4BA7-919F-81BF21390F90}" srcOrd="0" destOrd="0" presId="urn:microsoft.com/office/officeart/2005/8/layout/orgChart1"/>
    <dgm:cxn modelId="{C1F3684F-9EBF-46CD-96C2-4DA519C0D95A}" type="presOf" srcId="{FBD0178F-7E22-46A7-B494-2FAFCD38AE53}" destId="{2419BF85-7CA7-4F13-87E2-63737931CE02}" srcOrd="1" destOrd="0" presId="urn:microsoft.com/office/officeart/2005/8/layout/orgChart1"/>
    <dgm:cxn modelId="{C1B4EE74-952B-40E4-989B-34394E74976E}" type="presOf" srcId="{8BA39027-3D82-4704-8AB0-07E6F7CD6198}" destId="{120260C3-3B30-4410-8EDD-CE8D20FDCA50}" srcOrd="0" destOrd="0" presId="urn:microsoft.com/office/officeart/2005/8/layout/orgChart1"/>
    <dgm:cxn modelId="{22876476-D5F1-4DD5-A6C3-1C54C6B4B76A}" type="presOf" srcId="{296F33CB-57E6-4270-92B6-37BECCDE3FBD}" destId="{E8A15ED9-E2D4-411D-B668-7FA0D456C4CE}" srcOrd="1" destOrd="0" presId="urn:microsoft.com/office/officeart/2005/8/layout/orgChart1"/>
    <dgm:cxn modelId="{67B14484-9CCC-4ECA-9E9D-264520DE43AF}" type="presOf" srcId="{8BF1DCBB-8168-42AA-AE29-7C02BC3D5542}" destId="{04DA10E2-7141-448C-A6B9-A62E75347889}" srcOrd="0" destOrd="0" presId="urn:microsoft.com/office/officeart/2005/8/layout/orgChart1"/>
    <dgm:cxn modelId="{178B2086-594D-43B5-9ABF-283D24664461}" srcId="{8BA39027-3D82-4704-8AB0-07E6F7CD6198}" destId="{8A79DE5E-C86C-41D0-A469-141951D0413F}" srcOrd="0" destOrd="0" parTransId="{667E7C8E-0EA8-45DF-A56E-124424F95423}" sibTransId="{D36D3A63-1B24-4C59-8963-A6AC8D172E29}"/>
    <dgm:cxn modelId="{0D123987-D476-4617-914C-D36D1CF61B99}" type="presOf" srcId="{FBD0178F-7E22-46A7-B494-2FAFCD38AE53}" destId="{4AA79ECC-FD5F-447C-A3A6-FB36C9B4C37D}" srcOrd="0" destOrd="0" presId="urn:microsoft.com/office/officeart/2005/8/layout/orgChart1"/>
    <dgm:cxn modelId="{CB10E887-3567-486F-84A5-234B95E3D88E}" type="presOf" srcId="{0F98B2EE-4101-41BA-A2C0-B2FB74621153}" destId="{3A3519C2-4348-45DB-A9E9-8C42BE1A85EA}" srcOrd="1" destOrd="0" presId="urn:microsoft.com/office/officeart/2005/8/layout/orgChart1"/>
    <dgm:cxn modelId="{CCC2F488-B1BB-47E3-AA43-89F5FF7DBB1A}" type="presOf" srcId="{8A79DE5E-C86C-41D0-A469-141951D0413F}" destId="{6D41B7D0-822E-48E9-8E80-5EE0ECE22B3A}" srcOrd="1" destOrd="0" presId="urn:microsoft.com/office/officeart/2005/8/layout/orgChart1"/>
    <dgm:cxn modelId="{79AFF695-D1CA-424F-B226-703D2923FE0F}" srcId="{74A66475-A1B8-4805-8A80-AD45670D3466}" destId="{8BA39027-3D82-4704-8AB0-07E6F7CD6198}" srcOrd="1" destOrd="0" parTransId="{8BF1DCBB-8168-42AA-AE29-7C02BC3D5542}" sibTransId="{1E9151C7-1239-47B0-9948-2D9BE1AF3333}"/>
    <dgm:cxn modelId="{232FD19E-9592-4AB7-A837-67CC13154698}" srcId="{FBD0178F-7E22-46A7-B494-2FAFCD38AE53}" destId="{D299D498-01C0-4690-B008-EEBCAC4341E0}" srcOrd="0" destOrd="0" parTransId="{F0ED42AD-2A3F-4864-B8E3-0B737B5A93F5}" sibTransId="{6417FFD1-F20A-4CD9-BF85-1975A04842AF}"/>
    <dgm:cxn modelId="{181D07A0-5FC9-445D-B696-8F836EC74E72}" type="presOf" srcId="{3DF934DE-79C1-43AB-AB37-1E57B220F94C}" destId="{20BAE8C4-4E15-4D65-A233-A358BEFF4429}" srcOrd="0" destOrd="0" presId="urn:microsoft.com/office/officeart/2005/8/layout/orgChart1"/>
    <dgm:cxn modelId="{3E71F7A0-3A60-4FF0-A944-7E4FC68A3BB1}" type="presOf" srcId="{CE38BDEF-D7C9-4A29-AE67-563F98D9C8C5}" destId="{D4006CF2-EC49-4559-834E-198CB24B74B9}" srcOrd="0" destOrd="0" presId="urn:microsoft.com/office/officeart/2005/8/layout/orgChart1"/>
    <dgm:cxn modelId="{8CE225B4-C5EC-4F07-9994-EB2CAD51F792}" srcId="{8BA39027-3D82-4704-8AB0-07E6F7CD6198}" destId="{FBD0178F-7E22-46A7-B494-2FAFCD38AE53}" srcOrd="1" destOrd="0" parTransId="{CE38BDEF-D7C9-4A29-AE67-563F98D9C8C5}" sibTransId="{6EC6466E-54DE-460F-AD73-2D4970DA9C6B}"/>
    <dgm:cxn modelId="{CCF96BB8-37AC-470A-BFDA-5A866C75B6FD}" type="presOf" srcId="{E888189C-7C7A-4C56-B9E9-95E955D56262}" destId="{1101204E-F1D4-4BD0-AE84-6A2A240F5261}" srcOrd="1" destOrd="0" presId="urn:microsoft.com/office/officeart/2005/8/layout/orgChart1"/>
    <dgm:cxn modelId="{DE5D11BC-19BE-425D-A5FC-0F0BDF7D1C8D}" type="presOf" srcId="{EAA6E273-7EE6-45A6-9348-4C30D42B0C0D}" destId="{3A4FB343-A965-47D4-B47A-772C5EDE88ED}" srcOrd="0" destOrd="0" presId="urn:microsoft.com/office/officeart/2005/8/layout/orgChart1"/>
    <dgm:cxn modelId="{54B1C6BE-3500-44BE-BD4F-5F4B8960D968}" type="presOf" srcId="{E888189C-7C7A-4C56-B9E9-95E955D56262}" destId="{A336F1A2-90CD-4553-8DB4-31EBB23D0DF5}" srcOrd="0" destOrd="0" presId="urn:microsoft.com/office/officeart/2005/8/layout/orgChart1"/>
    <dgm:cxn modelId="{4DBB6AC0-C40B-4F3F-855D-516D3D671830}" type="presOf" srcId="{8A79DE5E-C86C-41D0-A469-141951D0413F}" destId="{384C8DA4-ADAE-44FF-A92A-7D1123A79991}" srcOrd="0" destOrd="0" presId="urn:microsoft.com/office/officeart/2005/8/layout/orgChart1"/>
    <dgm:cxn modelId="{7E119BC4-6E4A-4C70-B536-C614AA4CA925}" srcId="{E888189C-7C7A-4C56-B9E9-95E955D56262}" destId="{296F33CB-57E6-4270-92B6-37BECCDE3FBD}" srcOrd="1" destOrd="0" parTransId="{AED06C5C-C779-4E5E-9612-9FF0AA402A14}" sibTransId="{0F450B9C-86AD-4E4B-B324-C85CBDAE02CB}"/>
    <dgm:cxn modelId="{F8F99DD0-3079-4E7E-99D5-6A94F2DE2A23}" type="presOf" srcId="{4B98CFB8-76D1-4370-85A7-57E07C37CFAD}" destId="{B163C970-2767-44B7-AE39-63775DDDD616}" srcOrd="1" destOrd="0" presId="urn:microsoft.com/office/officeart/2005/8/layout/orgChart1"/>
    <dgm:cxn modelId="{B35905D5-3CDC-4B0A-B052-123500F6B888}" type="presOf" srcId="{F0ED42AD-2A3F-4864-B8E3-0B737B5A93F5}" destId="{7F51C4FD-9B2B-42A5-ABDD-9E4D29EBEDA5}" srcOrd="0" destOrd="0" presId="urn:microsoft.com/office/officeart/2005/8/layout/orgChart1"/>
    <dgm:cxn modelId="{0CAC19D6-E287-46F6-BF14-089A5D8295D7}" srcId="{74A66475-A1B8-4805-8A80-AD45670D3466}" destId="{0F98B2EE-4101-41BA-A2C0-B2FB74621153}" srcOrd="2" destOrd="0" parTransId="{8573F725-A59D-4375-8D30-528F2C87256F}" sibTransId="{EE94EE9B-87BB-4C14-9052-D407DE8F309C}"/>
    <dgm:cxn modelId="{89A384DE-200A-499B-BBCB-E5FA8CCA9CC9}" type="presOf" srcId="{8573F725-A59D-4375-8D30-528F2C87256F}" destId="{CE600D17-952B-46BA-ABF2-FBEC1A823030}" srcOrd="0" destOrd="0" presId="urn:microsoft.com/office/officeart/2005/8/layout/orgChart1"/>
    <dgm:cxn modelId="{24BB9FF2-CDD3-4BCC-8AD6-A7EDCCFD5DFA}" srcId="{AA3C0EE1-6936-4D7F-8E61-EB35D2503F38}" destId="{74A66475-A1B8-4805-8A80-AD45670D3466}" srcOrd="0" destOrd="0" parTransId="{246916E9-A4AE-428A-8791-C0DDDD91CD40}" sibTransId="{0D6C8240-7459-40BE-BC07-71BC4A212A9A}"/>
    <dgm:cxn modelId="{8E772FF4-2AE4-41E9-9185-114E3CA02FCD}" type="presOf" srcId="{74A66475-A1B8-4805-8A80-AD45670D3466}" destId="{236351BB-A530-4DE7-BE13-6C9E7F28EBB7}" srcOrd="0" destOrd="0" presId="urn:microsoft.com/office/officeart/2005/8/layout/orgChart1"/>
    <dgm:cxn modelId="{B3557FF5-7DED-47DF-927D-5C8F63AA32E2}" type="presOf" srcId="{34C5642B-7881-4C1D-8A5E-125149E9D5B6}" destId="{A555D93C-F13A-483D-8E42-FA8903D13D38}" srcOrd="0" destOrd="0" presId="urn:microsoft.com/office/officeart/2005/8/layout/orgChart1"/>
    <dgm:cxn modelId="{D8E066F9-827E-4513-A44A-5573A2ECF96A}" type="presOf" srcId="{6FAD9790-54A0-4EE7-AA55-E8230B3E00FF}" destId="{4548EC70-7EA0-4883-AF98-48A9B78E22C5}" srcOrd="1" destOrd="0" presId="urn:microsoft.com/office/officeart/2005/8/layout/orgChart1"/>
    <dgm:cxn modelId="{0A1D19FA-4CF2-4F03-BEFB-30B228DE8576}" type="presOf" srcId="{4B98CFB8-76D1-4370-85A7-57E07C37CFAD}" destId="{8DE87E39-0182-45E6-90F4-E6C7E2D82D27}" srcOrd="0" destOrd="0" presId="urn:microsoft.com/office/officeart/2005/8/layout/orgChart1"/>
    <dgm:cxn modelId="{D0E48DFB-3A73-4F70-9644-223B8F55C178}" type="presOf" srcId="{AA3C0EE1-6936-4D7F-8E61-EB35D2503F38}" destId="{680835A1-B99A-423E-89D1-E4AEA5021CFE}" srcOrd="0" destOrd="0" presId="urn:microsoft.com/office/officeart/2005/8/layout/orgChart1"/>
    <dgm:cxn modelId="{E0CD1CFC-907C-41AB-ADC4-BD511D2FA464}" type="presOf" srcId="{667E7C8E-0EA8-45DF-A56E-124424F95423}" destId="{F8CAD418-AA8F-4722-80D3-49F3A1087BD9}" srcOrd="0" destOrd="0" presId="urn:microsoft.com/office/officeart/2005/8/layout/orgChart1"/>
    <dgm:cxn modelId="{E6C79FFD-A5F8-4273-85E3-EE4B4A3A1D40}" srcId="{E888189C-7C7A-4C56-B9E9-95E955D56262}" destId="{6FAD9790-54A0-4EE7-AA55-E8230B3E00FF}" srcOrd="2" destOrd="0" parTransId="{EAA6E273-7EE6-45A6-9348-4C30D42B0C0D}" sibTransId="{47319120-43C6-471D-BEF7-6A83CAEE1D8F}"/>
    <dgm:cxn modelId="{54CB9AFF-A238-4F4D-B340-01040A01098E}" type="presOf" srcId="{74A66475-A1B8-4805-8A80-AD45670D3466}" destId="{E08DECA2-BCD6-4239-9A44-BB13662998C0}" srcOrd="1" destOrd="0" presId="urn:microsoft.com/office/officeart/2005/8/layout/orgChart1"/>
    <dgm:cxn modelId="{8D24C2B0-C53D-4EDF-A878-D72984E5A3AB}" type="presParOf" srcId="{680835A1-B99A-423E-89D1-E4AEA5021CFE}" destId="{DC18D2FD-8413-4A25-A46F-C5147DEE3969}" srcOrd="0" destOrd="0" presId="urn:microsoft.com/office/officeart/2005/8/layout/orgChart1"/>
    <dgm:cxn modelId="{7300F383-DFEC-4CBA-839B-296AB4C4688F}" type="presParOf" srcId="{DC18D2FD-8413-4A25-A46F-C5147DEE3969}" destId="{D42466BD-0567-4822-A4B8-AA8DA9ABC5AF}" srcOrd="0" destOrd="0" presId="urn:microsoft.com/office/officeart/2005/8/layout/orgChart1"/>
    <dgm:cxn modelId="{505DE6D8-29EA-446D-8992-FF8F8BE2E9F5}" type="presParOf" srcId="{D42466BD-0567-4822-A4B8-AA8DA9ABC5AF}" destId="{236351BB-A530-4DE7-BE13-6C9E7F28EBB7}" srcOrd="0" destOrd="0" presId="urn:microsoft.com/office/officeart/2005/8/layout/orgChart1"/>
    <dgm:cxn modelId="{8F9561D7-B3DD-4786-81A4-381C6B1DAF21}" type="presParOf" srcId="{D42466BD-0567-4822-A4B8-AA8DA9ABC5AF}" destId="{E08DECA2-BCD6-4239-9A44-BB13662998C0}" srcOrd="1" destOrd="0" presId="urn:microsoft.com/office/officeart/2005/8/layout/orgChart1"/>
    <dgm:cxn modelId="{3BC5C066-9E54-4F69-9A1F-39334735F13B}" type="presParOf" srcId="{DC18D2FD-8413-4A25-A46F-C5147DEE3969}" destId="{31FE8DDA-B4A0-4A6C-9F21-FD2E063FB0B6}" srcOrd="1" destOrd="0" presId="urn:microsoft.com/office/officeart/2005/8/layout/orgChart1"/>
    <dgm:cxn modelId="{0BEF2891-FB24-4E08-8C02-EFACA348D71F}" type="presParOf" srcId="{31FE8DDA-B4A0-4A6C-9F21-FD2E063FB0B6}" destId="{20BAE8C4-4E15-4D65-A233-A358BEFF4429}" srcOrd="0" destOrd="0" presId="urn:microsoft.com/office/officeart/2005/8/layout/orgChart1"/>
    <dgm:cxn modelId="{3BFA16B0-35E2-4188-8D20-9B660159761A}" type="presParOf" srcId="{31FE8DDA-B4A0-4A6C-9F21-FD2E063FB0B6}" destId="{55DFFFC6-70A4-480F-B298-0E4F8AA630C4}" srcOrd="1" destOrd="0" presId="urn:microsoft.com/office/officeart/2005/8/layout/orgChart1"/>
    <dgm:cxn modelId="{31B587EC-D9C1-45CE-9834-C0BB47E0FB40}" type="presParOf" srcId="{55DFFFC6-70A4-480F-B298-0E4F8AA630C4}" destId="{0FBF5633-733A-413A-BB30-4BD37C55ECA6}" srcOrd="0" destOrd="0" presId="urn:microsoft.com/office/officeart/2005/8/layout/orgChart1"/>
    <dgm:cxn modelId="{29C833BD-B736-4CD0-AC38-4186EEDF13AF}" type="presParOf" srcId="{0FBF5633-733A-413A-BB30-4BD37C55ECA6}" destId="{A336F1A2-90CD-4553-8DB4-31EBB23D0DF5}" srcOrd="0" destOrd="0" presId="urn:microsoft.com/office/officeart/2005/8/layout/orgChart1"/>
    <dgm:cxn modelId="{10B18221-E3F6-4C2C-9D9B-5374FBCB7248}" type="presParOf" srcId="{0FBF5633-733A-413A-BB30-4BD37C55ECA6}" destId="{1101204E-F1D4-4BD0-AE84-6A2A240F5261}" srcOrd="1" destOrd="0" presId="urn:microsoft.com/office/officeart/2005/8/layout/orgChart1"/>
    <dgm:cxn modelId="{419AEBDE-F3DC-4681-BDF6-EC974EDA86AA}" type="presParOf" srcId="{55DFFFC6-70A4-480F-B298-0E4F8AA630C4}" destId="{AC662B7D-2CB9-4C34-9F7D-6C0D28DF3F45}" srcOrd="1" destOrd="0" presId="urn:microsoft.com/office/officeart/2005/8/layout/orgChart1"/>
    <dgm:cxn modelId="{44979C29-7493-4774-AC86-8B7F4975234B}" type="presParOf" srcId="{AC662B7D-2CB9-4C34-9F7D-6C0D28DF3F45}" destId="{836E8957-4432-4D39-9FE3-0B266B1C6DBB}" srcOrd="0" destOrd="0" presId="urn:microsoft.com/office/officeart/2005/8/layout/orgChart1"/>
    <dgm:cxn modelId="{7BBFFCFF-5134-4D5C-8AFC-3C7CAD560A3A}" type="presParOf" srcId="{AC662B7D-2CB9-4C34-9F7D-6C0D28DF3F45}" destId="{C2B62157-85A8-479F-B106-25A2EF76BA97}" srcOrd="1" destOrd="0" presId="urn:microsoft.com/office/officeart/2005/8/layout/orgChart1"/>
    <dgm:cxn modelId="{3A2C17CA-1139-41C5-9FB1-557558DACD9B}" type="presParOf" srcId="{C2B62157-85A8-479F-B106-25A2EF76BA97}" destId="{416AB17F-F627-4181-BFBB-48D4DF70169C}" srcOrd="0" destOrd="0" presId="urn:microsoft.com/office/officeart/2005/8/layout/orgChart1"/>
    <dgm:cxn modelId="{502ACB73-0145-4C44-BABB-CC479BBB0E98}" type="presParOf" srcId="{416AB17F-F627-4181-BFBB-48D4DF70169C}" destId="{8DE87E39-0182-45E6-90F4-E6C7E2D82D27}" srcOrd="0" destOrd="0" presId="urn:microsoft.com/office/officeart/2005/8/layout/orgChart1"/>
    <dgm:cxn modelId="{482F1686-3973-4144-A3CD-B7238700EA58}" type="presParOf" srcId="{416AB17F-F627-4181-BFBB-48D4DF70169C}" destId="{B163C970-2767-44B7-AE39-63775DDDD616}" srcOrd="1" destOrd="0" presId="urn:microsoft.com/office/officeart/2005/8/layout/orgChart1"/>
    <dgm:cxn modelId="{E9E70A3F-31C8-466D-84FF-650F152D0E2A}" type="presParOf" srcId="{C2B62157-85A8-479F-B106-25A2EF76BA97}" destId="{B20612D5-9BFE-46A5-9839-961ECDF1B3CF}" srcOrd="1" destOrd="0" presId="urn:microsoft.com/office/officeart/2005/8/layout/orgChart1"/>
    <dgm:cxn modelId="{20437B96-EA7B-4207-BE23-C6BB94A60EB1}" type="presParOf" srcId="{C2B62157-85A8-479F-B106-25A2EF76BA97}" destId="{59623DA3-A453-44E6-A890-E924D6229C36}" srcOrd="2" destOrd="0" presId="urn:microsoft.com/office/officeart/2005/8/layout/orgChart1"/>
    <dgm:cxn modelId="{7CD4D0F7-7424-4987-A9EA-4F7FDF92AE34}" type="presParOf" srcId="{AC662B7D-2CB9-4C34-9F7D-6C0D28DF3F45}" destId="{A4B03907-2AAF-4731-B33B-F1DDEE979596}" srcOrd="2" destOrd="0" presId="urn:microsoft.com/office/officeart/2005/8/layout/orgChart1"/>
    <dgm:cxn modelId="{BC30C06D-4FB0-409B-8031-2B0D60F0D5C7}" type="presParOf" srcId="{AC662B7D-2CB9-4C34-9F7D-6C0D28DF3F45}" destId="{2DA1CA55-C860-490F-BF37-882CC31B1EE7}" srcOrd="3" destOrd="0" presId="urn:microsoft.com/office/officeart/2005/8/layout/orgChart1"/>
    <dgm:cxn modelId="{3480FB00-0541-4598-9820-B49D735E51DD}" type="presParOf" srcId="{2DA1CA55-C860-490F-BF37-882CC31B1EE7}" destId="{58241F9B-D5FF-457F-ADEF-930F72B30086}" srcOrd="0" destOrd="0" presId="urn:microsoft.com/office/officeart/2005/8/layout/orgChart1"/>
    <dgm:cxn modelId="{37E7DCC2-4919-40C2-A940-CAD964594CFC}" type="presParOf" srcId="{58241F9B-D5FF-457F-ADEF-930F72B30086}" destId="{16BA0D01-5A77-4C77-AB71-D9ECBAAB582E}" srcOrd="0" destOrd="0" presId="urn:microsoft.com/office/officeart/2005/8/layout/orgChart1"/>
    <dgm:cxn modelId="{CB4E626B-0998-4166-8213-2B1C4035CF7B}" type="presParOf" srcId="{58241F9B-D5FF-457F-ADEF-930F72B30086}" destId="{E8A15ED9-E2D4-411D-B668-7FA0D456C4CE}" srcOrd="1" destOrd="0" presId="urn:microsoft.com/office/officeart/2005/8/layout/orgChart1"/>
    <dgm:cxn modelId="{442E64F0-4646-4DFE-B5C0-89D661979D37}" type="presParOf" srcId="{2DA1CA55-C860-490F-BF37-882CC31B1EE7}" destId="{2821E531-0834-4F14-A4AF-EF889F83B69A}" srcOrd="1" destOrd="0" presId="urn:microsoft.com/office/officeart/2005/8/layout/orgChart1"/>
    <dgm:cxn modelId="{6E536A44-AFBE-4A16-91D3-7F9082DFA20F}" type="presParOf" srcId="{2DA1CA55-C860-490F-BF37-882CC31B1EE7}" destId="{7308BDD6-E49A-4942-A3C6-D33969697C3C}" srcOrd="2" destOrd="0" presId="urn:microsoft.com/office/officeart/2005/8/layout/orgChart1"/>
    <dgm:cxn modelId="{AD4761C7-4334-4DCC-9548-BE503766B9C2}" type="presParOf" srcId="{AC662B7D-2CB9-4C34-9F7D-6C0D28DF3F45}" destId="{3A4FB343-A965-47D4-B47A-772C5EDE88ED}" srcOrd="4" destOrd="0" presId="urn:microsoft.com/office/officeart/2005/8/layout/orgChart1"/>
    <dgm:cxn modelId="{F4CE3678-2A0E-4EA3-BAD0-1FAF82D10C6A}" type="presParOf" srcId="{AC662B7D-2CB9-4C34-9F7D-6C0D28DF3F45}" destId="{A32137B2-8346-42DF-B811-E05E430E7415}" srcOrd="5" destOrd="0" presId="urn:microsoft.com/office/officeart/2005/8/layout/orgChart1"/>
    <dgm:cxn modelId="{0DBB8F6D-15E7-4957-9320-013902517E51}" type="presParOf" srcId="{A32137B2-8346-42DF-B811-E05E430E7415}" destId="{C74C940B-845B-4CDF-B06E-370882E6A0FA}" srcOrd="0" destOrd="0" presId="urn:microsoft.com/office/officeart/2005/8/layout/orgChart1"/>
    <dgm:cxn modelId="{E6C8D05C-D599-41F7-86AE-03FC9D0ACEB0}" type="presParOf" srcId="{C74C940B-845B-4CDF-B06E-370882E6A0FA}" destId="{10DD2668-3FD7-449B-A9C5-28366DD5A91C}" srcOrd="0" destOrd="0" presId="urn:microsoft.com/office/officeart/2005/8/layout/orgChart1"/>
    <dgm:cxn modelId="{2203F0CA-DA13-416D-A7C7-8B9EFB14C154}" type="presParOf" srcId="{C74C940B-845B-4CDF-B06E-370882E6A0FA}" destId="{4548EC70-7EA0-4883-AF98-48A9B78E22C5}" srcOrd="1" destOrd="0" presId="urn:microsoft.com/office/officeart/2005/8/layout/orgChart1"/>
    <dgm:cxn modelId="{5D21F7D2-75F6-4190-A310-67DFE04110C0}" type="presParOf" srcId="{A32137B2-8346-42DF-B811-E05E430E7415}" destId="{C50F1AF4-5F63-4922-8240-6CA1CCAA9AC1}" srcOrd="1" destOrd="0" presId="urn:microsoft.com/office/officeart/2005/8/layout/orgChart1"/>
    <dgm:cxn modelId="{B06734AA-A775-48FA-917B-FA46507D6B42}" type="presParOf" srcId="{A32137B2-8346-42DF-B811-E05E430E7415}" destId="{0261C3BA-FDB0-4411-B70B-AFA9A5A93B73}" srcOrd="2" destOrd="0" presId="urn:microsoft.com/office/officeart/2005/8/layout/orgChart1"/>
    <dgm:cxn modelId="{77D75BF5-4C22-4B8D-A598-7093B44E2EFA}" type="presParOf" srcId="{55DFFFC6-70A4-480F-B298-0E4F8AA630C4}" destId="{60A799E2-9449-42FA-8330-51B677FBE241}" srcOrd="2" destOrd="0" presId="urn:microsoft.com/office/officeart/2005/8/layout/orgChart1"/>
    <dgm:cxn modelId="{C674AA63-CB81-4E8E-928C-708F924A404E}" type="presParOf" srcId="{31FE8DDA-B4A0-4A6C-9F21-FD2E063FB0B6}" destId="{04DA10E2-7141-448C-A6B9-A62E75347889}" srcOrd="2" destOrd="0" presId="urn:microsoft.com/office/officeart/2005/8/layout/orgChart1"/>
    <dgm:cxn modelId="{1B8DAABE-2154-4405-A982-93462DC2E44C}" type="presParOf" srcId="{31FE8DDA-B4A0-4A6C-9F21-FD2E063FB0B6}" destId="{F2187630-B342-4079-B4C1-879D728A1EBD}" srcOrd="3" destOrd="0" presId="urn:microsoft.com/office/officeart/2005/8/layout/orgChart1"/>
    <dgm:cxn modelId="{60CBA748-A893-4943-9944-62D5B18A25B0}" type="presParOf" srcId="{F2187630-B342-4079-B4C1-879D728A1EBD}" destId="{C1B4A2A2-0FEB-45AE-A6E1-472FBC7D51E4}" srcOrd="0" destOrd="0" presId="urn:microsoft.com/office/officeart/2005/8/layout/orgChart1"/>
    <dgm:cxn modelId="{88F625EF-E981-45A4-A73D-18B39138F3AA}" type="presParOf" srcId="{C1B4A2A2-0FEB-45AE-A6E1-472FBC7D51E4}" destId="{120260C3-3B30-4410-8EDD-CE8D20FDCA50}" srcOrd="0" destOrd="0" presId="urn:microsoft.com/office/officeart/2005/8/layout/orgChart1"/>
    <dgm:cxn modelId="{BC9DA1A0-5736-479E-84AC-38ADD64338AD}" type="presParOf" srcId="{C1B4A2A2-0FEB-45AE-A6E1-472FBC7D51E4}" destId="{148B0B0D-2700-4326-A23E-1E869BEF6A75}" srcOrd="1" destOrd="0" presId="urn:microsoft.com/office/officeart/2005/8/layout/orgChart1"/>
    <dgm:cxn modelId="{104FD40E-D317-4E29-B898-2707BF8FA1BC}" type="presParOf" srcId="{F2187630-B342-4079-B4C1-879D728A1EBD}" destId="{64147F51-A42F-4F0A-8B54-40B5E8647A80}" srcOrd="1" destOrd="0" presId="urn:microsoft.com/office/officeart/2005/8/layout/orgChart1"/>
    <dgm:cxn modelId="{55F7ED69-D311-4DF0-A3EB-86AF14CEB27A}" type="presParOf" srcId="{64147F51-A42F-4F0A-8B54-40B5E8647A80}" destId="{F8CAD418-AA8F-4722-80D3-49F3A1087BD9}" srcOrd="0" destOrd="0" presId="urn:microsoft.com/office/officeart/2005/8/layout/orgChart1"/>
    <dgm:cxn modelId="{0202E179-DF4E-43E5-B3B4-0336758DC3E6}" type="presParOf" srcId="{64147F51-A42F-4F0A-8B54-40B5E8647A80}" destId="{3C7DD6AA-0F58-485F-9218-63B5B38FF3F3}" srcOrd="1" destOrd="0" presId="urn:microsoft.com/office/officeart/2005/8/layout/orgChart1"/>
    <dgm:cxn modelId="{AFB4C64B-E90A-483C-9992-66A4DC651EF1}" type="presParOf" srcId="{3C7DD6AA-0F58-485F-9218-63B5B38FF3F3}" destId="{AFD67CEC-AA64-4D96-875B-56790A15568C}" srcOrd="0" destOrd="0" presId="urn:microsoft.com/office/officeart/2005/8/layout/orgChart1"/>
    <dgm:cxn modelId="{D0CE818D-2A0C-437C-8249-B9A065051594}" type="presParOf" srcId="{AFD67CEC-AA64-4D96-875B-56790A15568C}" destId="{384C8DA4-ADAE-44FF-A92A-7D1123A79991}" srcOrd="0" destOrd="0" presId="urn:microsoft.com/office/officeart/2005/8/layout/orgChart1"/>
    <dgm:cxn modelId="{27E60884-B982-4EA9-8C57-8C3B35C3B084}" type="presParOf" srcId="{AFD67CEC-AA64-4D96-875B-56790A15568C}" destId="{6D41B7D0-822E-48E9-8E80-5EE0ECE22B3A}" srcOrd="1" destOrd="0" presId="urn:microsoft.com/office/officeart/2005/8/layout/orgChart1"/>
    <dgm:cxn modelId="{38D29E17-71D4-4A2B-A766-9D749E992046}" type="presParOf" srcId="{3C7DD6AA-0F58-485F-9218-63B5B38FF3F3}" destId="{9B940A54-9FF7-4DE4-9A46-91B8506AC561}" srcOrd="1" destOrd="0" presId="urn:microsoft.com/office/officeart/2005/8/layout/orgChart1"/>
    <dgm:cxn modelId="{2B2D717E-CB2D-4AC5-9100-2F708FC86F10}" type="presParOf" srcId="{3C7DD6AA-0F58-485F-9218-63B5B38FF3F3}" destId="{B2AB5967-39C7-4EC7-A9C7-920EB19D2885}" srcOrd="2" destOrd="0" presId="urn:microsoft.com/office/officeart/2005/8/layout/orgChart1"/>
    <dgm:cxn modelId="{0911FFD9-DB82-4205-9A81-37CCC9115671}" type="presParOf" srcId="{64147F51-A42F-4F0A-8B54-40B5E8647A80}" destId="{D4006CF2-EC49-4559-834E-198CB24B74B9}" srcOrd="2" destOrd="0" presId="urn:microsoft.com/office/officeart/2005/8/layout/orgChart1"/>
    <dgm:cxn modelId="{9597BD34-BC0F-4F4C-9F7C-1A7A694DBF29}" type="presParOf" srcId="{64147F51-A42F-4F0A-8B54-40B5E8647A80}" destId="{E59BF108-C2DC-43C7-B7FA-BD6FE427138C}" srcOrd="3" destOrd="0" presId="urn:microsoft.com/office/officeart/2005/8/layout/orgChart1"/>
    <dgm:cxn modelId="{0E8A4251-EB7A-4352-91E5-F58241826418}" type="presParOf" srcId="{E59BF108-C2DC-43C7-B7FA-BD6FE427138C}" destId="{17707779-4D23-4517-8062-FFF58A82FEA8}" srcOrd="0" destOrd="0" presId="urn:microsoft.com/office/officeart/2005/8/layout/orgChart1"/>
    <dgm:cxn modelId="{738DD888-5782-4975-A898-0F795182708D}" type="presParOf" srcId="{17707779-4D23-4517-8062-FFF58A82FEA8}" destId="{4AA79ECC-FD5F-447C-A3A6-FB36C9B4C37D}" srcOrd="0" destOrd="0" presId="urn:microsoft.com/office/officeart/2005/8/layout/orgChart1"/>
    <dgm:cxn modelId="{08F5CE55-BD71-4910-B951-C44F221192E3}" type="presParOf" srcId="{17707779-4D23-4517-8062-FFF58A82FEA8}" destId="{2419BF85-7CA7-4F13-87E2-63737931CE02}" srcOrd="1" destOrd="0" presId="urn:microsoft.com/office/officeart/2005/8/layout/orgChart1"/>
    <dgm:cxn modelId="{3251912B-FD4B-4621-848F-8DCB16F24202}" type="presParOf" srcId="{E59BF108-C2DC-43C7-B7FA-BD6FE427138C}" destId="{8E94CCD6-57C6-42DD-8E44-6BF011A38B00}" srcOrd="1" destOrd="0" presId="urn:microsoft.com/office/officeart/2005/8/layout/orgChart1"/>
    <dgm:cxn modelId="{85767E59-5885-42F6-87E4-CF0F06C5D8F8}" type="presParOf" srcId="{8E94CCD6-57C6-42DD-8E44-6BF011A38B00}" destId="{7F51C4FD-9B2B-42A5-ABDD-9E4D29EBEDA5}" srcOrd="0" destOrd="0" presId="urn:microsoft.com/office/officeart/2005/8/layout/orgChart1"/>
    <dgm:cxn modelId="{A3A2CDDB-9912-49B9-81A3-1227D8A2F287}" type="presParOf" srcId="{8E94CCD6-57C6-42DD-8E44-6BF011A38B00}" destId="{27E0E775-F8ED-4273-A9E9-29C14D7FB79F}" srcOrd="1" destOrd="0" presId="urn:microsoft.com/office/officeart/2005/8/layout/orgChart1"/>
    <dgm:cxn modelId="{95E450E5-6608-4471-A550-FECCC38B0009}" type="presParOf" srcId="{27E0E775-F8ED-4273-A9E9-29C14D7FB79F}" destId="{B0B7BDA2-C654-42D0-9C46-19939BEA6173}" srcOrd="0" destOrd="0" presId="urn:microsoft.com/office/officeart/2005/8/layout/orgChart1"/>
    <dgm:cxn modelId="{8A66B8C1-B1B8-4915-AAE0-4FAD63D4458F}" type="presParOf" srcId="{B0B7BDA2-C654-42D0-9C46-19939BEA6173}" destId="{320DEC9F-C383-4BA7-919F-81BF21390F90}" srcOrd="0" destOrd="0" presId="urn:microsoft.com/office/officeart/2005/8/layout/orgChart1"/>
    <dgm:cxn modelId="{7E666A78-B20F-443D-B00A-CC24192366DA}" type="presParOf" srcId="{B0B7BDA2-C654-42D0-9C46-19939BEA6173}" destId="{913211B3-490E-47CF-96D8-9BCEDDEDEEB0}" srcOrd="1" destOrd="0" presId="urn:microsoft.com/office/officeart/2005/8/layout/orgChart1"/>
    <dgm:cxn modelId="{C62AE420-FCD8-40FA-B8D0-F27B7E03716E}" type="presParOf" srcId="{27E0E775-F8ED-4273-A9E9-29C14D7FB79F}" destId="{D572EA20-C26E-422D-8167-EEF7B7B9CD2E}" srcOrd="1" destOrd="0" presId="urn:microsoft.com/office/officeart/2005/8/layout/orgChart1"/>
    <dgm:cxn modelId="{5A25DC30-ECA3-4D2A-A69E-5BF7275E7540}" type="presParOf" srcId="{27E0E775-F8ED-4273-A9E9-29C14D7FB79F}" destId="{13ED378B-FB11-4415-8D72-C1382B6BA9C0}" srcOrd="2" destOrd="0" presId="urn:microsoft.com/office/officeart/2005/8/layout/orgChart1"/>
    <dgm:cxn modelId="{D275ECA3-5E5D-4B0A-98B5-28204DF1DD45}" type="presParOf" srcId="{8E94CCD6-57C6-42DD-8E44-6BF011A38B00}" destId="{A555D93C-F13A-483D-8E42-FA8903D13D38}" srcOrd="2" destOrd="0" presId="urn:microsoft.com/office/officeart/2005/8/layout/orgChart1"/>
    <dgm:cxn modelId="{5B7769FB-1D98-4702-851F-F38BC7977D37}" type="presParOf" srcId="{8E94CCD6-57C6-42DD-8E44-6BF011A38B00}" destId="{E7558629-439C-47A0-9A5E-7C1838875D97}" srcOrd="3" destOrd="0" presId="urn:microsoft.com/office/officeart/2005/8/layout/orgChart1"/>
    <dgm:cxn modelId="{8AC122D1-5F4E-4004-8C13-0E476A6CDA55}" type="presParOf" srcId="{E7558629-439C-47A0-9A5E-7C1838875D97}" destId="{2F4B2067-8A75-4D05-A1D0-40808CF3F441}" srcOrd="0" destOrd="0" presId="urn:microsoft.com/office/officeart/2005/8/layout/orgChart1"/>
    <dgm:cxn modelId="{5451A97C-0B92-4B9D-A63E-25D758F55B3C}" type="presParOf" srcId="{2F4B2067-8A75-4D05-A1D0-40808CF3F441}" destId="{E13E9256-B8CB-4EB8-A771-A26F02A711BB}" srcOrd="0" destOrd="0" presId="urn:microsoft.com/office/officeart/2005/8/layout/orgChart1"/>
    <dgm:cxn modelId="{992B89CA-DB59-4433-A09B-7A9E8C445CF6}" type="presParOf" srcId="{2F4B2067-8A75-4D05-A1D0-40808CF3F441}" destId="{E8DE77DC-4DD2-4583-9307-D98016CEC50E}" srcOrd="1" destOrd="0" presId="urn:microsoft.com/office/officeart/2005/8/layout/orgChart1"/>
    <dgm:cxn modelId="{79B1375B-AF96-4EA8-A5F4-96A8F8C66D5C}" type="presParOf" srcId="{E7558629-439C-47A0-9A5E-7C1838875D97}" destId="{9E6418B1-0DE2-4ED0-A593-CDD449FE51BC}" srcOrd="1" destOrd="0" presId="urn:microsoft.com/office/officeart/2005/8/layout/orgChart1"/>
    <dgm:cxn modelId="{8ED65D85-05B6-4D0F-8E53-67B9E132FD2D}" type="presParOf" srcId="{E7558629-439C-47A0-9A5E-7C1838875D97}" destId="{B8DB3AD4-9BCA-40F2-86BE-39FA9BB586B4}" srcOrd="2" destOrd="0" presId="urn:microsoft.com/office/officeart/2005/8/layout/orgChart1"/>
    <dgm:cxn modelId="{347A480A-F7E2-4446-81C4-FCDCC442C279}" type="presParOf" srcId="{E59BF108-C2DC-43C7-B7FA-BD6FE427138C}" destId="{0C8EE78C-4943-4981-A258-652E78169726}" srcOrd="2" destOrd="0" presId="urn:microsoft.com/office/officeart/2005/8/layout/orgChart1"/>
    <dgm:cxn modelId="{EB17FDBB-DAF7-4586-8182-75CA0AC4399F}" type="presParOf" srcId="{F2187630-B342-4079-B4C1-879D728A1EBD}" destId="{84301729-F63A-4FB2-A9E2-6E72BFB815EA}" srcOrd="2" destOrd="0" presId="urn:microsoft.com/office/officeart/2005/8/layout/orgChart1"/>
    <dgm:cxn modelId="{11319DB2-B8E6-44C9-B73C-2D6A7D82D057}" type="presParOf" srcId="{31FE8DDA-B4A0-4A6C-9F21-FD2E063FB0B6}" destId="{CE600D17-952B-46BA-ABF2-FBEC1A823030}" srcOrd="4" destOrd="0" presId="urn:microsoft.com/office/officeart/2005/8/layout/orgChart1"/>
    <dgm:cxn modelId="{58DA29AF-126F-460C-97F2-E03CB8A88BDB}" type="presParOf" srcId="{31FE8DDA-B4A0-4A6C-9F21-FD2E063FB0B6}" destId="{C7D7F660-BAC2-4044-B2CD-9EF36ED43E58}" srcOrd="5" destOrd="0" presId="urn:microsoft.com/office/officeart/2005/8/layout/orgChart1"/>
    <dgm:cxn modelId="{B4400ABB-B2FA-4AE9-A550-9195A5E53C12}" type="presParOf" srcId="{C7D7F660-BAC2-4044-B2CD-9EF36ED43E58}" destId="{1EA0F22E-08C6-4406-977D-01FB19A1C173}" srcOrd="0" destOrd="0" presId="urn:microsoft.com/office/officeart/2005/8/layout/orgChart1"/>
    <dgm:cxn modelId="{C6F747C2-296C-4767-8DC3-67355D7B857C}" type="presParOf" srcId="{1EA0F22E-08C6-4406-977D-01FB19A1C173}" destId="{1FAAD3AD-2264-4555-B3E4-A6A9AA41CCE4}" srcOrd="0" destOrd="0" presId="urn:microsoft.com/office/officeart/2005/8/layout/orgChart1"/>
    <dgm:cxn modelId="{806D37A8-6A45-45CC-9E17-9789C8B2B83F}" type="presParOf" srcId="{1EA0F22E-08C6-4406-977D-01FB19A1C173}" destId="{3A3519C2-4348-45DB-A9E9-8C42BE1A85EA}" srcOrd="1" destOrd="0" presId="urn:microsoft.com/office/officeart/2005/8/layout/orgChart1"/>
    <dgm:cxn modelId="{2085EAAF-ED00-408A-A64F-7D47C9AB314E}" type="presParOf" srcId="{C7D7F660-BAC2-4044-B2CD-9EF36ED43E58}" destId="{6B0A3BB9-80B8-483D-A8C4-FDC1A7DE53C9}" srcOrd="1" destOrd="0" presId="urn:microsoft.com/office/officeart/2005/8/layout/orgChart1"/>
    <dgm:cxn modelId="{49668F5D-A403-4BDD-98CE-5A0392C00C0B}" type="presParOf" srcId="{C7D7F660-BAC2-4044-B2CD-9EF36ED43E58}" destId="{612030DE-F8E6-4A2B-874E-00764AC47D55}" srcOrd="2" destOrd="0" presId="urn:microsoft.com/office/officeart/2005/8/layout/orgChart1"/>
    <dgm:cxn modelId="{8EBAC5B3-E546-488A-B86A-B2A9275A260D}" type="presParOf" srcId="{DC18D2FD-8413-4A25-A46F-C5147DEE3969}" destId="{CDB8E917-5127-496D-AF49-6E954B937F70}" srcOrd="2" destOrd="0" presId="urn:microsoft.com/office/officeart/2005/8/layout/orgChar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FF393C4-91C1-46A2-8A99-7C1D8D1A1A14}" type="doc">
      <dgm:prSet loTypeId="urn:microsoft.com/office/officeart/2005/8/layout/orgChart1" loCatId="hierarchy" qsTypeId="urn:microsoft.com/office/officeart/2005/8/quickstyle/simple4" qsCatId="simple" csTypeId="urn:microsoft.com/office/officeart/2005/8/colors/colorful2" csCatId="colorful" phldr="1"/>
      <dgm:spPr/>
      <dgm:t>
        <a:bodyPr/>
        <a:lstStyle/>
        <a:p>
          <a:endParaRPr lang="es-CO"/>
        </a:p>
      </dgm:t>
    </dgm:pt>
    <dgm:pt modelId="{0FE05402-616E-454F-9438-A233BB80A41F}">
      <dgm:prSet phldrT="[Texto]" custT="1"/>
      <dgm:spPr/>
      <dgm:t>
        <a:bodyPr/>
        <a:lstStyle/>
        <a:p>
          <a:r>
            <a:rPr lang="es-CO" sz="1100" b="1">
              <a:latin typeface="Arial" panose="020B0604020202020204" pitchFamily="34" charset="0"/>
              <a:cs typeface="Arial" panose="020B0604020202020204" pitchFamily="34" charset="0"/>
            </a:rPr>
            <a:t>Inventarios para comercializar</a:t>
          </a:r>
        </a:p>
      </dgm:t>
    </dgm:pt>
    <dgm:pt modelId="{7467F154-2010-467D-B40A-8905EE8E4F3F}" type="parTrans" cxnId="{34969CD3-74C8-413F-89CF-158FC399720B}">
      <dgm:prSet/>
      <dgm:spPr/>
      <dgm:t>
        <a:bodyPr/>
        <a:lstStyle/>
        <a:p>
          <a:endParaRPr lang="es-CO" sz="1100">
            <a:latin typeface="Arial" panose="020B0604020202020204" pitchFamily="34" charset="0"/>
            <a:cs typeface="Arial" panose="020B0604020202020204" pitchFamily="34" charset="0"/>
          </a:endParaRPr>
        </a:p>
      </dgm:t>
    </dgm:pt>
    <dgm:pt modelId="{2CE81FAE-68B1-4DEC-BF64-D5DC90B320C0}" type="sibTrans" cxnId="{34969CD3-74C8-413F-89CF-158FC399720B}">
      <dgm:prSet/>
      <dgm:spPr/>
      <dgm:t>
        <a:bodyPr/>
        <a:lstStyle/>
        <a:p>
          <a:endParaRPr lang="es-CO" sz="1100">
            <a:latin typeface="Arial" panose="020B0604020202020204" pitchFamily="34" charset="0"/>
            <a:cs typeface="Arial" panose="020B0604020202020204" pitchFamily="34" charset="0"/>
          </a:endParaRPr>
        </a:p>
      </dgm:t>
    </dgm:pt>
    <dgm:pt modelId="{38310BA1-BF93-4B90-AD94-2C89A53E82C9}">
      <dgm:prSet phldrT="[Texto]" custT="1"/>
      <dgm:spPr/>
      <dgm:t>
        <a:bodyPr/>
        <a:lstStyle/>
        <a:p>
          <a:r>
            <a:rPr lang="es-CO" sz="1100">
              <a:latin typeface="Arial" panose="020B0604020202020204" pitchFamily="34" charset="0"/>
              <a:cs typeface="Arial" panose="020B0604020202020204" pitchFamily="34" charset="0"/>
            </a:rPr>
            <a:t>Costo</a:t>
          </a:r>
        </a:p>
      </dgm:t>
    </dgm:pt>
    <dgm:pt modelId="{B27F77FE-CFC3-421A-8939-708D76081483}" type="parTrans" cxnId="{458AF72B-99E2-4893-A931-7E0C09E49D26}">
      <dgm:prSet/>
      <dgm:spPr/>
      <dgm:t>
        <a:bodyPr/>
        <a:lstStyle/>
        <a:p>
          <a:endParaRPr lang="es-CO" sz="1100">
            <a:latin typeface="Arial" panose="020B0604020202020204" pitchFamily="34" charset="0"/>
            <a:cs typeface="Arial" panose="020B0604020202020204" pitchFamily="34" charset="0"/>
          </a:endParaRPr>
        </a:p>
      </dgm:t>
    </dgm:pt>
    <dgm:pt modelId="{498FAC05-271B-4E8E-A1B8-A145CA487F0B}" type="sibTrans" cxnId="{458AF72B-99E2-4893-A931-7E0C09E49D26}">
      <dgm:prSet/>
      <dgm:spPr/>
      <dgm:t>
        <a:bodyPr/>
        <a:lstStyle/>
        <a:p>
          <a:endParaRPr lang="es-CO" sz="1100">
            <a:latin typeface="Arial" panose="020B0604020202020204" pitchFamily="34" charset="0"/>
            <a:cs typeface="Arial" panose="020B0604020202020204" pitchFamily="34" charset="0"/>
          </a:endParaRPr>
        </a:p>
      </dgm:t>
    </dgm:pt>
    <dgm:pt modelId="{D2BB9F25-7674-4734-AA01-56013DDDFAF8}">
      <dgm:prSet phldrT="[Texto]" custT="1"/>
      <dgm:spPr/>
      <dgm:t>
        <a:bodyPr/>
        <a:lstStyle/>
        <a:p>
          <a:r>
            <a:rPr lang="es-CO" sz="1100">
              <a:latin typeface="Arial" panose="020B0604020202020204" pitchFamily="34" charset="0"/>
              <a:cs typeface="Arial" panose="020B0604020202020204" pitchFamily="34" charset="0"/>
            </a:rPr>
            <a:t>Valor neto de realización</a:t>
          </a:r>
        </a:p>
      </dgm:t>
    </dgm:pt>
    <dgm:pt modelId="{8230BE79-8160-462E-8871-AC07DE99663A}" type="parTrans" cxnId="{CB142225-7FE2-49A9-9AD7-15F09284B394}">
      <dgm:prSet/>
      <dgm:spPr/>
      <dgm:t>
        <a:bodyPr/>
        <a:lstStyle/>
        <a:p>
          <a:endParaRPr lang="es-CO" sz="1100">
            <a:latin typeface="Arial" panose="020B0604020202020204" pitchFamily="34" charset="0"/>
            <a:cs typeface="Arial" panose="020B0604020202020204" pitchFamily="34" charset="0"/>
          </a:endParaRPr>
        </a:p>
      </dgm:t>
    </dgm:pt>
    <dgm:pt modelId="{8863BF89-0584-457B-888B-53186446F6A3}" type="sibTrans" cxnId="{CB142225-7FE2-49A9-9AD7-15F09284B394}">
      <dgm:prSet/>
      <dgm:spPr/>
      <dgm:t>
        <a:bodyPr/>
        <a:lstStyle/>
        <a:p>
          <a:endParaRPr lang="es-CO" sz="1100">
            <a:latin typeface="Arial" panose="020B0604020202020204" pitchFamily="34" charset="0"/>
            <a:cs typeface="Arial" panose="020B0604020202020204" pitchFamily="34" charset="0"/>
          </a:endParaRPr>
        </a:p>
      </dgm:t>
    </dgm:pt>
    <dgm:pt modelId="{EBCBC40F-3269-4196-9998-F55A88BB78BE}">
      <dgm:prSet phldrT="[Texto]" custT="1"/>
      <dgm:spPr/>
      <dgm:t>
        <a:bodyPr/>
        <a:lstStyle/>
        <a:p>
          <a:r>
            <a:rPr lang="es-CO" sz="1100" b="1">
              <a:latin typeface="Arial" panose="020B0604020202020204" pitchFamily="34" charset="0"/>
              <a:cs typeface="Arial" panose="020B0604020202020204" pitchFamily="34" charset="0"/>
            </a:rPr>
            <a:t>Materias primas y suministros para uso</a:t>
          </a:r>
        </a:p>
      </dgm:t>
    </dgm:pt>
    <dgm:pt modelId="{FBAC85A5-64FB-4207-A4A0-34E66673C502}" type="parTrans" cxnId="{1F54893F-3B98-45AB-B41A-159826DBBF56}">
      <dgm:prSet/>
      <dgm:spPr/>
      <dgm:t>
        <a:bodyPr/>
        <a:lstStyle/>
        <a:p>
          <a:endParaRPr lang="es-CO" sz="1100">
            <a:latin typeface="Arial" panose="020B0604020202020204" pitchFamily="34" charset="0"/>
            <a:cs typeface="Arial" panose="020B0604020202020204" pitchFamily="34" charset="0"/>
          </a:endParaRPr>
        </a:p>
      </dgm:t>
    </dgm:pt>
    <dgm:pt modelId="{E0E64FCB-D551-48DE-99C1-15DE9CF57260}" type="sibTrans" cxnId="{1F54893F-3B98-45AB-B41A-159826DBBF56}">
      <dgm:prSet/>
      <dgm:spPr/>
      <dgm:t>
        <a:bodyPr/>
        <a:lstStyle/>
        <a:p>
          <a:endParaRPr lang="es-CO" sz="1100">
            <a:latin typeface="Arial" panose="020B0604020202020204" pitchFamily="34" charset="0"/>
            <a:cs typeface="Arial" panose="020B0604020202020204" pitchFamily="34" charset="0"/>
          </a:endParaRPr>
        </a:p>
      </dgm:t>
    </dgm:pt>
    <dgm:pt modelId="{7C5ADDF1-195F-4A91-A6CE-0063B16AD8C9}">
      <dgm:prSet phldrT="[Texto]" custT="1"/>
      <dgm:spPr/>
      <dgm:t>
        <a:bodyPr/>
        <a:lstStyle/>
        <a:p>
          <a:r>
            <a:rPr lang="es-CO" sz="1100">
              <a:latin typeface="Arial" panose="020B0604020202020204" pitchFamily="34" charset="0"/>
              <a:cs typeface="Arial" panose="020B0604020202020204" pitchFamily="34" charset="0"/>
            </a:rPr>
            <a:t>Costo</a:t>
          </a:r>
        </a:p>
      </dgm:t>
    </dgm:pt>
    <dgm:pt modelId="{642771A9-0DBB-4FBF-A6B6-2AE4AFB3649B}" type="parTrans" cxnId="{C5624003-2294-4E42-978E-67C6CEC5639C}">
      <dgm:prSet/>
      <dgm:spPr/>
      <dgm:t>
        <a:bodyPr/>
        <a:lstStyle/>
        <a:p>
          <a:endParaRPr lang="es-CO" sz="1100">
            <a:latin typeface="Arial" panose="020B0604020202020204" pitchFamily="34" charset="0"/>
            <a:cs typeface="Arial" panose="020B0604020202020204" pitchFamily="34" charset="0"/>
          </a:endParaRPr>
        </a:p>
      </dgm:t>
    </dgm:pt>
    <dgm:pt modelId="{49DECB2A-4526-419A-BA56-9FEE01636536}" type="sibTrans" cxnId="{C5624003-2294-4E42-978E-67C6CEC5639C}">
      <dgm:prSet/>
      <dgm:spPr/>
      <dgm:t>
        <a:bodyPr/>
        <a:lstStyle/>
        <a:p>
          <a:endParaRPr lang="es-CO" sz="1100">
            <a:latin typeface="Arial" panose="020B0604020202020204" pitchFamily="34" charset="0"/>
            <a:cs typeface="Arial" panose="020B0604020202020204" pitchFamily="34" charset="0"/>
          </a:endParaRPr>
        </a:p>
      </dgm:t>
    </dgm:pt>
    <dgm:pt modelId="{F6F21C5A-5912-4DFA-9979-AF1E26811B44}">
      <dgm:prSet phldrT="[Texto]" custT="1"/>
      <dgm:spPr/>
      <dgm:t>
        <a:bodyPr/>
        <a:lstStyle/>
        <a:p>
          <a:r>
            <a:rPr lang="es-CO" sz="1100">
              <a:latin typeface="Arial" panose="020B0604020202020204" pitchFamily="34" charset="0"/>
              <a:cs typeface="Arial" panose="020B0604020202020204" pitchFamily="34" charset="0"/>
            </a:rPr>
            <a:t>Costo de reposición</a:t>
          </a:r>
        </a:p>
      </dgm:t>
    </dgm:pt>
    <dgm:pt modelId="{F77CC0C5-38B9-4907-A6CC-6F314DD41CB5}" type="parTrans" cxnId="{9511A455-E449-42DB-A2D8-A92996338511}">
      <dgm:prSet/>
      <dgm:spPr/>
      <dgm:t>
        <a:bodyPr/>
        <a:lstStyle/>
        <a:p>
          <a:endParaRPr lang="es-CO" sz="1100">
            <a:latin typeface="Arial" panose="020B0604020202020204" pitchFamily="34" charset="0"/>
            <a:cs typeface="Arial" panose="020B0604020202020204" pitchFamily="34" charset="0"/>
          </a:endParaRPr>
        </a:p>
      </dgm:t>
    </dgm:pt>
    <dgm:pt modelId="{ABB143FE-4B84-4350-905F-026C336C4BC6}" type="sibTrans" cxnId="{9511A455-E449-42DB-A2D8-A92996338511}">
      <dgm:prSet/>
      <dgm:spPr/>
      <dgm:t>
        <a:bodyPr/>
        <a:lstStyle/>
        <a:p>
          <a:endParaRPr lang="es-CO" sz="1100">
            <a:latin typeface="Arial" panose="020B0604020202020204" pitchFamily="34" charset="0"/>
            <a:cs typeface="Arial" panose="020B0604020202020204" pitchFamily="34" charset="0"/>
          </a:endParaRPr>
        </a:p>
      </dgm:t>
    </dgm:pt>
    <dgm:pt modelId="{1BF4FC6D-A8A0-4358-A307-60FC216176C3}">
      <dgm:prSet phldrT="[Texto]" custT="1"/>
      <dgm:spPr/>
      <dgm:t>
        <a:bodyPr/>
        <a:lstStyle/>
        <a:p>
          <a:r>
            <a:rPr lang="es-CO" sz="1100" b="1">
              <a:latin typeface="Arial" panose="020B0604020202020204" pitchFamily="34" charset="0"/>
              <a:cs typeface="Arial" panose="020B0604020202020204" pitchFamily="34" charset="0"/>
            </a:rPr>
            <a:t>al menor entre</a:t>
          </a:r>
        </a:p>
      </dgm:t>
    </dgm:pt>
    <dgm:pt modelId="{49CCFF6E-FE50-4170-BA26-9884EEFFBC57}" type="parTrans" cxnId="{10FB54CD-3B12-4B0F-8308-086DDAE360B7}">
      <dgm:prSet/>
      <dgm:spPr/>
      <dgm:t>
        <a:bodyPr/>
        <a:lstStyle/>
        <a:p>
          <a:endParaRPr lang="es-CO"/>
        </a:p>
      </dgm:t>
    </dgm:pt>
    <dgm:pt modelId="{B04E343E-F53C-4D3B-B89A-F2465547BE02}" type="sibTrans" cxnId="{10FB54CD-3B12-4B0F-8308-086DDAE360B7}">
      <dgm:prSet/>
      <dgm:spPr/>
      <dgm:t>
        <a:bodyPr/>
        <a:lstStyle/>
        <a:p>
          <a:endParaRPr lang="es-CO"/>
        </a:p>
      </dgm:t>
    </dgm:pt>
    <dgm:pt modelId="{9310FD15-ED97-4AD4-961E-74FEB189E895}">
      <dgm:prSet phldrT="[Texto]" custT="1"/>
      <dgm:spPr/>
      <dgm:t>
        <a:bodyPr/>
        <a:lstStyle/>
        <a:p>
          <a:r>
            <a:rPr lang="es-CO" sz="1100" b="1">
              <a:latin typeface="Arial" panose="020B0604020202020204" pitchFamily="34" charset="0"/>
              <a:cs typeface="Arial" panose="020B0604020202020204" pitchFamily="34" charset="0"/>
            </a:rPr>
            <a:t>al menor entre</a:t>
          </a:r>
        </a:p>
      </dgm:t>
    </dgm:pt>
    <dgm:pt modelId="{D7906411-E763-47FD-B140-C23E51FDA29E}" type="parTrans" cxnId="{44DC3DFD-8B03-47F4-9DBB-D1AAF42DE577}">
      <dgm:prSet/>
      <dgm:spPr/>
      <dgm:t>
        <a:bodyPr/>
        <a:lstStyle/>
        <a:p>
          <a:endParaRPr lang="es-CO"/>
        </a:p>
      </dgm:t>
    </dgm:pt>
    <dgm:pt modelId="{8D14D33D-AA67-4DBA-B236-385260D87A63}" type="sibTrans" cxnId="{44DC3DFD-8B03-47F4-9DBB-D1AAF42DE577}">
      <dgm:prSet/>
      <dgm:spPr/>
      <dgm:t>
        <a:bodyPr/>
        <a:lstStyle/>
        <a:p>
          <a:endParaRPr lang="es-CO"/>
        </a:p>
      </dgm:t>
    </dgm:pt>
    <dgm:pt modelId="{EC9C7159-810D-4BF4-9A5E-95FAC68EDB24}" type="pres">
      <dgm:prSet presAssocID="{0FF393C4-91C1-46A2-8A99-7C1D8D1A1A14}" presName="hierChild1" presStyleCnt="0">
        <dgm:presLayoutVars>
          <dgm:orgChart val="1"/>
          <dgm:chPref val="1"/>
          <dgm:dir/>
          <dgm:animOne val="branch"/>
          <dgm:animLvl val="lvl"/>
          <dgm:resizeHandles/>
        </dgm:presLayoutVars>
      </dgm:prSet>
      <dgm:spPr/>
    </dgm:pt>
    <dgm:pt modelId="{7D22A668-33FD-47D5-8557-03CF24235454}" type="pres">
      <dgm:prSet presAssocID="{0FE05402-616E-454F-9438-A233BB80A41F}" presName="hierRoot1" presStyleCnt="0">
        <dgm:presLayoutVars>
          <dgm:hierBranch val="init"/>
        </dgm:presLayoutVars>
      </dgm:prSet>
      <dgm:spPr/>
    </dgm:pt>
    <dgm:pt modelId="{43B075C9-D268-4146-A304-46672A0F21A3}" type="pres">
      <dgm:prSet presAssocID="{0FE05402-616E-454F-9438-A233BB80A41F}" presName="rootComposite1" presStyleCnt="0"/>
      <dgm:spPr/>
    </dgm:pt>
    <dgm:pt modelId="{B554285A-A168-4D81-89AB-677F5A5346F2}" type="pres">
      <dgm:prSet presAssocID="{0FE05402-616E-454F-9438-A233BB80A41F}" presName="rootText1" presStyleLbl="node0" presStyleIdx="0" presStyleCnt="2">
        <dgm:presLayoutVars>
          <dgm:chPref val="3"/>
        </dgm:presLayoutVars>
      </dgm:prSet>
      <dgm:spPr/>
    </dgm:pt>
    <dgm:pt modelId="{547C858A-0C54-4975-8097-5A71DB61935B}" type="pres">
      <dgm:prSet presAssocID="{0FE05402-616E-454F-9438-A233BB80A41F}" presName="rootConnector1" presStyleLbl="node1" presStyleIdx="0" presStyleCnt="0"/>
      <dgm:spPr/>
    </dgm:pt>
    <dgm:pt modelId="{3D82AA10-190E-4E85-B1DC-2E83A3590FC4}" type="pres">
      <dgm:prSet presAssocID="{0FE05402-616E-454F-9438-A233BB80A41F}" presName="hierChild2" presStyleCnt="0"/>
      <dgm:spPr/>
    </dgm:pt>
    <dgm:pt modelId="{02956AB0-2FC3-4A15-BEB2-D6BA3F00D0BB}" type="pres">
      <dgm:prSet presAssocID="{49CCFF6E-FE50-4170-BA26-9884EEFFBC57}" presName="Name37" presStyleLbl="parChTrans1D2" presStyleIdx="0" presStyleCnt="2"/>
      <dgm:spPr/>
    </dgm:pt>
    <dgm:pt modelId="{648B81C5-ECB9-4D5D-9460-5AC49399298E}" type="pres">
      <dgm:prSet presAssocID="{1BF4FC6D-A8A0-4358-A307-60FC216176C3}" presName="hierRoot2" presStyleCnt="0">
        <dgm:presLayoutVars>
          <dgm:hierBranch val="init"/>
        </dgm:presLayoutVars>
      </dgm:prSet>
      <dgm:spPr/>
    </dgm:pt>
    <dgm:pt modelId="{937AB950-B133-49F3-9E82-82359448C904}" type="pres">
      <dgm:prSet presAssocID="{1BF4FC6D-A8A0-4358-A307-60FC216176C3}" presName="rootComposite" presStyleCnt="0"/>
      <dgm:spPr/>
    </dgm:pt>
    <dgm:pt modelId="{3320827A-7B79-468C-9280-C04291975941}" type="pres">
      <dgm:prSet presAssocID="{1BF4FC6D-A8A0-4358-A307-60FC216176C3}" presName="rootText" presStyleLbl="node2" presStyleIdx="0" presStyleCnt="2">
        <dgm:presLayoutVars>
          <dgm:chPref val="3"/>
        </dgm:presLayoutVars>
      </dgm:prSet>
      <dgm:spPr/>
    </dgm:pt>
    <dgm:pt modelId="{01EF307C-4905-48C8-866B-9BA3D461E268}" type="pres">
      <dgm:prSet presAssocID="{1BF4FC6D-A8A0-4358-A307-60FC216176C3}" presName="rootConnector" presStyleLbl="node2" presStyleIdx="0" presStyleCnt="2"/>
      <dgm:spPr/>
    </dgm:pt>
    <dgm:pt modelId="{038DD413-1115-49BD-92A2-8E39D1E96F94}" type="pres">
      <dgm:prSet presAssocID="{1BF4FC6D-A8A0-4358-A307-60FC216176C3}" presName="hierChild4" presStyleCnt="0"/>
      <dgm:spPr/>
    </dgm:pt>
    <dgm:pt modelId="{E8F1E7F0-FB53-4218-9232-24378502C77C}" type="pres">
      <dgm:prSet presAssocID="{B27F77FE-CFC3-421A-8939-708D76081483}" presName="Name37" presStyleLbl="parChTrans1D3" presStyleIdx="0" presStyleCnt="4"/>
      <dgm:spPr/>
    </dgm:pt>
    <dgm:pt modelId="{EFEC6898-7ED7-4B6D-B80E-9119F9D8B26F}" type="pres">
      <dgm:prSet presAssocID="{38310BA1-BF93-4B90-AD94-2C89A53E82C9}" presName="hierRoot2" presStyleCnt="0">
        <dgm:presLayoutVars>
          <dgm:hierBranch val="init"/>
        </dgm:presLayoutVars>
      </dgm:prSet>
      <dgm:spPr/>
    </dgm:pt>
    <dgm:pt modelId="{E2280C97-BCFA-4E2E-8F0B-9E7E25EA503C}" type="pres">
      <dgm:prSet presAssocID="{38310BA1-BF93-4B90-AD94-2C89A53E82C9}" presName="rootComposite" presStyleCnt="0"/>
      <dgm:spPr/>
    </dgm:pt>
    <dgm:pt modelId="{04101E0D-453D-4F24-ACCF-B8C510EA3ACB}" type="pres">
      <dgm:prSet presAssocID="{38310BA1-BF93-4B90-AD94-2C89A53E82C9}" presName="rootText" presStyleLbl="node3" presStyleIdx="0" presStyleCnt="4">
        <dgm:presLayoutVars>
          <dgm:chPref val="3"/>
        </dgm:presLayoutVars>
      </dgm:prSet>
      <dgm:spPr/>
    </dgm:pt>
    <dgm:pt modelId="{4D23DD54-8DC6-4114-AD09-947847F0BAD9}" type="pres">
      <dgm:prSet presAssocID="{38310BA1-BF93-4B90-AD94-2C89A53E82C9}" presName="rootConnector" presStyleLbl="node3" presStyleIdx="0" presStyleCnt="4"/>
      <dgm:spPr/>
    </dgm:pt>
    <dgm:pt modelId="{BDEBEB98-DB54-4422-8F8B-12F64BAC4EB7}" type="pres">
      <dgm:prSet presAssocID="{38310BA1-BF93-4B90-AD94-2C89A53E82C9}" presName="hierChild4" presStyleCnt="0"/>
      <dgm:spPr/>
    </dgm:pt>
    <dgm:pt modelId="{93AE52B3-D9E6-472F-97A3-356C80E00227}" type="pres">
      <dgm:prSet presAssocID="{38310BA1-BF93-4B90-AD94-2C89A53E82C9}" presName="hierChild5" presStyleCnt="0"/>
      <dgm:spPr/>
    </dgm:pt>
    <dgm:pt modelId="{F94903D4-3FBC-4812-A3B3-DD06B70E4AE7}" type="pres">
      <dgm:prSet presAssocID="{8230BE79-8160-462E-8871-AC07DE99663A}" presName="Name37" presStyleLbl="parChTrans1D3" presStyleIdx="1" presStyleCnt="4"/>
      <dgm:spPr/>
    </dgm:pt>
    <dgm:pt modelId="{87B9D43E-F1A6-4C8C-BF48-4820B8136350}" type="pres">
      <dgm:prSet presAssocID="{D2BB9F25-7674-4734-AA01-56013DDDFAF8}" presName="hierRoot2" presStyleCnt="0">
        <dgm:presLayoutVars>
          <dgm:hierBranch val="init"/>
        </dgm:presLayoutVars>
      </dgm:prSet>
      <dgm:spPr/>
    </dgm:pt>
    <dgm:pt modelId="{5835ACFC-16B1-418F-B573-91834D2AE711}" type="pres">
      <dgm:prSet presAssocID="{D2BB9F25-7674-4734-AA01-56013DDDFAF8}" presName="rootComposite" presStyleCnt="0"/>
      <dgm:spPr/>
    </dgm:pt>
    <dgm:pt modelId="{0C858CF1-9689-488C-9237-81461CD3A68C}" type="pres">
      <dgm:prSet presAssocID="{D2BB9F25-7674-4734-AA01-56013DDDFAF8}" presName="rootText" presStyleLbl="node3" presStyleIdx="1" presStyleCnt="4">
        <dgm:presLayoutVars>
          <dgm:chPref val="3"/>
        </dgm:presLayoutVars>
      </dgm:prSet>
      <dgm:spPr/>
    </dgm:pt>
    <dgm:pt modelId="{34E64A3F-CFF4-44AD-ABAD-F3F4317EF0DE}" type="pres">
      <dgm:prSet presAssocID="{D2BB9F25-7674-4734-AA01-56013DDDFAF8}" presName="rootConnector" presStyleLbl="node3" presStyleIdx="1" presStyleCnt="4"/>
      <dgm:spPr/>
    </dgm:pt>
    <dgm:pt modelId="{917696F5-426D-419C-B83F-D19DE38B1FA7}" type="pres">
      <dgm:prSet presAssocID="{D2BB9F25-7674-4734-AA01-56013DDDFAF8}" presName="hierChild4" presStyleCnt="0"/>
      <dgm:spPr/>
    </dgm:pt>
    <dgm:pt modelId="{9759EBC2-B2DF-47AA-90BF-60BFED966098}" type="pres">
      <dgm:prSet presAssocID="{D2BB9F25-7674-4734-AA01-56013DDDFAF8}" presName="hierChild5" presStyleCnt="0"/>
      <dgm:spPr/>
    </dgm:pt>
    <dgm:pt modelId="{F376C2BD-97C4-4548-B74C-AE6A2D5CFDDA}" type="pres">
      <dgm:prSet presAssocID="{1BF4FC6D-A8A0-4358-A307-60FC216176C3}" presName="hierChild5" presStyleCnt="0"/>
      <dgm:spPr/>
    </dgm:pt>
    <dgm:pt modelId="{C685BD92-4FF9-4DAA-8850-DF98567E400E}" type="pres">
      <dgm:prSet presAssocID="{0FE05402-616E-454F-9438-A233BB80A41F}" presName="hierChild3" presStyleCnt="0"/>
      <dgm:spPr/>
    </dgm:pt>
    <dgm:pt modelId="{C10F199C-BFE0-4D5E-B001-C37DC8443CF8}" type="pres">
      <dgm:prSet presAssocID="{EBCBC40F-3269-4196-9998-F55A88BB78BE}" presName="hierRoot1" presStyleCnt="0">
        <dgm:presLayoutVars>
          <dgm:hierBranch val="init"/>
        </dgm:presLayoutVars>
      </dgm:prSet>
      <dgm:spPr/>
    </dgm:pt>
    <dgm:pt modelId="{5D24695A-620F-4D05-8CDE-7F6E50A9696E}" type="pres">
      <dgm:prSet presAssocID="{EBCBC40F-3269-4196-9998-F55A88BB78BE}" presName="rootComposite1" presStyleCnt="0"/>
      <dgm:spPr/>
    </dgm:pt>
    <dgm:pt modelId="{49E61235-485D-49AA-9111-8E5CF3F331D6}" type="pres">
      <dgm:prSet presAssocID="{EBCBC40F-3269-4196-9998-F55A88BB78BE}" presName="rootText1" presStyleLbl="node0" presStyleIdx="1" presStyleCnt="2">
        <dgm:presLayoutVars>
          <dgm:chPref val="3"/>
        </dgm:presLayoutVars>
      </dgm:prSet>
      <dgm:spPr/>
    </dgm:pt>
    <dgm:pt modelId="{BB11DA1F-2D68-4014-928F-3FBB601EE3DB}" type="pres">
      <dgm:prSet presAssocID="{EBCBC40F-3269-4196-9998-F55A88BB78BE}" presName="rootConnector1" presStyleLbl="node1" presStyleIdx="0" presStyleCnt="0"/>
      <dgm:spPr/>
    </dgm:pt>
    <dgm:pt modelId="{1AB7973B-174D-4C9C-8644-CCF769EB86C6}" type="pres">
      <dgm:prSet presAssocID="{EBCBC40F-3269-4196-9998-F55A88BB78BE}" presName="hierChild2" presStyleCnt="0"/>
      <dgm:spPr/>
    </dgm:pt>
    <dgm:pt modelId="{03A387FE-CE71-4670-B615-043C4C135377}" type="pres">
      <dgm:prSet presAssocID="{D7906411-E763-47FD-B140-C23E51FDA29E}" presName="Name37" presStyleLbl="parChTrans1D2" presStyleIdx="1" presStyleCnt="2"/>
      <dgm:spPr/>
    </dgm:pt>
    <dgm:pt modelId="{B496D9D8-87CD-4DF1-830B-72D9189A3D74}" type="pres">
      <dgm:prSet presAssocID="{9310FD15-ED97-4AD4-961E-74FEB189E895}" presName="hierRoot2" presStyleCnt="0">
        <dgm:presLayoutVars>
          <dgm:hierBranch val="init"/>
        </dgm:presLayoutVars>
      </dgm:prSet>
      <dgm:spPr/>
    </dgm:pt>
    <dgm:pt modelId="{84C4637D-1737-4850-B07C-5D0544B1E7C2}" type="pres">
      <dgm:prSet presAssocID="{9310FD15-ED97-4AD4-961E-74FEB189E895}" presName="rootComposite" presStyleCnt="0"/>
      <dgm:spPr/>
    </dgm:pt>
    <dgm:pt modelId="{5DB0931A-FC93-410D-B0C6-D03F4478331C}" type="pres">
      <dgm:prSet presAssocID="{9310FD15-ED97-4AD4-961E-74FEB189E895}" presName="rootText" presStyleLbl="node2" presStyleIdx="1" presStyleCnt="2">
        <dgm:presLayoutVars>
          <dgm:chPref val="3"/>
        </dgm:presLayoutVars>
      </dgm:prSet>
      <dgm:spPr/>
    </dgm:pt>
    <dgm:pt modelId="{A44898B7-0800-40F5-BB5A-24ADB5B44E8E}" type="pres">
      <dgm:prSet presAssocID="{9310FD15-ED97-4AD4-961E-74FEB189E895}" presName="rootConnector" presStyleLbl="node2" presStyleIdx="1" presStyleCnt="2"/>
      <dgm:spPr/>
    </dgm:pt>
    <dgm:pt modelId="{77DE0A0A-1AE9-40A4-864D-D5E1F7D5C466}" type="pres">
      <dgm:prSet presAssocID="{9310FD15-ED97-4AD4-961E-74FEB189E895}" presName="hierChild4" presStyleCnt="0"/>
      <dgm:spPr/>
    </dgm:pt>
    <dgm:pt modelId="{B18B4147-BB66-4207-A3D8-9184CC776FFD}" type="pres">
      <dgm:prSet presAssocID="{642771A9-0DBB-4FBF-A6B6-2AE4AFB3649B}" presName="Name37" presStyleLbl="parChTrans1D3" presStyleIdx="2" presStyleCnt="4"/>
      <dgm:spPr/>
    </dgm:pt>
    <dgm:pt modelId="{5ADC3A3A-0BD7-4180-A919-691A5392606F}" type="pres">
      <dgm:prSet presAssocID="{7C5ADDF1-195F-4A91-A6CE-0063B16AD8C9}" presName="hierRoot2" presStyleCnt="0">
        <dgm:presLayoutVars>
          <dgm:hierBranch val="init"/>
        </dgm:presLayoutVars>
      </dgm:prSet>
      <dgm:spPr/>
    </dgm:pt>
    <dgm:pt modelId="{7DE79109-FDB1-4A92-942C-ECF91BA8F9F3}" type="pres">
      <dgm:prSet presAssocID="{7C5ADDF1-195F-4A91-A6CE-0063B16AD8C9}" presName="rootComposite" presStyleCnt="0"/>
      <dgm:spPr/>
    </dgm:pt>
    <dgm:pt modelId="{27B7E37A-6BF0-4A27-BCBF-EFB9F0097510}" type="pres">
      <dgm:prSet presAssocID="{7C5ADDF1-195F-4A91-A6CE-0063B16AD8C9}" presName="rootText" presStyleLbl="node3" presStyleIdx="2" presStyleCnt="4">
        <dgm:presLayoutVars>
          <dgm:chPref val="3"/>
        </dgm:presLayoutVars>
      </dgm:prSet>
      <dgm:spPr/>
    </dgm:pt>
    <dgm:pt modelId="{38EF60D0-3374-4DCE-96A1-3013CEA070E7}" type="pres">
      <dgm:prSet presAssocID="{7C5ADDF1-195F-4A91-A6CE-0063B16AD8C9}" presName="rootConnector" presStyleLbl="node3" presStyleIdx="2" presStyleCnt="4"/>
      <dgm:spPr/>
    </dgm:pt>
    <dgm:pt modelId="{99F79326-CB59-44D1-BE45-D241C4CC07A0}" type="pres">
      <dgm:prSet presAssocID="{7C5ADDF1-195F-4A91-A6CE-0063B16AD8C9}" presName="hierChild4" presStyleCnt="0"/>
      <dgm:spPr/>
    </dgm:pt>
    <dgm:pt modelId="{EF17295E-5141-44E4-9BA6-1BE3F500C73F}" type="pres">
      <dgm:prSet presAssocID="{7C5ADDF1-195F-4A91-A6CE-0063B16AD8C9}" presName="hierChild5" presStyleCnt="0"/>
      <dgm:spPr/>
    </dgm:pt>
    <dgm:pt modelId="{8CC6624C-03B0-48EE-A234-37DE29A97238}" type="pres">
      <dgm:prSet presAssocID="{F77CC0C5-38B9-4907-A6CC-6F314DD41CB5}" presName="Name37" presStyleLbl="parChTrans1D3" presStyleIdx="3" presStyleCnt="4"/>
      <dgm:spPr/>
    </dgm:pt>
    <dgm:pt modelId="{38B2EE0D-F8A4-4875-83B8-F64241E52F31}" type="pres">
      <dgm:prSet presAssocID="{F6F21C5A-5912-4DFA-9979-AF1E26811B44}" presName="hierRoot2" presStyleCnt="0">
        <dgm:presLayoutVars>
          <dgm:hierBranch val="init"/>
        </dgm:presLayoutVars>
      </dgm:prSet>
      <dgm:spPr/>
    </dgm:pt>
    <dgm:pt modelId="{843FDEBB-E521-4819-94C5-DF0F7A79058C}" type="pres">
      <dgm:prSet presAssocID="{F6F21C5A-5912-4DFA-9979-AF1E26811B44}" presName="rootComposite" presStyleCnt="0"/>
      <dgm:spPr/>
    </dgm:pt>
    <dgm:pt modelId="{A3541FA4-F78B-489C-96DB-7665830A1E1E}" type="pres">
      <dgm:prSet presAssocID="{F6F21C5A-5912-4DFA-9979-AF1E26811B44}" presName="rootText" presStyleLbl="node3" presStyleIdx="3" presStyleCnt="4">
        <dgm:presLayoutVars>
          <dgm:chPref val="3"/>
        </dgm:presLayoutVars>
      </dgm:prSet>
      <dgm:spPr/>
    </dgm:pt>
    <dgm:pt modelId="{3DC5846C-2668-44EE-B982-550AACBB9D7A}" type="pres">
      <dgm:prSet presAssocID="{F6F21C5A-5912-4DFA-9979-AF1E26811B44}" presName="rootConnector" presStyleLbl="node3" presStyleIdx="3" presStyleCnt="4"/>
      <dgm:spPr/>
    </dgm:pt>
    <dgm:pt modelId="{937995A8-1DE3-4DD4-8BA1-2C910C71C5F0}" type="pres">
      <dgm:prSet presAssocID="{F6F21C5A-5912-4DFA-9979-AF1E26811B44}" presName="hierChild4" presStyleCnt="0"/>
      <dgm:spPr/>
    </dgm:pt>
    <dgm:pt modelId="{8CF05DAD-45BC-4BA8-8F0C-8577988D0C70}" type="pres">
      <dgm:prSet presAssocID="{F6F21C5A-5912-4DFA-9979-AF1E26811B44}" presName="hierChild5" presStyleCnt="0"/>
      <dgm:spPr/>
    </dgm:pt>
    <dgm:pt modelId="{0D1D8AC6-0CCE-40B1-84E9-E93669779196}" type="pres">
      <dgm:prSet presAssocID="{9310FD15-ED97-4AD4-961E-74FEB189E895}" presName="hierChild5" presStyleCnt="0"/>
      <dgm:spPr/>
    </dgm:pt>
    <dgm:pt modelId="{DDBB62A9-0B40-4156-B93C-29ED455C46FC}" type="pres">
      <dgm:prSet presAssocID="{EBCBC40F-3269-4196-9998-F55A88BB78BE}" presName="hierChild3" presStyleCnt="0"/>
      <dgm:spPr/>
    </dgm:pt>
  </dgm:ptLst>
  <dgm:cxnLst>
    <dgm:cxn modelId="{C7038202-6741-439E-BE86-7EF538FF6963}" type="presOf" srcId="{1BF4FC6D-A8A0-4358-A307-60FC216176C3}" destId="{3320827A-7B79-468C-9280-C04291975941}" srcOrd="0" destOrd="0" presId="urn:microsoft.com/office/officeart/2005/8/layout/orgChart1"/>
    <dgm:cxn modelId="{C5624003-2294-4E42-978E-67C6CEC5639C}" srcId="{9310FD15-ED97-4AD4-961E-74FEB189E895}" destId="{7C5ADDF1-195F-4A91-A6CE-0063B16AD8C9}" srcOrd="0" destOrd="0" parTransId="{642771A9-0DBB-4FBF-A6B6-2AE4AFB3649B}" sibTransId="{49DECB2A-4526-419A-BA56-9FEE01636536}"/>
    <dgm:cxn modelId="{98CB9F05-181C-4676-895F-89D69F3036E5}" type="presOf" srcId="{49CCFF6E-FE50-4170-BA26-9884EEFFBC57}" destId="{02956AB0-2FC3-4A15-BEB2-D6BA3F00D0BB}" srcOrd="0" destOrd="0" presId="urn:microsoft.com/office/officeart/2005/8/layout/orgChart1"/>
    <dgm:cxn modelId="{383B7606-A4BE-4A55-B663-D8964F7F206A}" type="presOf" srcId="{F6F21C5A-5912-4DFA-9979-AF1E26811B44}" destId="{A3541FA4-F78B-489C-96DB-7665830A1E1E}" srcOrd="0" destOrd="0" presId="urn:microsoft.com/office/officeart/2005/8/layout/orgChart1"/>
    <dgm:cxn modelId="{22BF140A-4EAD-4859-8E0F-B5BFA2768183}" type="presOf" srcId="{D2BB9F25-7674-4734-AA01-56013DDDFAF8}" destId="{0C858CF1-9689-488C-9237-81461CD3A68C}" srcOrd="0" destOrd="0" presId="urn:microsoft.com/office/officeart/2005/8/layout/orgChart1"/>
    <dgm:cxn modelId="{BCBF690B-E6C7-4305-ACC5-14FC9C0FF01B}" type="presOf" srcId="{8230BE79-8160-462E-8871-AC07DE99663A}" destId="{F94903D4-3FBC-4812-A3B3-DD06B70E4AE7}" srcOrd="0" destOrd="0" presId="urn:microsoft.com/office/officeart/2005/8/layout/orgChart1"/>
    <dgm:cxn modelId="{CB142225-7FE2-49A9-9AD7-15F09284B394}" srcId="{1BF4FC6D-A8A0-4358-A307-60FC216176C3}" destId="{D2BB9F25-7674-4734-AA01-56013DDDFAF8}" srcOrd="1" destOrd="0" parTransId="{8230BE79-8160-462E-8871-AC07DE99663A}" sibTransId="{8863BF89-0584-457B-888B-53186446F6A3}"/>
    <dgm:cxn modelId="{458AF72B-99E2-4893-A931-7E0C09E49D26}" srcId="{1BF4FC6D-A8A0-4358-A307-60FC216176C3}" destId="{38310BA1-BF93-4B90-AD94-2C89A53E82C9}" srcOrd="0" destOrd="0" parTransId="{B27F77FE-CFC3-421A-8939-708D76081483}" sibTransId="{498FAC05-271B-4E8E-A1B8-A145CA487F0B}"/>
    <dgm:cxn modelId="{B6CDDE2E-4A23-4867-AAEF-067EB2AAF23E}" type="presOf" srcId="{0FF393C4-91C1-46A2-8A99-7C1D8D1A1A14}" destId="{EC9C7159-810D-4BF4-9A5E-95FAC68EDB24}" srcOrd="0" destOrd="0" presId="urn:microsoft.com/office/officeart/2005/8/layout/orgChart1"/>
    <dgm:cxn modelId="{1F54893F-3B98-45AB-B41A-159826DBBF56}" srcId="{0FF393C4-91C1-46A2-8A99-7C1D8D1A1A14}" destId="{EBCBC40F-3269-4196-9998-F55A88BB78BE}" srcOrd="1" destOrd="0" parTransId="{FBAC85A5-64FB-4207-A4A0-34E66673C502}" sibTransId="{E0E64FCB-D551-48DE-99C1-15DE9CF57260}"/>
    <dgm:cxn modelId="{4AA65740-770A-4433-BDF5-FA1A22E5B73B}" type="presOf" srcId="{EBCBC40F-3269-4196-9998-F55A88BB78BE}" destId="{49E61235-485D-49AA-9111-8E5CF3F331D6}" srcOrd="0" destOrd="0" presId="urn:microsoft.com/office/officeart/2005/8/layout/orgChart1"/>
    <dgm:cxn modelId="{54543962-6D3C-4AF5-A948-68EA20F933BD}" type="presOf" srcId="{D7906411-E763-47FD-B140-C23E51FDA29E}" destId="{03A387FE-CE71-4670-B615-043C4C135377}" srcOrd="0" destOrd="0" presId="urn:microsoft.com/office/officeart/2005/8/layout/orgChart1"/>
    <dgm:cxn modelId="{6DE3244E-AE4F-462D-8DDB-8742DDE042D8}" type="presOf" srcId="{38310BA1-BF93-4B90-AD94-2C89A53E82C9}" destId="{4D23DD54-8DC6-4114-AD09-947847F0BAD9}" srcOrd="1" destOrd="0" presId="urn:microsoft.com/office/officeart/2005/8/layout/orgChart1"/>
    <dgm:cxn modelId="{05B11672-FB80-4C59-AD4B-5241D3C1A7C8}" type="presOf" srcId="{7C5ADDF1-195F-4A91-A6CE-0063B16AD8C9}" destId="{27B7E37A-6BF0-4A27-BCBF-EFB9F0097510}" srcOrd="0" destOrd="0" presId="urn:microsoft.com/office/officeart/2005/8/layout/orgChart1"/>
    <dgm:cxn modelId="{9511A455-E449-42DB-A2D8-A92996338511}" srcId="{9310FD15-ED97-4AD4-961E-74FEB189E895}" destId="{F6F21C5A-5912-4DFA-9979-AF1E26811B44}" srcOrd="1" destOrd="0" parTransId="{F77CC0C5-38B9-4907-A6CC-6F314DD41CB5}" sibTransId="{ABB143FE-4B84-4350-905F-026C336C4BC6}"/>
    <dgm:cxn modelId="{6A42667E-4682-44EB-B5B4-00C6A51F1539}" type="presOf" srcId="{7C5ADDF1-195F-4A91-A6CE-0063B16AD8C9}" destId="{38EF60D0-3374-4DCE-96A1-3013CEA070E7}" srcOrd="1" destOrd="0" presId="urn:microsoft.com/office/officeart/2005/8/layout/orgChart1"/>
    <dgm:cxn modelId="{594E008F-3E03-494B-A813-2F265C648DD3}" type="presOf" srcId="{F77CC0C5-38B9-4907-A6CC-6F314DD41CB5}" destId="{8CC6624C-03B0-48EE-A234-37DE29A97238}" srcOrd="0" destOrd="0" presId="urn:microsoft.com/office/officeart/2005/8/layout/orgChart1"/>
    <dgm:cxn modelId="{58D7E18F-AD6C-412D-96E1-0F4984FA3EE6}" type="presOf" srcId="{38310BA1-BF93-4B90-AD94-2C89A53E82C9}" destId="{04101E0D-453D-4F24-ACCF-B8C510EA3ACB}" srcOrd="0" destOrd="0" presId="urn:microsoft.com/office/officeart/2005/8/layout/orgChart1"/>
    <dgm:cxn modelId="{77DFC297-6D25-4A15-8B7A-63143652D723}" type="presOf" srcId="{642771A9-0DBB-4FBF-A6B6-2AE4AFB3649B}" destId="{B18B4147-BB66-4207-A3D8-9184CC776FFD}" srcOrd="0" destOrd="0" presId="urn:microsoft.com/office/officeart/2005/8/layout/orgChart1"/>
    <dgm:cxn modelId="{E6D05C9C-29B7-47EE-8A1D-7BF096394DF7}" type="presOf" srcId="{9310FD15-ED97-4AD4-961E-74FEB189E895}" destId="{5DB0931A-FC93-410D-B0C6-D03F4478331C}" srcOrd="0" destOrd="0" presId="urn:microsoft.com/office/officeart/2005/8/layout/orgChart1"/>
    <dgm:cxn modelId="{CFB128A5-B9F3-458C-A514-BF90F26DEA02}" type="presOf" srcId="{1BF4FC6D-A8A0-4358-A307-60FC216176C3}" destId="{01EF307C-4905-48C8-866B-9BA3D461E268}" srcOrd="1" destOrd="0" presId="urn:microsoft.com/office/officeart/2005/8/layout/orgChart1"/>
    <dgm:cxn modelId="{EC229CAD-7AAF-4389-A9EF-FB2230F5F2F0}" type="presOf" srcId="{0FE05402-616E-454F-9438-A233BB80A41F}" destId="{547C858A-0C54-4975-8097-5A71DB61935B}" srcOrd="1" destOrd="0" presId="urn:microsoft.com/office/officeart/2005/8/layout/orgChart1"/>
    <dgm:cxn modelId="{9F165BAF-C505-42A7-842A-B6B52A97E537}" type="presOf" srcId="{D2BB9F25-7674-4734-AA01-56013DDDFAF8}" destId="{34E64A3F-CFF4-44AD-ABAD-F3F4317EF0DE}" srcOrd="1" destOrd="0" presId="urn:microsoft.com/office/officeart/2005/8/layout/orgChart1"/>
    <dgm:cxn modelId="{D11579B5-A59A-49BA-9763-B7B479DD1EE5}" type="presOf" srcId="{B27F77FE-CFC3-421A-8939-708D76081483}" destId="{E8F1E7F0-FB53-4218-9232-24378502C77C}" srcOrd="0" destOrd="0" presId="urn:microsoft.com/office/officeart/2005/8/layout/orgChart1"/>
    <dgm:cxn modelId="{CAED2EB9-685F-4A55-B702-F01C3EBA0295}" type="presOf" srcId="{9310FD15-ED97-4AD4-961E-74FEB189E895}" destId="{A44898B7-0800-40F5-BB5A-24ADB5B44E8E}" srcOrd="1" destOrd="0" presId="urn:microsoft.com/office/officeart/2005/8/layout/orgChart1"/>
    <dgm:cxn modelId="{ACDE2BC3-414F-4AE6-8460-B3C8B566E2D1}" type="presOf" srcId="{0FE05402-616E-454F-9438-A233BB80A41F}" destId="{B554285A-A168-4D81-89AB-677F5A5346F2}" srcOrd="0" destOrd="0" presId="urn:microsoft.com/office/officeart/2005/8/layout/orgChart1"/>
    <dgm:cxn modelId="{AA9133C4-674D-4831-9F9F-1684BD1C9777}" type="presOf" srcId="{EBCBC40F-3269-4196-9998-F55A88BB78BE}" destId="{BB11DA1F-2D68-4014-928F-3FBB601EE3DB}" srcOrd="1" destOrd="0" presId="urn:microsoft.com/office/officeart/2005/8/layout/orgChart1"/>
    <dgm:cxn modelId="{10FB54CD-3B12-4B0F-8308-086DDAE360B7}" srcId="{0FE05402-616E-454F-9438-A233BB80A41F}" destId="{1BF4FC6D-A8A0-4358-A307-60FC216176C3}" srcOrd="0" destOrd="0" parTransId="{49CCFF6E-FE50-4170-BA26-9884EEFFBC57}" sibTransId="{B04E343E-F53C-4D3B-B89A-F2465547BE02}"/>
    <dgm:cxn modelId="{34969CD3-74C8-413F-89CF-158FC399720B}" srcId="{0FF393C4-91C1-46A2-8A99-7C1D8D1A1A14}" destId="{0FE05402-616E-454F-9438-A233BB80A41F}" srcOrd="0" destOrd="0" parTransId="{7467F154-2010-467D-B40A-8905EE8E4F3F}" sibTransId="{2CE81FAE-68B1-4DEC-BF64-D5DC90B320C0}"/>
    <dgm:cxn modelId="{3DBAB5E7-F564-418C-AC96-26F4CA34D300}" type="presOf" srcId="{F6F21C5A-5912-4DFA-9979-AF1E26811B44}" destId="{3DC5846C-2668-44EE-B982-550AACBB9D7A}" srcOrd="1" destOrd="0" presId="urn:microsoft.com/office/officeart/2005/8/layout/orgChart1"/>
    <dgm:cxn modelId="{44DC3DFD-8B03-47F4-9DBB-D1AAF42DE577}" srcId="{EBCBC40F-3269-4196-9998-F55A88BB78BE}" destId="{9310FD15-ED97-4AD4-961E-74FEB189E895}" srcOrd="0" destOrd="0" parTransId="{D7906411-E763-47FD-B140-C23E51FDA29E}" sibTransId="{8D14D33D-AA67-4DBA-B236-385260D87A63}"/>
    <dgm:cxn modelId="{B6981DD5-9576-4D84-A08A-1692E1CB5A84}" type="presParOf" srcId="{EC9C7159-810D-4BF4-9A5E-95FAC68EDB24}" destId="{7D22A668-33FD-47D5-8557-03CF24235454}" srcOrd="0" destOrd="0" presId="urn:microsoft.com/office/officeart/2005/8/layout/orgChart1"/>
    <dgm:cxn modelId="{4DE03822-34D8-421A-8E02-D0A607075F45}" type="presParOf" srcId="{7D22A668-33FD-47D5-8557-03CF24235454}" destId="{43B075C9-D268-4146-A304-46672A0F21A3}" srcOrd="0" destOrd="0" presId="urn:microsoft.com/office/officeart/2005/8/layout/orgChart1"/>
    <dgm:cxn modelId="{1E4B2D65-D321-474D-B2B8-BA47D45DBC77}" type="presParOf" srcId="{43B075C9-D268-4146-A304-46672A0F21A3}" destId="{B554285A-A168-4D81-89AB-677F5A5346F2}" srcOrd="0" destOrd="0" presId="urn:microsoft.com/office/officeart/2005/8/layout/orgChart1"/>
    <dgm:cxn modelId="{41F62C71-EEB0-4014-B7A4-22EFB05CF61A}" type="presParOf" srcId="{43B075C9-D268-4146-A304-46672A0F21A3}" destId="{547C858A-0C54-4975-8097-5A71DB61935B}" srcOrd="1" destOrd="0" presId="urn:microsoft.com/office/officeart/2005/8/layout/orgChart1"/>
    <dgm:cxn modelId="{7B5B8C99-0EF0-40C0-89B9-58F120C72CB9}" type="presParOf" srcId="{7D22A668-33FD-47D5-8557-03CF24235454}" destId="{3D82AA10-190E-4E85-B1DC-2E83A3590FC4}" srcOrd="1" destOrd="0" presId="urn:microsoft.com/office/officeart/2005/8/layout/orgChart1"/>
    <dgm:cxn modelId="{46C2D78B-A398-47E7-85C9-D4F04584F036}" type="presParOf" srcId="{3D82AA10-190E-4E85-B1DC-2E83A3590FC4}" destId="{02956AB0-2FC3-4A15-BEB2-D6BA3F00D0BB}" srcOrd="0" destOrd="0" presId="urn:microsoft.com/office/officeart/2005/8/layout/orgChart1"/>
    <dgm:cxn modelId="{800BC1D9-91DB-4B90-8E2B-644E1417EEFD}" type="presParOf" srcId="{3D82AA10-190E-4E85-B1DC-2E83A3590FC4}" destId="{648B81C5-ECB9-4D5D-9460-5AC49399298E}" srcOrd="1" destOrd="0" presId="urn:microsoft.com/office/officeart/2005/8/layout/orgChart1"/>
    <dgm:cxn modelId="{AB3FCFDD-7C03-4D65-B5F3-678AFF7E2A15}" type="presParOf" srcId="{648B81C5-ECB9-4D5D-9460-5AC49399298E}" destId="{937AB950-B133-49F3-9E82-82359448C904}" srcOrd="0" destOrd="0" presId="urn:microsoft.com/office/officeart/2005/8/layout/orgChart1"/>
    <dgm:cxn modelId="{4CD004FB-A286-41F6-9973-2A4689A7D4E0}" type="presParOf" srcId="{937AB950-B133-49F3-9E82-82359448C904}" destId="{3320827A-7B79-468C-9280-C04291975941}" srcOrd="0" destOrd="0" presId="urn:microsoft.com/office/officeart/2005/8/layout/orgChart1"/>
    <dgm:cxn modelId="{780D528A-A334-4639-908D-EFFEB2E07800}" type="presParOf" srcId="{937AB950-B133-49F3-9E82-82359448C904}" destId="{01EF307C-4905-48C8-866B-9BA3D461E268}" srcOrd="1" destOrd="0" presId="urn:microsoft.com/office/officeart/2005/8/layout/orgChart1"/>
    <dgm:cxn modelId="{6329FA15-FAEE-46DC-B05F-852FDE00D72D}" type="presParOf" srcId="{648B81C5-ECB9-4D5D-9460-5AC49399298E}" destId="{038DD413-1115-49BD-92A2-8E39D1E96F94}" srcOrd="1" destOrd="0" presId="urn:microsoft.com/office/officeart/2005/8/layout/orgChart1"/>
    <dgm:cxn modelId="{47CBEA52-B096-45AF-9573-9ACA6349BDA4}" type="presParOf" srcId="{038DD413-1115-49BD-92A2-8E39D1E96F94}" destId="{E8F1E7F0-FB53-4218-9232-24378502C77C}" srcOrd="0" destOrd="0" presId="urn:microsoft.com/office/officeart/2005/8/layout/orgChart1"/>
    <dgm:cxn modelId="{3CD15A1F-1C3F-4C84-84F7-B3D5E7A157E2}" type="presParOf" srcId="{038DD413-1115-49BD-92A2-8E39D1E96F94}" destId="{EFEC6898-7ED7-4B6D-B80E-9119F9D8B26F}" srcOrd="1" destOrd="0" presId="urn:microsoft.com/office/officeart/2005/8/layout/orgChart1"/>
    <dgm:cxn modelId="{8ACC2DC8-F6D3-445C-9CE1-95E1DBB628D1}" type="presParOf" srcId="{EFEC6898-7ED7-4B6D-B80E-9119F9D8B26F}" destId="{E2280C97-BCFA-4E2E-8F0B-9E7E25EA503C}" srcOrd="0" destOrd="0" presId="urn:microsoft.com/office/officeart/2005/8/layout/orgChart1"/>
    <dgm:cxn modelId="{C4283023-6EDA-4D7E-A9F6-CDAF52EB04AC}" type="presParOf" srcId="{E2280C97-BCFA-4E2E-8F0B-9E7E25EA503C}" destId="{04101E0D-453D-4F24-ACCF-B8C510EA3ACB}" srcOrd="0" destOrd="0" presId="urn:microsoft.com/office/officeart/2005/8/layout/orgChart1"/>
    <dgm:cxn modelId="{979BFDCE-0CD8-4357-8F36-4C9593628055}" type="presParOf" srcId="{E2280C97-BCFA-4E2E-8F0B-9E7E25EA503C}" destId="{4D23DD54-8DC6-4114-AD09-947847F0BAD9}" srcOrd="1" destOrd="0" presId="urn:microsoft.com/office/officeart/2005/8/layout/orgChart1"/>
    <dgm:cxn modelId="{3D53603F-1735-49C9-818D-1BD102F54164}" type="presParOf" srcId="{EFEC6898-7ED7-4B6D-B80E-9119F9D8B26F}" destId="{BDEBEB98-DB54-4422-8F8B-12F64BAC4EB7}" srcOrd="1" destOrd="0" presId="urn:microsoft.com/office/officeart/2005/8/layout/orgChart1"/>
    <dgm:cxn modelId="{398D270F-E5E6-4B4B-9FD8-7C6F78A60983}" type="presParOf" srcId="{EFEC6898-7ED7-4B6D-B80E-9119F9D8B26F}" destId="{93AE52B3-D9E6-472F-97A3-356C80E00227}" srcOrd="2" destOrd="0" presId="urn:microsoft.com/office/officeart/2005/8/layout/orgChart1"/>
    <dgm:cxn modelId="{BB579A41-C32D-444D-AE27-CC850D653ACA}" type="presParOf" srcId="{038DD413-1115-49BD-92A2-8E39D1E96F94}" destId="{F94903D4-3FBC-4812-A3B3-DD06B70E4AE7}" srcOrd="2" destOrd="0" presId="urn:microsoft.com/office/officeart/2005/8/layout/orgChart1"/>
    <dgm:cxn modelId="{FD5C313A-59A7-4648-8040-60D5799810A9}" type="presParOf" srcId="{038DD413-1115-49BD-92A2-8E39D1E96F94}" destId="{87B9D43E-F1A6-4C8C-BF48-4820B8136350}" srcOrd="3" destOrd="0" presId="urn:microsoft.com/office/officeart/2005/8/layout/orgChart1"/>
    <dgm:cxn modelId="{B173F3F7-2F56-462F-8B7D-AA43CDDA3AED}" type="presParOf" srcId="{87B9D43E-F1A6-4C8C-BF48-4820B8136350}" destId="{5835ACFC-16B1-418F-B573-91834D2AE711}" srcOrd="0" destOrd="0" presId="urn:microsoft.com/office/officeart/2005/8/layout/orgChart1"/>
    <dgm:cxn modelId="{5797F2C5-A3FF-4E60-8D64-82CB17F2A045}" type="presParOf" srcId="{5835ACFC-16B1-418F-B573-91834D2AE711}" destId="{0C858CF1-9689-488C-9237-81461CD3A68C}" srcOrd="0" destOrd="0" presId="urn:microsoft.com/office/officeart/2005/8/layout/orgChart1"/>
    <dgm:cxn modelId="{B446F742-9A5B-4211-ADE8-4C53303A77F1}" type="presParOf" srcId="{5835ACFC-16B1-418F-B573-91834D2AE711}" destId="{34E64A3F-CFF4-44AD-ABAD-F3F4317EF0DE}" srcOrd="1" destOrd="0" presId="urn:microsoft.com/office/officeart/2005/8/layout/orgChart1"/>
    <dgm:cxn modelId="{51A1808F-A716-474E-91CC-3A3E08BB8AFF}" type="presParOf" srcId="{87B9D43E-F1A6-4C8C-BF48-4820B8136350}" destId="{917696F5-426D-419C-B83F-D19DE38B1FA7}" srcOrd="1" destOrd="0" presId="urn:microsoft.com/office/officeart/2005/8/layout/orgChart1"/>
    <dgm:cxn modelId="{A3FE9F6F-CEB2-47CF-9E37-5478384AB33D}" type="presParOf" srcId="{87B9D43E-F1A6-4C8C-BF48-4820B8136350}" destId="{9759EBC2-B2DF-47AA-90BF-60BFED966098}" srcOrd="2" destOrd="0" presId="urn:microsoft.com/office/officeart/2005/8/layout/orgChart1"/>
    <dgm:cxn modelId="{848A3B41-A17A-4521-993C-F70F3319584E}" type="presParOf" srcId="{648B81C5-ECB9-4D5D-9460-5AC49399298E}" destId="{F376C2BD-97C4-4548-B74C-AE6A2D5CFDDA}" srcOrd="2" destOrd="0" presId="urn:microsoft.com/office/officeart/2005/8/layout/orgChart1"/>
    <dgm:cxn modelId="{1E479533-DE68-4EBC-94D2-5CF7BD727F42}" type="presParOf" srcId="{7D22A668-33FD-47D5-8557-03CF24235454}" destId="{C685BD92-4FF9-4DAA-8850-DF98567E400E}" srcOrd="2" destOrd="0" presId="urn:microsoft.com/office/officeart/2005/8/layout/orgChart1"/>
    <dgm:cxn modelId="{697C5C09-B84D-458F-9607-31E82FF48B34}" type="presParOf" srcId="{EC9C7159-810D-4BF4-9A5E-95FAC68EDB24}" destId="{C10F199C-BFE0-4D5E-B001-C37DC8443CF8}" srcOrd="1" destOrd="0" presId="urn:microsoft.com/office/officeart/2005/8/layout/orgChart1"/>
    <dgm:cxn modelId="{62FA7765-8ECA-4803-A5A3-973BA2260523}" type="presParOf" srcId="{C10F199C-BFE0-4D5E-B001-C37DC8443CF8}" destId="{5D24695A-620F-4D05-8CDE-7F6E50A9696E}" srcOrd="0" destOrd="0" presId="urn:microsoft.com/office/officeart/2005/8/layout/orgChart1"/>
    <dgm:cxn modelId="{AB266817-029B-4279-896E-EA8F8436338C}" type="presParOf" srcId="{5D24695A-620F-4D05-8CDE-7F6E50A9696E}" destId="{49E61235-485D-49AA-9111-8E5CF3F331D6}" srcOrd="0" destOrd="0" presId="urn:microsoft.com/office/officeart/2005/8/layout/orgChart1"/>
    <dgm:cxn modelId="{43BB2884-5913-4489-B5F5-6D32F5C274E8}" type="presParOf" srcId="{5D24695A-620F-4D05-8CDE-7F6E50A9696E}" destId="{BB11DA1F-2D68-4014-928F-3FBB601EE3DB}" srcOrd="1" destOrd="0" presId="urn:microsoft.com/office/officeart/2005/8/layout/orgChart1"/>
    <dgm:cxn modelId="{F39E20CA-5898-4D20-B38D-1F3581F6E123}" type="presParOf" srcId="{C10F199C-BFE0-4D5E-B001-C37DC8443CF8}" destId="{1AB7973B-174D-4C9C-8644-CCF769EB86C6}" srcOrd="1" destOrd="0" presId="urn:microsoft.com/office/officeart/2005/8/layout/orgChart1"/>
    <dgm:cxn modelId="{D7721B08-25DC-4E36-B967-23CDF1780CA6}" type="presParOf" srcId="{1AB7973B-174D-4C9C-8644-CCF769EB86C6}" destId="{03A387FE-CE71-4670-B615-043C4C135377}" srcOrd="0" destOrd="0" presId="urn:microsoft.com/office/officeart/2005/8/layout/orgChart1"/>
    <dgm:cxn modelId="{2560A772-7AAA-4DFC-B8AC-CA625B6CEBA7}" type="presParOf" srcId="{1AB7973B-174D-4C9C-8644-CCF769EB86C6}" destId="{B496D9D8-87CD-4DF1-830B-72D9189A3D74}" srcOrd="1" destOrd="0" presId="urn:microsoft.com/office/officeart/2005/8/layout/orgChart1"/>
    <dgm:cxn modelId="{D9C71D7C-5CA2-48BA-A840-DED57616C2DE}" type="presParOf" srcId="{B496D9D8-87CD-4DF1-830B-72D9189A3D74}" destId="{84C4637D-1737-4850-B07C-5D0544B1E7C2}" srcOrd="0" destOrd="0" presId="urn:microsoft.com/office/officeart/2005/8/layout/orgChart1"/>
    <dgm:cxn modelId="{FDA63BFC-2518-488B-8AE6-DE4892986EEE}" type="presParOf" srcId="{84C4637D-1737-4850-B07C-5D0544B1E7C2}" destId="{5DB0931A-FC93-410D-B0C6-D03F4478331C}" srcOrd="0" destOrd="0" presId="urn:microsoft.com/office/officeart/2005/8/layout/orgChart1"/>
    <dgm:cxn modelId="{23A794E0-4387-4FEC-9F20-DCA6E4C113A8}" type="presParOf" srcId="{84C4637D-1737-4850-B07C-5D0544B1E7C2}" destId="{A44898B7-0800-40F5-BB5A-24ADB5B44E8E}" srcOrd="1" destOrd="0" presId="urn:microsoft.com/office/officeart/2005/8/layout/orgChart1"/>
    <dgm:cxn modelId="{DD85B60C-B0FD-4866-8486-686A86170F99}" type="presParOf" srcId="{B496D9D8-87CD-4DF1-830B-72D9189A3D74}" destId="{77DE0A0A-1AE9-40A4-864D-D5E1F7D5C466}" srcOrd="1" destOrd="0" presId="urn:microsoft.com/office/officeart/2005/8/layout/orgChart1"/>
    <dgm:cxn modelId="{61614AD5-6A8E-4B47-B78F-3B809C1BC90F}" type="presParOf" srcId="{77DE0A0A-1AE9-40A4-864D-D5E1F7D5C466}" destId="{B18B4147-BB66-4207-A3D8-9184CC776FFD}" srcOrd="0" destOrd="0" presId="urn:microsoft.com/office/officeart/2005/8/layout/orgChart1"/>
    <dgm:cxn modelId="{08CDE31E-0E46-451E-BA92-5E952D9B0004}" type="presParOf" srcId="{77DE0A0A-1AE9-40A4-864D-D5E1F7D5C466}" destId="{5ADC3A3A-0BD7-4180-A919-691A5392606F}" srcOrd="1" destOrd="0" presId="urn:microsoft.com/office/officeart/2005/8/layout/orgChart1"/>
    <dgm:cxn modelId="{85465720-789A-4FA6-B2C8-FA4A82493D7A}" type="presParOf" srcId="{5ADC3A3A-0BD7-4180-A919-691A5392606F}" destId="{7DE79109-FDB1-4A92-942C-ECF91BA8F9F3}" srcOrd="0" destOrd="0" presId="urn:microsoft.com/office/officeart/2005/8/layout/orgChart1"/>
    <dgm:cxn modelId="{63B38D44-7D23-4409-A48E-EE83FD5E4D22}" type="presParOf" srcId="{7DE79109-FDB1-4A92-942C-ECF91BA8F9F3}" destId="{27B7E37A-6BF0-4A27-BCBF-EFB9F0097510}" srcOrd="0" destOrd="0" presId="urn:microsoft.com/office/officeart/2005/8/layout/orgChart1"/>
    <dgm:cxn modelId="{A47DA901-2C49-4D2C-86C2-FAF8818629BC}" type="presParOf" srcId="{7DE79109-FDB1-4A92-942C-ECF91BA8F9F3}" destId="{38EF60D0-3374-4DCE-96A1-3013CEA070E7}" srcOrd="1" destOrd="0" presId="urn:microsoft.com/office/officeart/2005/8/layout/orgChart1"/>
    <dgm:cxn modelId="{1EC60C74-0533-4598-A551-9CF48AE9CE82}" type="presParOf" srcId="{5ADC3A3A-0BD7-4180-A919-691A5392606F}" destId="{99F79326-CB59-44D1-BE45-D241C4CC07A0}" srcOrd="1" destOrd="0" presId="urn:microsoft.com/office/officeart/2005/8/layout/orgChart1"/>
    <dgm:cxn modelId="{D55C0774-5C65-4758-9A45-C7684C8E6997}" type="presParOf" srcId="{5ADC3A3A-0BD7-4180-A919-691A5392606F}" destId="{EF17295E-5141-44E4-9BA6-1BE3F500C73F}" srcOrd="2" destOrd="0" presId="urn:microsoft.com/office/officeart/2005/8/layout/orgChart1"/>
    <dgm:cxn modelId="{BE6B2C39-5583-44C5-8D6A-158316AE88B5}" type="presParOf" srcId="{77DE0A0A-1AE9-40A4-864D-D5E1F7D5C466}" destId="{8CC6624C-03B0-48EE-A234-37DE29A97238}" srcOrd="2" destOrd="0" presId="urn:microsoft.com/office/officeart/2005/8/layout/orgChart1"/>
    <dgm:cxn modelId="{CB75E1F1-E305-41E0-B86D-988D06A3E5C6}" type="presParOf" srcId="{77DE0A0A-1AE9-40A4-864D-D5E1F7D5C466}" destId="{38B2EE0D-F8A4-4875-83B8-F64241E52F31}" srcOrd="3" destOrd="0" presId="urn:microsoft.com/office/officeart/2005/8/layout/orgChart1"/>
    <dgm:cxn modelId="{840295DB-7036-4F5A-95DF-B8FE054ADB88}" type="presParOf" srcId="{38B2EE0D-F8A4-4875-83B8-F64241E52F31}" destId="{843FDEBB-E521-4819-94C5-DF0F7A79058C}" srcOrd="0" destOrd="0" presId="urn:microsoft.com/office/officeart/2005/8/layout/orgChart1"/>
    <dgm:cxn modelId="{9D276B6F-3C3B-4244-94F8-E8C9601965E4}" type="presParOf" srcId="{843FDEBB-E521-4819-94C5-DF0F7A79058C}" destId="{A3541FA4-F78B-489C-96DB-7665830A1E1E}" srcOrd="0" destOrd="0" presId="urn:microsoft.com/office/officeart/2005/8/layout/orgChart1"/>
    <dgm:cxn modelId="{80CF63B6-15BC-4C28-B096-F166465A2098}" type="presParOf" srcId="{843FDEBB-E521-4819-94C5-DF0F7A79058C}" destId="{3DC5846C-2668-44EE-B982-550AACBB9D7A}" srcOrd="1" destOrd="0" presId="urn:microsoft.com/office/officeart/2005/8/layout/orgChart1"/>
    <dgm:cxn modelId="{D6DEE4FF-E4D4-4BAE-8204-E6CE786DFDA7}" type="presParOf" srcId="{38B2EE0D-F8A4-4875-83B8-F64241E52F31}" destId="{937995A8-1DE3-4DD4-8BA1-2C910C71C5F0}" srcOrd="1" destOrd="0" presId="urn:microsoft.com/office/officeart/2005/8/layout/orgChart1"/>
    <dgm:cxn modelId="{373B2CD1-56AA-4B04-93F2-60419C2C7539}" type="presParOf" srcId="{38B2EE0D-F8A4-4875-83B8-F64241E52F31}" destId="{8CF05DAD-45BC-4BA8-8F0C-8577988D0C70}" srcOrd="2" destOrd="0" presId="urn:microsoft.com/office/officeart/2005/8/layout/orgChart1"/>
    <dgm:cxn modelId="{6E0CA4B1-5E5E-4458-B73E-D1EB87F3663A}" type="presParOf" srcId="{B496D9D8-87CD-4DF1-830B-72D9189A3D74}" destId="{0D1D8AC6-0CCE-40B1-84E9-E93669779196}" srcOrd="2" destOrd="0" presId="urn:microsoft.com/office/officeart/2005/8/layout/orgChart1"/>
    <dgm:cxn modelId="{46BDCDE2-300E-4DE6-84BB-CA9099D1EF41}" type="presParOf" srcId="{C10F199C-BFE0-4D5E-B001-C37DC8443CF8}" destId="{DDBB62A9-0B40-4156-B93C-29ED455C46FC}" srcOrd="2" destOrd="0" presId="urn:microsoft.com/office/officeart/2005/8/layout/orgChart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4FEB521-CA4D-4D38-ADD6-EA9B31CA828B}" type="doc">
      <dgm:prSet loTypeId="urn:microsoft.com/office/officeart/2005/8/layout/hierarchy2" loCatId="hierarchy" qsTypeId="urn:microsoft.com/office/officeart/2005/8/quickstyle/simple1" qsCatId="simple" csTypeId="urn:microsoft.com/office/officeart/2005/8/colors/colorful1" csCatId="colorful" phldr="1"/>
      <dgm:spPr/>
      <dgm:t>
        <a:bodyPr/>
        <a:lstStyle/>
        <a:p>
          <a:endParaRPr lang="es-ES"/>
        </a:p>
      </dgm:t>
    </dgm:pt>
    <dgm:pt modelId="{C7D165D2-9F21-46B4-9629-87E6AD37792C}">
      <dgm:prSet phldrT="[Texto]"/>
      <dgm:spPr/>
      <dgm:t>
        <a:bodyPr/>
        <a:lstStyle/>
        <a:p>
          <a:pPr algn="ctr"/>
          <a:r>
            <a:rPr lang="es-ES"/>
            <a:t>¿PRESENTAN ESTIPULACIONES?</a:t>
          </a:r>
        </a:p>
      </dgm:t>
    </dgm:pt>
    <dgm:pt modelId="{AD8A0399-858C-4F9A-8049-B19F1C85FB8D}" type="parTrans" cxnId="{DFB742AC-84F5-4415-A530-FB9AB37A654B}">
      <dgm:prSet/>
      <dgm:spPr/>
      <dgm:t>
        <a:bodyPr/>
        <a:lstStyle/>
        <a:p>
          <a:pPr algn="ctr"/>
          <a:endParaRPr lang="es-ES"/>
        </a:p>
      </dgm:t>
    </dgm:pt>
    <dgm:pt modelId="{DCBF7599-9C7E-4B3F-8E82-F496400AF6F8}" type="sibTrans" cxnId="{DFB742AC-84F5-4415-A530-FB9AB37A654B}">
      <dgm:prSet/>
      <dgm:spPr/>
      <dgm:t>
        <a:bodyPr/>
        <a:lstStyle/>
        <a:p>
          <a:pPr algn="ctr"/>
          <a:endParaRPr lang="es-ES"/>
        </a:p>
      </dgm:t>
    </dgm:pt>
    <dgm:pt modelId="{2AC9E5D4-42C8-4815-91DC-3C5996C32DFE}">
      <dgm:prSet phldrT="[Texto]"/>
      <dgm:spPr/>
      <dgm:t>
        <a:bodyPr/>
        <a:lstStyle/>
        <a:p>
          <a:pPr algn="ctr"/>
          <a:r>
            <a:rPr lang="es-ES"/>
            <a:t>RESTRICCIONES</a:t>
          </a:r>
        </a:p>
      </dgm:t>
    </dgm:pt>
    <dgm:pt modelId="{CC02A96F-B091-43B0-BE22-C2A42345411B}" type="parTrans" cxnId="{864D4413-C0EE-45A7-8BDA-247B4583D7AB}">
      <dgm:prSet/>
      <dgm:spPr/>
      <dgm:t>
        <a:bodyPr/>
        <a:lstStyle/>
        <a:p>
          <a:pPr algn="ctr"/>
          <a:endParaRPr lang="es-ES"/>
        </a:p>
      </dgm:t>
    </dgm:pt>
    <dgm:pt modelId="{5C58DAF9-D365-41FC-AAA9-E6424C2D6251}" type="sibTrans" cxnId="{864D4413-C0EE-45A7-8BDA-247B4583D7AB}">
      <dgm:prSet/>
      <dgm:spPr/>
      <dgm:t>
        <a:bodyPr/>
        <a:lstStyle/>
        <a:p>
          <a:pPr algn="ctr"/>
          <a:endParaRPr lang="es-ES"/>
        </a:p>
      </dgm:t>
    </dgm:pt>
    <dgm:pt modelId="{3A97FEBB-5BA9-4725-871A-FF60EE511A8E}">
      <dgm:prSet phldrT="[Texto]"/>
      <dgm:spPr/>
      <dgm:t>
        <a:bodyPr/>
        <a:lstStyle/>
        <a:p>
          <a:pPr algn="ctr"/>
          <a:r>
            <a:rPr lang="es-ES"/>
            <a:t>CONDICIONES</a:t>
          </a:r>
        </a:p>
      </dgm:t>
    </dgm:pt>
    <dgm:pt modelId="{4DFA0274-EDCF-458C-A6A6-B7FE4D5C1B3E}" type="parTrans" cxnId="{7353D382-8FA2-45BB-A13A-5F7639592011}">
      <dgm:prSet/>
      <dgm:spPr/>
      <dgm:t>
        <a:bodyPr/>
        <a:lstStyle/>
        <a:p>
          <a:pPr algn="ctr"/>
          <a:endParaRPr lang="es-ES"/>
        </a:p>
      </dgm:t>
    </dgm:pt>
    <dgm:pt modelId="{223A23A4-D983-4C01-831C-296AC03339AE}" type="sibTrans" cxnId="{7353D382-8FA2-45BB-A13A-5F7639592011}">
      <dgm:prSet/>
      <dgm:spPr/>
      <dgm:t>
        <a:bodyPr/>
        <a:lstStyle/>
        <a:p>
          <a:pPr algn="ctr"/>
          <a:endParaRPr lang="es-ES"/>
        </a:p>
      </dgm:t>
    </dgm:pt>
    <dgm:pt modelId="{2799C024-5253-4BE7-87EA-589D30B8F8FE}">
      <dgm:prSet phldrT="[Texto]"/>
      <dgm:spPr/>
      <dgm:t>
        <a:bodyPr/>
        <a:lstStyle/>
        <a:p>
          <a:pPr algn="ctr"/>
          <a:r>
            <a:rPr lang="es-ES"/>
            <a:t>Ingreso </a:t>
          </a:r>
        </a:p>
      </dgm:t>
    </dgm:pt>
    <dgm:pt modelId="{9FA38262-55D5-43BD-89F3-29BE8DB5084E}" type="parTrans" cxnId="{7D3D494C-CB31-4195-9757-86FA37D916F7}">
      <dgm:prSet/>
      <dgm:spPr/>
      <dgm:t>
        <a:bodyPr/>
        <a:lstStyle/>
        <a:p>
          <a:pPr algn="ctr"/>
          <a:endParaRPr lang="es-ES"/>
        </a:p>
      </dgm:t>
    </dgm:pt>
    <dgm:pt modelId="{AF4593F9-3563-4320-83E4-0370CAC15223}" type="sibTrans" cxnId="{7D3D494C-CB31-4195-9757-86FA37D916F7}">
      <dgm:prSet/>
      <dgm:spPr/>
      <dgm:t>
        <a:bodyPr/>
        <a:lstStyle/>
        <a:p>
          <a:pPr algn="ctr"/>
          <a:endParaRPr lang="es-ES"/>
        </a:p>
      </dgm:t>
    </dgm:pt>
    <dgm:pt modelId="{86A0762C-41DD-4C46-BE99-6740CCE743B8}">
      <dgm:prSet phldrT="[Texto]"/>
      <dgm:spPr/>
      <dgm:t>
        <a:bodyPr/>
        <a:lstStyle/>
        <a:p>
          <a:pPr algn="ctr"/>
          <a:r>
            <a:rPr lang="es-ES"/>
            <a:t>Pasivo</a:t>
          </a:r>
        </a:p>
      </dgm:t>
    </dgm:pt>
    <dgm:pt modelId="{B0F4AE1B-2D25-4857-9555-FC32E2E78DDD}" type="parTrans" cxnId="{EA706E66-0E6A-4522-A5D6-1F35DB37B47A}">
      <dgm:prSet/>
      <dgm:spPr/>
      <dgm:t>
        <a:bodyPr/>
        <a:lstStyle/>
        <a:p>
          <a:pPr algn="ctr"/>
          <a:endParaRPr lang="es-ES"/>
        </a:p>
      </dgm:t>
    </dgm:pt>
    <dgm:pt modelId="{551E8390-11E5-404B-9A29-96E574D04B7D}" type="sibTrans" cxnId="{EA706E66-0E6A-4522-A5D6-1F35DB37B47A}">
      <dgm:prSet/>
      <dgm:spPr/>
      <dgm:t>
        <a:bodyPr/>
        <a:lstStyle/>
        <a:p>
          <a:pPr algn="ctr"/>
          <a:endParaRPr lang="es-ES"/>
        </a:p>
      </dgm:t>
    </dgm:pt>
    <dgm:pt modelId="{7AAFFB4B-E1D9-46E9-BED9-21A3A4F5CEAB}">
      <dgm:prSet phldrT="[Texto]"/>
      <dgm:spPr/>
      <dgm:t>
        <a:bodyPr/>
        <a:lstStyle/>
        <a:p>
          <a:pPr algn="ctr"/>
          <a:r>
            <a:rPr lang="es-ES"/>
            <a:t>SI</a:t>
          </a:r>
        </a:p>
      </dgm:t>
    </dgm:pt>
    <dgm:pt modelId="{C1AE15F6-2837-4522-999B-D0D5033CC3B8}" type="parTrans" cxnId="{0BE72020-C209-4152-91BD-702F67947D6B}">
      <dgm:prSet/>
      <dgm:spPr/>
      <dgm:t>
        <a:bodyPr/>
        <a:lstStyle/>
        <a:p>
          <a:pPr algn="ctr"/>
          <a:endParaRPr lang="es-ES"/>
        </a:p>
      </dgm:t>
    </dgm:pt>
    <dgm:pt modelId="{2AD50ECF-38B0-4418-8CE1-F5858AAEF5AA}" type="sibTrans" cxnId="{0BE72020-C209-4152-91BD-702F67947D6B}">
      <dgm:prSet/>
      <dgm:spPr/>
      <dgm:t>
        <a:bodyPr/>
        <a:lstStyle/>
        <a:p>
          <a:pPr algn="ctr"/>
          <a:endParaRPr lang="es-ES"/>
        </a:p>
      </dgm:t>
    </dgm:pt>
    <dgm:pt modelId="{4A0AAB2E-EA96-4AA4-91F9-9595B22E1224}">
      <dgm:prSet phldrT="[Texto]"/>
      <dgm:spPr/>
      <dgm:t>
        <a:bodyPr/>
        <a:lstStyle/>
        <a:p>
          <a:pPr algn="ctr"/>
          <a:r>
            <a:rPr lang="es-ES"/>
            <a:t>NO</a:t>
          </a:r>
        </a:p>
      </dgm:t>
    </dgm:pt>
    <dgm:pt modelId="{3AAA832A-16E9-4B19-8010-9F06B7643971}" type="parTrans" cxnId="{803EFDF6-5C99-4F5A-B07E-0A3124E74D3E}">
      <dgm:prSet/>
      <dgm:spPr/>
      <dgm:t>
        <a:bodyPr/>
        <a:lstStyle/>
        <a:p>
          <a:pPr algn="ctr"/>
          <a:endParaRPr lang="es-ES"/>
        </a:p>
      </dgm:t>
    </dgm:pt>
    <dgm:pt modelId="{C4005AE8-DC12-417C-9D14-40A465C89A2D}" type="sibTrans" cxnId="{803EFDF6-5C99-4F5A-B07E-0A3124E74D3E}">
      <dgm:prSet/>
      <dgm:spPr/>
      <dgm:t>
        <a:bodyPr/>
        <a:lstStyle/>
        <a:p>
          <a:pPr algn="ctr"/>
          <a:endParaRPr lang="es-ES"/>
        </a:p>
      </dgm:t>
    </dgm:pt>
    <dgm:pt modelId="{82F06A1F-8791-46FA-BB2E-BE5EF254551D}">
      <dgm:prSet phldrT="[Texto]"/>
      <dgm:spPr>
        <a:solidFill>
          <a:schemeClr val="accent4"/>
        </a:solidFill>
      </dgm:spPr>
      <dgm:t>
        <a:bodyPr/>
        <a:lstStyle/>
        <a:p>
          <a:pPr algn="ctr"/>
          <a:r>
            <a:rPr lang="es-ES"/>
            <a:t>Ingreso</a:t>
          </a:r>
        </a:p>
      </dgm:t>
    </dgm:pt>
    <dgm:pt modelId="{CC03A4F9-9258-49EA-9D51-7C3D65671EF8}" type="parTrans" cxnId="{B01CAFF1-D814-4813-84BF-1DE1DDE978CD}">
      <dgm:prSet/>
      <dgm:spPr/>
      <dgm:t>
        <a:bodyPr/>
        <a:lstStyle/>
        <a:p>
          <a:pPr algn="ctr"/>
          <a:endParaRPr lang="es-ES"/>
        </a:p>
      </dgm:t>
    </dgm:pt>
    <dgm:pt modelId="{4628CEC6-25AF-4E67-AF81-3234993B6977}" type="sibTrans" cxnId="{B01CAFF1-D814-4813-84BF-1DE1DDE978CD}">
      <dgm:prSet/>
      <dgm:spPr/>
      <dgm:t>
        <a:bodyPr/>
        <a:lstStyle/>
        <a:p>
          <a:pPr algn="ctr"/>
          <a:endParaRPr lang="es-ES"/>
        </a:p>
      </dgm:t>
    </dgm:pt>
    <dgm:pt modelId="{72F2A396-875E-4554-8E33-1CCB1A2A1078}" type="pres">
      <dgm:prSet presAssocID="{A4FEB521-CA4D-4D38-ADD6-EA9B31CA828B}" presName="diagram" presStyleCnt="0">
        <dgm:presLayoutVars>
          <dgm:chPref val="1"/>
          <dgm:dir/>
          <dgm:animOne val="branch"/>
          <dgm:animLvl val="lvl"/>
          <dgm:resizeHandles val="exact"/>
        </dgm:presLayoutVars>
      </dgm:prSet>
      <dgm:spPr/>
    </dgm:pt>
    <dgm:pt modelId="{9127784D-C3EC-44B5-A498-47CD40080232}" type="pres">
      <dgm:prSet presAssocID="{C7D165D2-9F21-46B4-9629-87E6AD37792C}" presName="root1" presStyleCnt="0"/>
      <dgm:spPr/>
    </dgm:pt>
    <dgm:pt modelId="{B22BDF29-CF51-4608-91CF-0807BBF53A37}" type="pres">
      <dgm:prSet presAssocID="{C7D165D2-9F21-46B4-9629-87E6AD37792C}" presName="LevelOneTextNode" presStyleLbl="node0" presStyleIdx="0" presStyleCnt="1">
        <dgm:presLayoutVars>
          <dgm:chPref val="3"/>
        </dgm:presLayoutVars>
      </dgm:prSet>
      <dgm:spPr/>
    </dgm:pt>
    <dgm:pt modelId="{9EB3F535-B08D-437F-AE5E-429BAF907523}" type="pres">
      <dgm:prSet presAssocID="{C7D165D2-9F21-46B4-9629-87E6AD37792C}" presName="level2hierChild" presStyleCnt="0"/>
      <dgm:spPr/>
    </dgm:pt>
    <dgm:pt modelId="{ADC5B13F-D6A7-419C-BD9E-9E2C83FCB4B8}" type="pres">
      <dgm:prSet presAssocID="{C1AE15F6-2837-4522-999B-D0D5033CC3B8}" presName="conn2-1" presStyleLbl="parChTrans1D2" presStyleIdx="0" presStyleCnt="2"/>
      <dgm:spPr/>
    </dgm:pt>
    <dgm:pt modelId="{A5900454-C956-415B-8D18-330539608C1A}" type="pres">
      <dgm:prSet presAssocID="{C1AE15F6-2837-4522-999B-D0D5033CC3B8}" presName="connTx" presStyleLbl="parChTrans1D2" presStyleIdx="0" presStyleCnt="2"/>
      <dgm:spPr/>
    </dgm:pt>
    <dgm:pt modelId="{26732D57-FFC5-45C3-9839-0F6710ECA9CE}" type="pres">
      <dgm:prSet presAssocID="{7AAFFB4B-E1D9-46E9-BED9-21A3A4F5CEAB}" presName="root2" presStyleCnt="0"/>
      <dgm:spPr/>
    </dgm:pt>
    <dgm:pt modelId="{2A4B99C7-8B38-416F-A767-584847CC8CE6}" type="pres">
      <dgm:prSet presAssocID="{7AAFFB4B-E1D9-46E9-BED9-21A3A4F5CEAB}" presName="LevelTwoTextNode" presStyleLbl="node2" presStyleIdx="0" presStyleCnt="2" custScaleX="44330">
        <dgm:presLayoutVars>
          <dgm:chPref val="3"/>
        </dgm:presLayoutVars>
      </dgm:prSet>
      <dgm:spPr/>
    </dgm:pt>
    <dgm:pt modelId="{FDAE7A69-CFBE-4D7A-9ABF-4BD9C96A5FFA}" type="pres">
      <dgm:prSet presAssocID="{7AAFFB4B-E1D9-46E9-BED9-21A3A4F5CEAB}" presName="level3hierChild" presStyleCnt="0"/>
      <dgm:spPr/>
    </dgm:pt>
    <dgm:pt modelId="{E2095E07-D7E3-4144-9027-3D6E30F3A2C0}" type="pres">
      <dgm:prSet presAssocID="{CC02A96F-B091-43B0-BE22-C2A42345411B}" presName="conn2-1" presStyleLbl="parChTrans1D3" presStyleIdx="0" presStyleCnt="3"/>
      <dgm:spPr/>
    </dgm:pt>
    <dgm:pt modelId="{71C61C28-1FFB-4309-A903-443F79F478A9}" type="pres">
      <dgm:prSet presAssocID="{CC02A96F-B091-43B0-BE22-C2A42345411B}" presName="connTx" presStyleLbl="parChTrans1D3" presStyleIdx="0" presStyleCnt="3"/>
      <dgm:spPr/>
    </dgm:pt>
    <dgm:pt modelId="{0D2AEF5C-AC26-453B-BF9B-327E45741F8A}" type="pres">
      <dgm:prSet presAssocID="{2AC9E5D4-42C8-4815-91DC-3C5996C32DFE}" presName="root2" presStyleCnt="0"/>
      <dgm:spPr/>
    </dgm:pt>
    <dgm:pt modelId="{D27CAAEE-3E76-4EC3-8806-FA04F54DB199}" type="pres">
      <dgm:prSet presAssocID="{2AC9E5D4-42C8-4815-91DC-3C5996C32DFE}" presName="LevelTwoTextNode" presStyleLbl="node3" presStyleIdx="0" presStyleCnt="3">
        <dgm:presLayoutVars>
          <dgm:chPref val="3"/>
        </dgm:presLayoutVars>
      </dgm:prSet>
      <dgm:spPr/>
    </dgm:pt>
    <dgm:pt modelId="{87E822C2-EE52-4799-9F8D-07E6CBCB9C55}" type="pres">
      <dgm:prSet presAssocID="{2AC9E5D4-42C8-4815-91DC-3C5996C32DFE}" presName="level3hierChild" presStyleCnt="0"/>
      <dgm:spPr/>
    </dgm:pt>
    <dgm:pt modelId="{63820571-C649-4CBB-A0B9-8F1750F6CADF}" type="pres">
      <dgm:prSet presAssocID="{9FA38262-55D5-43BD-89F3-29BE8DB5084E}" presName="conn2-1" presStyleLbl="parChTrans1D4" presStyleIdx="0" presStyleCnt="2"/>
      <dgm:spPr/>
    </dgm:pt>
    <dgm:pt modelId="{D230A9E7-0397-49CA-AA5F-DAC6C14B68E3}" type="pres">
      <dgm:prSet presAssocID="{9FA38262-55D5-43BD-89F3-29BE8DB5084E}" presName="connTx" presStyleLbl="parChTrans1D4" presStyleIdx="0" presStyleCnt="2"/>
      <dgm:spPr/>
    </dgm:pt>
    <dgm:pt modelId="{CD56526F-5A5D-45A4-B5AB-A66F1308C594}" type="pres">
      <dgm:prSet presAssocID="{2799C024-5253-4BE7-87EA-589D30B8F8FE}" presName="root2" presStyleCnt="0"/>
      <dgm:spPr/>
    </dgm:pt>
    <dgm:pt modelId="{9D74DD22-CEC8-4773-B4F4-AA802DE3B02B}" type="pres">
      <dgm:prSet presAssocID="{2799C024-5253-4BE7-87EA-589D30B8F8FE}" presName="LevelTwoTextNode" presStyleLbl="node4" presStyleIdx="0" presStyleCnt="2">
        <dgm:presLayoutVars>
          <dgm:chPref val="3"/>
        </dgm:presLayoutVars>
      </dgm:prSet>
      <dgm:spPr/>
    </dgm:pt>
    <dgm:pt modelId="{AE0A1A49-7463-4D73-B705-CE7E55278886}" type="pres">
      <dgm:prSet presAssocID="{2799C024-5253-4BE7-87EA-589D30B8F8FE}" presName="level3hierChild" presStyleCnt="0"/>
      <dgm:spPr/>
    </dgm:pt>
    <dgm:pt modelId="{7972B1C7-F82A-4E2E-9887-64D0C7063204}" type="pres">
      <dgm:prSet presAssocID="{4DFA0274-EDCF-458C-A6A6-B7FE4D5C1B3E}" presName="conn2-1" presStyleLbl="parChTrans1D3" presStyleIdx="1" presStyleCnt="3"/>
      <dgm:spPr/>
    </dgm:pt>
    <dgm:pt modelId="{1398F54F-6307-4270-A6EF-9DD93B48ED2B}" type="pres">
      <dgm:prSet presAssocID="{4DFA0274-EDCF-458C-A6A6-B7FE4D5C1B3E}" presName="connTx" presStyleLbl="parChTrans1D3" presStyleIdx="1" presStyleCnt="3"/>
      <dgm:spPr/>
    </dgm:pt>
    <dgm:pt modelId="{5503EC9B-6E15-4035-81FF-512DCE07B2EE}" type="pres">
      <dgm:prSet presAssocID="{3A97FEBB-5BA9-4725-871A-FF60EE511A8E}" presName="root2" presStyleCnt="0"/>
      <dgm:spPr/>
    </dgm:pt>
    <dgm:pt modelId="{9321CBC3-3B28-4E82-A53E-D0852CBDD212}" type="pres">
      <dgm:prSet presAssocID="{3A97FEBB-5BA9-4725-871A-FF60EE511A8E}" presName="LevelTwoTextNode" presStyleLbl="node3" presStyleIdx="1" presStyleCnt="3">
        <dgm:presLayoutVars>
          <dgm:chPref val="3"/>
        </dgm:presLayoutVars>
      </dgm:prSet>
      <dgm:spPr/>
    </dgm:pt>
    <dgm:pt modelId="{AD1D8A8F-1775-4300-8A9C-354F0329E7AE}" type="pres">
      <dgm:prSet presAssocID="{3A97FEBB-5BA9-4725-871A-FF60EE511A8E}" presName="level3hierChild" presStyleCnt="0"/>
      <dgm:spPr/>
    </dgm:pt>
    <dgm:pt modelId="{266FC430-25CE-445B-B2CE-1679E5C2ECB7}" type="pres">
      <dgm:prSet presAssocID="{B0F4AE1B-2D25-4857-9555-FC32E2E78DDD}" presName="conn2-1" presStyleLbl="parChTrans1D4" presStyleIdx="1" presStyleCnt="2"/>
      <dgm:spPr/>
    </dgm:pt>
    <dgm:pt modelId="{16B8CAC9-DF06-46A0-8B69-3FAA377552DA}" type="pres">
      <dgm:prSet presAssocID="{B0F4AE1B-2D25-4857-9555-FC32E2E78DDD}" presName="connTx" presStyleLbl="parChTrans1D4" presStyleIdx="1" presStyleCnt="2"/>
      <dgm:spPr/>
    </dgm:pt>
    <dgm:pt modelId="{14D684E6-129A-4047-9D2A-B57D8B2D82C5}" type="pres">
      <dgm:prSet presAssocID="{86A0762C-41DD-4C46-BE99-6740CCE743B8}" presName="root2" presStyleCnt="0"/>
      <dgm:spPr/>
    </dgm:pt>
    <dgm:pt modelId="{DFE5D25F-A262-4773-9FFA-A27B2C540C2B}" type="pres">
      <dgm:prSet presAssocID="{86A0762C-41DD-4C46-BE99-6740CCE743B8}" presName="LevelTwoTextNode" presStyleLbl="node4" presStyleIdx="1" presStyleCnt="2">
        <dgm:presLayoutVars>
          <dgm:chPref val="3"/>
        </dgm:presLayoutVars>
      </dgm:prSet>
      <dgm:spPr/>
    </dgm:pt>
    <dgm:pt modelId="{325E44EF-76CA-4C9C-89C2-94795B4F4831}" type="pres">
      <dgm:prSet presAssocID="{86A0762C-41DD-4C46-BE99-6740CCE743B8}" presName="level3hierChild" presStyleCnt="0"/>
      <dgm:spPr/>
    </dgm:pt>
    <dgm:pt modelId="{FE94FBAB-907D-4B2F-A8C9-F87D41E6D044}" type="pres">
      <dgm:prSet presAssocID="{3AAA832A-16E9-4B19-8010-9F06B7643971}" presName="conn2-1" presStyleLbl="parChTrans1D2" presStyleIdx="1" presStyleCnt="2"/>
      <dgm:spPr/>
    </dgm:pt>
    <dgm:pt modelId="{497BC4C9-6729-4EA2-B323-7D2B16886FC2}" type="pres">
      <dgm:prSet presAssocID="{3AAA832A-16E9-4B19-8010-9F06B7643971}" presName="connTx" presStyleLbl="parChTrans1D2" presStyleIdx="1" presStyleCnt="2"/>
      <dgm:spPr/>
    </dgm:pt>
    <dgm:pt modelId="{0D24E6B0-5B88-4154-AD2D-CD6B75692194}" type="pres">
      <dgm:prSet presAssocID="{4A0AAB2E-EA96-4AA4-91F9-9595B22E1224}" presName="root2" presStyleCnt="0"/>
      <dgm:spPr/>
    </dgm:pt>
    <dgm:pt modelId="{963931BF-79CC-49CA-80A9-4E488CFD0EDC}" type="pres">
      <dgm:prSet presAssocID="{4A0AAB2E-EA96-4AA4-91F9-9595B22E1224}" presName="LevelTwoTextNode" presStyleLbl="node2" presStyleIdx="1" presStyleCnt="2" custScaleX="44330">
        <dgm:presLayoutVars>
          <dgm:chPref val="3"/>
        </dgm:presLayoutVars>
      </dgm:prSet>
      <dgm:spPr/>
    </dgm:pt>
    <dgm:pt modelId="{1A287DA1-C9FE-4758-9A08-5361CAC5D064}" type="pres">
      <dgm:prSet presAssocID="{4A0AAB2E-EA96-4AA4-91F9-9595B22E1224}" presName="level3hierChild" presStyleCnt="0"/>
      <dgm:spPr/>
    </dgm:pt>
    <dgm:pt modelId="{FD7C75A6-C599-401F-B397-6DC6B6B0B24A}" type="pres">
      <dgm:prSet presAssocID="{CC03A4F9-9258-49EA-9D51-7C3D65671EF8}" presName="conn2-1" presStyleLbl="parChTrans1D3" presStyleIdx="2" presStyleCnt="3"/>
      <dgm:spPr/>
    </dgm:pt>
    <dgm:pt modelId="{D29E3301-CC58-4BBA-A8FA-2966F5E3F4E1}" type="pres">
      <dgm:prSet presAssocID="{CC03A4F9-9258-49EA-9D51-7C3D65671EF8}" presName="connTx" presStyleLbl="parChTrans1D3" presStyleIdx="2" presStyleCnt="3"/>
      <dgm:spPr/>
    </dgm:pt>
    <dgm:pt modelId="{71F805BA-E412-4AB2-A718-BA6818C1F0B4}" type="pres">
      <dgm:prSet presAssocID="{82F06A1F-8791-46FA-BB2E-BE5EF254551D}" presName="root2" presStyleCnt="0"/>
      <dgm:spPr/>
    </dgm:pt>
    <dgm:pt modelId="{888BDD24-B09B-4407-9325-6E4A7C134010}" type="pres">
      <dgm:prSet presAssocID="{82F06A1F-8791-46FA-BB2E-BE5EF254551D}" presName="LevelTwoTextNode" presStyleLbl="node3" presStyleIdx="2" presStyleCnt="3">
        <dgm:presLayoutVars>
          <dgm:chPref val="3"/>
        </dgm:presLayoutVars>
      </dgm:prSet>
      <dgm:spPr/>
    </dgm:pt>
    <dgm:pt modelId="{1780B808-7EBB-46C7-9F98-5B2C48D299DD}" type="pres">
      <dgm:prSet presAssocID="{82F06A1F-8791-46FA-BB2E-BE5EF254551D}" presName="level3hierChild" presStyleCnt="0"/>
      <dgm:spPr/>
    </dgm:pt>
  </dgm:ptLst>
  <dgm:cxnLst>
    <dgm:cxn modelId="{C7C31311-262F-4E26-A339-DC0DD3F6F6F4}" type="presOf" srcId="{4A0AAB2E-EA96-4AA4-91F9-9595B22E1224}" destId="{963931BF-79CC-49CA-80A9-4E488CFD0EDC}" srcOrd="0" destOrd="0" presId="urn:microsoft.com/office/officeart/2005/8/layout/hierarchy2"/>
    <dgm:cxn modelId="{9ED41711-7C04-4313-B2B5-95401E8036EC}" type="presOf" srcId="{2799C024-5253-4BE7-87EA-589D30B8F8FE}" destId="{9D74DD22-CEC8-4773-B4F4-AA802DE3B02B}" srcOrd="0" destOrd="0" presId="urn:microsoft.com/office/officeart/2005/8/layout/hierarchy2"/>
    <dgm:cxn modelId="{864D4413-C0EE-45A7-8BDA-247B4583D7AB}" srcId="{7AAFFB4B-E1D9-46E9-BED9-21A3A4F5CEAB}" destId="{2AC9E5D4-42C8-4815-91DC-3C5996C32DFE}" srcOrd="0" destOrd="0" parTransId="{CC02A96F-B091-43B0-BE22-C2A42345411B}" sibTransId="{5C58DAF9-D365-41FC-AAA9-E6424C2D6251}"/>
    <dgm:cxn modelId="{0BE72020-C209-4152-91BD-702F67947D6B}" srcId="{C7D165D2-9F21-46B4-9629-87E6AD37792C}" destId="{7AAFFB4B-E1D9-46E9-BED9-21A3A4F5CEAB}" srcOrd="0" destOrd="0" parTransId="{C1AE15F6-2837-4522-999B-D0D5033CC3B8}" sibTransId="{2AD50ECF-38B0-4418-8CE1-F5858AAEF5AA}"/>
    <dgm:cxn modelId="{166EAF24-EA65-4F7E-8AF6-659443FCAE91}" type="presOf" srcId="{4DFA0274-EDCF-458C-A6A6-B7FE4D5C1B3E}" destId="{1398F54F-6307-4270-A6EF-9DD93B48ED2B}" srcOrd="1" destOrd="0" presId="urn:microsoft.com/office/officeart/2005/8/layout/hierarchy2"/>
    <dgm:cxn modelId="{33309F36-238A-4764-8CAE-DD2333BDFEB7}" type="presOf" srcId="{CC02A96F-B091-43B0-BE22-C2A42345411B}" destId="{E2095E07-D7E3-4144-9027-3D6E30F3A2C0}" srcOrd="0" destOrd="0" presId="urn:microsoft.com/office/officeart/2005/8/layout/hierarchy2"/>
    <dgm:cxn modelId="{CB90885F-9C6A-48F1-9FD9-75EDECE469DD}" type="presOf" srcId="{4DFA0274-EDCF-458C-A6A6-B7FE4D5C1B3E}" destId="{7972B1C7-F82A-4E2E-9887-64D0C7063204}" srcOrd="0" destOrd="0" presId="urn:microsoft.com/office/officeart/2005/8/layout/hierarchy2"/>
    <dgm:cxn modelId="{EA706E66-0E6A-4522-A5D6-1F35DB37B47A}" srcId="{3A97FEBB-5BA9-4725-871A-FF60EE511A8E}" destId="{86A0762C-41DD-4C46-BE99-6740CCE743B8}" srcOrd="0" destOrd="0" parTransId="{B0F4AE1B-2D25-4857-9555-FC32E2E78DDD}" sibTransId="{551E8390-11E5-404B-9A29-96E574D04B7D}"/>
    <dgm:cxn modelId="{88A8BC47-622B-4794-9089-AC2C5AC434FF}" type="presOf" srcId="{CC03A4F9-9258-49EA-9D51-7C3D65671EF8}" destId="{FD7C75A6-C599-401F-B397-6DC6B6B0B24A}" srcOrd="0" destOrd="0" presId="urn:microsoft.com/office/officeart/2005/8/layout/hierarchy2"/>
    <dgm:cxn modelId="{19995E48-18C2-415C-B07D-F06664CF120A}" type="presOf" srcId="{C7D165D2-9F21-46B4-9629-87E6AD37792C}" destId="{B22BDF29-CF51-4608-91CF-0807BBF53A37}" srcOrd="0" destOrd="0" presId="urn:microsoft.com/office/officeart/2005/8/layout/hierarchy2"/>
    <dgm:cxn modelId="{7D3D494C-CB31-4195-9757-86FA37D916F7}" srcId="{2AC9E5D4-42C8-4815-91DC-3C5996C32DFE}" destId="{2799C024-5253-4BE7-87EA-589D30B8F8FE}" srcOrd="0" destOrd="0" parTransId="{9FA38262-55D5-43BD-89F3-29BE8DB5084E}" sibTransId="{AF4593F9-3563-4320-83E4-0370CAC15223}"/>
    <dgm:cxn modelId="{B6651A51-6B3B-4EE1-9779-12703EB7C70A}" type="presOf" srcId="{A4FEB521-CA4D-4D38-ADD6-EA9B31CA828B}" destId="{72F2A396-875E-4554-8E33-1CCB1A2A1078}" srcOrd="0" destOrd="0" presId="urn:microsoft.com/office/officeart/2005/8/layout/hierarchy2"/>
    <dgm:cxn modelId="{F6BC2E54-13AB-45FE-B8B8-151314BE30DD}" type="presOf" srcId="{3AAA832A-16E9-4B19-8010-9F06B7643971}" destId="{497BC4C9-6729-4EA2-B323-7D2B16886FC2}" srcOrd="1" destOrd="0" presId="urn:microsoft.com/office/officeart/2005/8/layout/hierarchy2"/>
    <dgm:cxn modelId="{DC274580-ECB0-4B1F-BE1C-F9CF09846393}" type="presOf" srcId="{9FA38262-55D5-43BD-89F3-29BE8DB5084E}" destId="{63820571-C649-4CBB-A0B9-8F1750F6CADF}" srcOrd="0" destOrd="0" presId="urn:microsoft.com/office/officeart/2005/8/layout/hierarchy2"/>
    <dgm:cxn modelId="{7353D382-8FA2-45BB-A13A-5F7639592011}" srcId="{7AAFFB4B-E1D9-46E9-BED9-21A3A4F5CEAB}" destId="{3A97FEBB-5BA9-4725-871A-FF60EE511A8E}" srcOrd="1" destOrd="0" parTransId="{4DFA0274-EDCF-458C-A6A6-B7FE4D5C1B3E}" sibTransId="{223A23A4-D983-4C01-831C-296AC03339AE}"/>
    <dgm:cxn modelId="{151BE296-ECD0-463D-B63D-230B379B0120}" type="presOf" srcId="{9FA38262-55D5-43BD-89F3-29BE8DB5084E}" destId="{D230A9E7-0397-49CA-AA5F-DAC6C14B68E3}" srcOrd="1" destOrd="0" presId="urn:microsoft.com/office/officeart/2005/8/layout/hierarchy2"/>
    <dgm:cxn modelId="{0C0A8DA3-134C-497F-A5F7-C82CB796E3EA}" type="presOf" srcId="{82F06A1F-8791-46FA-BB2E-BE5EF254551D}" destId="{888BDD24-B09B-4407-9325-6E4A7C134010}" srcOrd="0" destOrd="0" presId="urn:microsoft.com/office/officeart/2005/8/layout/hierarchy2"/>
    <dgm:cxn modelId="{896DE1A9-37FA-4552-8240-8A2BE5EA5E5E}" type="presOf" srcId="{B0F4AE1B-2D25-4857-9555-FC32E2E78DDD}" destId="{16B8CAC9-DF06-46A0-8B69-3FAA377552DA}" srcOrd="1" destOrd="0" presId="urn:microsoft.com/office/officeart/2005/8/layout/hierarchy2"/>
    <dgm:cxn modelId="{349CF2AA-0B79-461D-B23C-C8FE256EA0FD}" type="presOf" srcId="{CC02A96F-B091-43B0-BE22-C2A42345411B}" destId="{71C61C28-1FFB-4309-A903-443F79F478A9}" srcOrd="1" destOrd="0" presId="urn:microsoft.com/office/officeart/2005/8/layout/hierarchy2"/>
    <dgm:cxn modelId="{1B6E97AB-68E8-4465-9007-8321F2B5A147}" type="presOf" srcId="{C1AE15F6-2837-4522-999B-D0D5033CC3B8}" destId="{A5900454-C956-415B-8D18-330539608C1A}" srcOrd="1" destOrd="0" presId="urn:microsoft.com/office/officeart/2005/8/layout/hierarchy2"/>
    <dgm:cxn modelId="{DFB742AC-84F5-4415-A530-FB9AB37A654B}" srcId="{A4FEB521-CA4D-4D38-ADD6-EA9B31CA828B}" destId="{C7D165D2-9F21-46B4-9629-87E6AD37792C}" srcOrd="0" destOrd="0" parTransId="{AD8A0399-858C-4F9A-8049-B19F1C85FB8D}" sibTransId="{DCBF7599-9C7E-4B3F-8E82-F496400AF6F8}"/>
    <dgm:cxn modelId="{B59200B9-3177-474B-8EA7-FACA5C1B820C}" type="presOf" srcId="{2AC9E5D4-42C8-4815-91DC-3C5996C32DFE}" destId="{D27CAAEE-3E76-4EC3-8806-FA04F54DB199}" srcOrd="0" destOrd="0" presId="urn:microsoft.com/office/officeart/2005/8/layout/hierarchy2"/>
    <dgm:cxn modelId="{A4FBA4C2-829A-4A6D-BF4C-C65763BA6BDA}" type="presOf" srcId="{3AAA832A-16E9-4B19-8010-9F06B7643971}" destId="{FE94FBAB-907D-4B2F-A8C9-F87D41E6D044}" srcOrd="0" destOrd="0" presId="urn:microsoft.com/office/officeart/2005/8/layout/hierarchy2"/>
    <dgm:cxn modelId="{888C34C5-C7A1-4B4C-8CF9-7BBB241B5305}" type="presOf" srcId="{B0F4AE1B-2D25-4857-9555-FC32E2E78DDD}" destId="{266FC430-25CE-445B-B2CE-1679E5C2ECB7}" srcOrd="0" destOrd="0" presId="urn:microsoft.com/office/officeart/2005/8/layout/hierarchy2"/>
    <dgm:cxn modelId="{D3E366CA-F629-45D4-8410-521BEB9E14C4}" type="presOf" srcId="{7AAFFB4B-E1D9-46E9-BED9-21A3A4F5CEAB}" destId="{2A4B99C7-8B38-416F-A767-584847CC8CE6}" srcOrd="0" destOrd="0" presId="urn:microsoft.com/office/officeart/2005/8/layout/hierarchy2"/>
    <dgm:cxn modelId="{84D60AD2-E3CB-4C8C-B63A-DA29A8D4B8F7}" type="presOf" srcId="{CC03A4F9-9258-49EA-9D51-7C3D65671EF8}" destId="{D29E3301-CC58-4BBA-A8FA-2966F5E3F4E1}" srcOrd="1" destOrd="0" presId="urn:microsoft.com/office/officeart/2005/8/layout/hierarchy2"/>
    <dgm:cxn modelId="{DF2669E1-E0D0-4BFF-8B14-05B05EEA4A8D}" type="presOf" srcId="{3A97FEBB-5BA9-4725-871A-FF60EE511A8E}" destId="{9321CBC3-3B28-4E82-A53E-D0852CBDD212}" srcOrd="0" destOrd="0" presId="urn:microsoft.com/office/officeart/2005/8/layout/hierarchy2"/>
    <dgm:cxn modelId="{1D9EDCE7-DB00-4172-ABDF-1C84AA99CA32}" type="presOf" srcId="{C1AE15F6-2837-4522-999B-D0D5033CC3B8}" destId="{ADC5B13F-D6A7-419C-BD9E-9E2C83FCB4B8}" srcOrd="0" destOrd="0" presId="urn:microsoft.com/office/officeart/2005/8/layout/hierarchy2"/>
    <dgm:cxn modelId="{B01CAFF1-D814-4813-84BF-1DE1DDE978CD}" srcId="{4A0AAB2E-EA96-4AA4-91F9-9595B22E1224}" destId="{82F06A1F-8791-46FA-BB2E-BE5EF254551D}" srcOrd="0" destOrd="0" parTransId="{CC03A4F9-9258-49EA-9D51-7C3D65671EF8}" sibTransId="{4628CEC6-25AF-4E67-AF81-3234993B6977}"/>
    <dgm:cxn modelId="{9B6894F6-A382-4DD2-8663-333795B42177}" type="presOf" srcId="{86A0762C-41DD-4C46-BE99-6740CCE743B8}" destId="{DFE5D25F-A262-4773-9FFA-A27B2C540C2B}" srcOrd="0" destOrd="0" presId="urn:microsoft.com/office/officeart/2005/8/layout/hierarchy2"/>
    <dgm:cxn modelId="{803EFDF6-5C99-4F5A-B07E-0A3124E74D3E}" srcId="{C7D165D2-9F21-46B4-9629-87E6AD37792C}" destId="{4A0AAB2E-EA96-4AA4-91F9-9595B22E1224}" srcOrd="1" destOrd="0" parTransId="{3AAA832A-16E9-4B19-8010-9F06B7643971}" sibTransId="{C4005AE8-DC12-417C-9D14-40A465C89A2D}"/>
    <dgm:cxn modelId="{303AC6D3-3E00-4BE0-9F84-9A85D34BF469}" type="presParOf" srcId="{72F2A396-875E-4554-8E33-1CCB1A2A1078}" destId="{9127784D-C3EC-44B5-A498-47CD40080232}" srcOrd="0" destOrd="0" presId="urn:microsoft.com/office/officeart/2005/8/layout/hierarchy2"/>
    <dgm:cxn modelId="{B55DB7EA-6770-424B-BA46-4AF2B0CB5AD3}" type="presParOf" srcId="{9127784D-C3EC-44B5-A498-47CD40080232}" destId="{B22BDF29-CF51-4608-91CF-0807BBF53A37}" srcOrd="0" destOrd="0" presId="urn:microsoft.com/office/officeart/2005/8/layout/hierarchy2"/>
    <dgm:cxn modelId="{32FEB9E6-0D50-4322-81CB-B0B12FF6E915}" type="presParOf" srcId="{9127784D-C3EC-44B5-A498-47CD40080232}" destId="{9EB3F535-B08D-437F-AE5E-429BAF907523}" srcOrd="1" destOrd="0" presId="urn:microsoft.com/office/officeart/2005/8/layout/hierarchy2"/>
    <dgm:cxn modelId="{0C3ACDB2-1027-47A4-B9DE-96E6A728C39B}" type="presParOf" srcId="{9EB3F535-B08D-437F-AE5E-429BAF907523}" destId="{ADC5B13F-D6A7-419C-BD9E-9E2C83FCB4B8}" srcOrd="0" destOrd="0" presId="urn:microsoft.com/office/officeart/2005/8/layout/hierarchy2"/>
    <dgm:cxn modelId="{9211C87B-4812-4A99-AA73-4A452E38A465}" type="presParOf" srcId="{ADC5B13F-D6A7-419C-BD9E-9E2C83FCB4B8}" destId="{A5900454-C956-415B-8D18-330539608C1A}" srcOrd="0" destOrd="0" presId="urn:microsoft.com/office/officeart/2005/8/layout/hierarchy2"/>
    <dgm:cxn modelId="{1B17C17A-67AB-4A63-AC6F-D44022D4F886}" type="presParOf" srcId="{9EB3F535-B08D-437F-AE5E-429BAF907523}" destId="{26732D57-FFC5-45C3-9839-0F6710ECA9CE}" srcOrd="1" destOrd="0" presId="urn:microsoft.com/office/officeart/2005/8/layout/hierarchy2"/>
    <dgm:cxn modelId="{057D7C60-397A-4174-86A4-A72B7167436E}" type="presParOf" srcId="{26732D57-FFC5-45C3-9839-0F6710ECA9CE}" destId="{2A4B99C7-8B38-416F-A767-584847CC8CE6}" srcOrd="0" destOrd="0" presId="urn:microsoft.com/office/officeart/2005/8/layout/hierarchy2"/>
    <dgm:cxn modelId="{E090019A-0621-455F-8A0A-A06EB7D7FCF3}" type="presParOf" srcId="{26732D57-FFC5-45C3-9839-0F6710ECA9CE}" destId="{FDAE7A69-CFBE-4D7A-9ABF-4BD9C96A5FFA}" srcOrd="1" destOrd="0" presId="urn:microsoft.com/office/officeart/2005/8/layout/hierarchy2"/>
    <dgm:cxn modelId="{C6CB04D7-1FAE-4301-965B-BE1B3254578F}" type="presParOf" srcId="{FDAE7A69-CFBE-4D7A-9ABF-4BD9C96A5FFA}" destId="{E2095E07-D7E3-4144-9027-3D6E30F3A2C0}" srcOrd="0" destOrd="0" presId="urn:microsoft.com/office/officeart/2005/8/layout/hierarchy2"/>
    <dgm:cxn modelId="{E19B436F-BD59-42FB-8EEE-2AC8E5D2A7B4}" type="presParOf" srcId="{E2095E07-D7E3-4144-9027-3D6E30F3A2C0}" destId="{71C61C28-1FFB-4309-A903-443F79F478A9}" srcOrd="0" destOrd="0" presId="urn:microsoft.com/office/officeart/2005/8/layout/hierarchy2"/>
    <dgm:cxn modelId="{D202CC90-ABDB-4019-949E-D60D173D8FBF}" type="presParOf" srcId="{FDAE7A69-CFBE-4D7A-9ABF-4BD9C96A5FFA}" destId="{0D2AEF5C-AC26-453B-BF9B-327E45741F8A}" srcOrd="1" destOrd="0" presId="urn:microsoft.com/office/officeart/2005/8/layout/hierarchy2"/>
    <dgm:cxn modelId="{EC6F0585-1727-4BF1-B3A2-76C1C4AA1886}" type="presParOf" srcId="{0D2AEF5C-AC26-453B-BF9B-327E45741F8A}" destId="{D27CAAEE-3E76-4EC3-8806-FA04F54DB199}" srcOrd="0" destOrd="0" presId="urn:microsoft.com/office/officeart/2005/8/layout/hierarchy2"/>
    <dgm:cxn modelId="{B51C8339-8DBC-41F7-A61D-EA23927A09C5}" type="presParOf" srcId="{0D2AEF5C-AC26-453B-BF9B-327E45741F8A}" destId="{87E822C2-EE52-4799-9F8D-07E6CBCB9C55}" srcOrd="1" destOrd="0" presId="urn:microsoft.com/office/officeart/2005/8/layout/hierarchy2"/>
    <dgm:cxn modelId="{E9F1E84F-FB2A-4414-A81B-5FDCCECD5C97}" type="presParOf" srcId="{87E822C2-EE52-4799-9F8D-07E6CBCB9C55}" destId="{63820571-C649-4CBB-A0B9-8F1750F6CADF}" srcOrd="0" destOrd="0" presId="urn:microsoft.com/office/officeart/2005/8/layout/hierarchy2"/>
    <dgm:cxn modelId="{55714984-E27D-4668-82B1-39AC9469A8A6}" type="presParOf" srcId="{63820571-C649-4CBB-A0B9-8F1750F6CADF}" destId="{D230A9E7-0397-49CA-AA5F-DAC6C14B68E3}" srcOrd="0" destOrd="0" presId="urn:microsoft.com/office/officeart/2005/8/layout/hierarchy2"/>
    <dgm:cxn modelId="{233BE367-3197-4609-8369-AD9F030BE203}" type="presParOf" srcId="{87E822C2-EE52-4799-9F8D-07E6CBCB9C55}" destId="{CD56526F-5A5D-45A4-B5AB-A66F1308C594}" srcOrd="1" destOrd="0" presId="urn:microsoft.com/office/officeart/2005/8/layout/hierarchy2"/>
    <dgm:cxn modelId="{1690BCEA-8B67-49EA-BF2A-8835DBE7CD29}" type="presParOf" srcId="{CD56526F-5A5D-45A4-B5AB-A66F1308C594}" destId="{9D74DD22-CEC8-4773-B4F4-AA802DE3B02B}" srcOrd="0" destOrd="0" presId="urn:microsoft.com/office/officeart/2005/8/layout/hierarchy2"/>
    <dgm:cxn modelId="{8B2CFA47-2F79-4AA1-A17C-C8F9D2A96B9C}" type="presParOf" srcId="{CD56526F-5A5D-45A4-B5AB-A66F1308C594}" destId="{AE0A1A49-7463-4D73-B705-CE7E55278886}" srcOrd="1" destOrd="0" presId="urn:microsoft.com/office/officeart/2005/8/layout/hierarchy2"/>
    <dgm:cxn modelId="{33C0C592-45CF-4400-8F53-C6E6DCA1A0AE}" type="presParOf" srcId="{FDAE7A69-CFBE-4D7A-9ABF-4BD9C96A5FFA}" destId="{7972B1C7-F82A-4E2E-9887-64D0C7063204}" srcOrd="2" destOrd="0" presId="urn:microsoft.com/office/officeart/2005/8/layout/hierarchy2"/>
    <dgm:cxn modelId="{B16555D7-03DD-440C-9930-472543725780}" type="presParOf" srcId="{7972B1C7-F82A-4E2E-9887-64D0C7063204}" destId="{1398F54F-6307-4270-A6EF-9DD93B48ED2B}" srcOrd="0" destOrd="0" presId="urn:microsoft.com/office/officeart/2005/8/layout/hierarchy2"/>
    <dgm:cxn modelId="{E5CEE547-861E-472A-8352-3BCEF9048E6F}" type="presParOf" srcId="{FDAE7A69-CFBE-4D7A-9ABF-4BD9C96A5FFA}" destId="{5503EC9B-6E15-4035-81FF-512DCE07B2EE}" srcOrd="3" destOrd="0" presId="urn:microsoft.com/office/officeart/2005/8/layout/hierarchy2"/>
    <dgm:cxn modelId="{C15D9576-C846-440C-B7D7-FC865FD4B5D7}" type="presParOf" srcId="{5503EC9B-6E15-4035-81FF-512DCE07B2EE}" destId="{9321CBC3-3B28-4E82-A53E-D0852CBDD212}" srcOrd="0" destOrd="0" presId="urn:microsoft.com/office/officeart/2005/8/layout/hierarchy2"/>
    <dgm:cxn modelId="{F294F116-54C2-44F2-AE18-27EEEC2D3DF0}" type="presParOf" srcId="{5503EC9B-6E15-4035-81FF-512DCE07B2EE}" destId="{AD1D8A8F-1775-4300-8A9C-354F0329E7AE}" srcOrd="1" destOrd="0" presId="urn:microsoft.com/office/officeart/2005/8/layout/hierarchy2"/>
    <dgm:cxn modelId="{E33FD008-F105-4EBD-8082-EB1DB6D08A3B}" type="presParOf" srcId="{AD1D8A8F-1775-4300-8A9C-354F0329E7AE}" destId="{266FC430-25CE-445B-B2CE-1679E5C2ECB7}" srcOrd="0" destOrd="0" presId="urn:microsoft.com/office/officeart/2005/8/layout/hierarchy2"/>
    <dgm:cxn modelId="{F6AE230B-9E47-41A5-AEFC-0B6E6B4C068D}" type="presParOf" srcId="{266FC430-25CE-445B-B2CE-1679E5C2ECB7}" destId="{16B8CAC9-DF06-46A0-8B69-3FAA377552DA}" srcOrd="0" destOrd="0" presId="urn:microsoft.com/office/officeart/2005/8/layout/hierarchy2"/>
    <dgm:cxn modelId="{B3286E29-5647-4D31-A7E5-949289F31149}" type="presParOf" srcId="{AD1D8A8F-1775-4300-8A9C-354F0329E7AE}" destId="{14D684E6-129A-4047-9D2A-B57D8B2D82C5}" srcOrd="1" destOrd="0" presId="urn:microsoft.com/office/officeart/2005/8/layout/hierarchy2"/>
    <dgm:cxn modelId="{83648AA4-3C8C-4793-8F4F-F70E69A2ADC3}" type="presParOf" srcId="{14D684E6-129A-4047-9D2A-B57D8B2D82C5}" destId="{DFE5D25F-A262-4773-9FFA-A27B2C540C2B}" srcOrd="0" destOrd="0" presId="urn:microsoft.com/office/officeart/2005/8/layout/hierarchy2"/>
    <dgm:cxn modelId="{06854A03-1BC5-41B7-A9FA-2D8C680539E1}" type="presParOf" srcId="{14D684E6-129A-4047-9D2A-B57D8B2D82C5}" destId="{325E44EF-76CA-4C9C-89C2-94795B4F4831}" srcOrd="1" destOrd="0" presId="urn:microsoft.com/office/officeart/2005/8/layout/hierarchy2"/>
    <dgm:cxn modelId="{9B4FBBAB-3566-4D21-9DFB-5B88550DA290}" type="presParOf" srcId="{9EB3F535-B08D-437F-AE5E-429BAF907523}" destId="{FE94FBAB-907D-4B2F-A8C9-F87D41E6D044}" srcOrd="2" destOrd="0" presId="urn:microsoft.com/office/officeart/2005/8/layout/hierarchy2"/>
    <dgm:cxn modelId="{F99700C3-72EF-4D99-86DE-DB1EF134A563}" type="presParOf" srcId="{FE94FBAB-907D-4B2F-A8C9-F87D41E6D044}" destId="{497BC4C9-6729-4EA2-B323-7D2B16886FC2}" srcOrd="0" destOrd="0" presId="urn:microsoft.com/office/officeart/2005/8/layout/hierarchy2"/>
    <dgm:cxn modelId="{93D0FE3A-719A-4FB7-B369-3B3BF53BB7E5}" type="presParOf" srcId="{9EB3F535-B08D-437F-AE5E-429BAF907523}" destId="{0D24E6B0-5B88-4154-AD2D-CD6B75692194}" srcOrd="3" destOrd="0" presId="urn:microsoft.com/office/officeart/2005/8/layout/hierarchy2"/>
    <dgm:cxn modelId="{D5D64E27-0B04-49AD-B51F-9508F209AC65}" type="presParOf" srcId="{0D24E6B0-5B88-4154-AD2D-CD6B75692194}" destId="{963931BF-79CC-49CA-80A9-4E488CFD0EDC}" srcOrd="0" destOrd="0" presId="urn:microsoft.com/office/officeart/2005/8/layout/hierarchy2"/>
    <dgm:cxn modelId="{D95A52EC-8D2D-40D1-AFBA-90FEE2C569F5}" type="presParOf" srcId="{0D24E6B0-5B88-4154-AD2D-CD6B75692194}" destId="{1A287DA1-C9FE-4758-9A08-5361CAC5D064}" srcOrd="1" destOrd="0" presId="urn:microsoft.com/office/officeart/2005/8/layout/hierarchy2"/>
    <dgm:cxn modelId="{F99C490C-E6C6-43BB-B5F2-9E3EA5E8A13A}" type="presParOf" srcId="{1A287DA1-C9FE-4758-9A08-5361CAC5D064}" destId="{FD7C75A6-C599-401F-B397-6DC6B6B0B24A}" srcOrd="0" destOrd="0" presId="urn:microsoft.com/office/officeart/2005/8/layout/hierarchy2"/>
    <dgm:cxn modelId="{3E4E1273-1A83-44CE-B676-51001A0DE62F}" type="presParOf" srcId="{FD7C75A6-C599-401F-B397-6DC6B6B0B24A}" destId="{D29E3301-CC58-4BBA-A8FA-2966F5E3F4E1}" srcOrd="0" destOrd="0" presId="urn:microsoft.com/office/officeart/2005/8/layout/hierarchy2"/>
    <dgm:cxn modelId="{C58C5DFD-588D-4E4E-A04C-6B3469666011}" type="presParOf" srcId="{1A287DA1-C9FE-4758-9A08-5361CAC5D064}" destId="{71F805BA-E412-4AB2-A718-BA6818C1F0B4}" srcOrd="1" destOrd="0" presId="urn:microsoft.com/office/officeart/2005/8/layout/hierarchy2"/>
    <dgm:cxn modelId="{89583EDB-0F53-4342-BEAF-7A5DDA3701F8}" type="presParOf" srcId="{71F805BA-E412-4AB2-A718-BA6818C1F0B4}" destId="{888BDD24-B09B-4407-9325-6E4A7C134010}" srcOrd="0" destOrd="0" presId="urn:microsoft.com/office/officeart/2005/8/layout/hierarchy2"/>
    <dgm:cxn modelId="{0A97860B-301D-4401-A4C3-210B5FEDF598}" type="presParOf" srcId="{71F805BA-E412-4AB2-A718-BA6818C1F0B4}" destId="{1780B808-7EBB-46C7-9F98-5B2C48D299DD}" srcOrd="1" destOrd="0" presId="urn:microsoft.com/office/officeart/2005/8/layout/hierarchy2"/>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37AA00EA-27F5-4514-9CB0-3FE6F404D31A}"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s-ES"/>
        </a:p>
      </dgm:t>
    </dgm:pt>
    <dgm:pt modelId="{39A06966-F6CD-4B24-B7E0-D670838B71E4}">
      <dgm:prSet phldrT="[Texto]" custT="1"/>
      <dgm:spPr/>
      <dgm:t>
        <a:bodyPr/>
        <a:lstStyle/>
        <a:p>
          <a:r>
            <a:rPr lang="es-ES" sz="1100"/>
            <a:t>Cooperación Financiera</a:t>
          </a:r>
        </a:p>
      </dgm:t>
    </dgm:pt>
    <dgm:pt modelId="{4DC45496-09BB-4F6F-BBB2-FB6CFE1F3FF4}" type="parTrans" cxnId="{46669E3F-42FA-46D8-B9BF-5029F08FEED4}">
      <dgm:prSet/>
      <dgm:spPr/>
      <dgm:t>
        <a:bodyPr/>
        <a:lstStyle/>
        <a:p>
          <a:endParaRPr lang="es-ES" sz="4000"/>
        </a:p>
      </dgm:t>
    </dgm:pt>
    <dgm:pt modelId="{001B1697-9079-425A-8BEB-943AFF2F954C}" type="sibTrans" cxnId="{46669E3F-42FA-46D8-B9BF-5029F08FEED4}">
      <dgm:prSet/>
      <dgm:spPr/>
      <dgm:t>
        <a:bodyPr/>
        <a:lstStyle/>
        <a:p>
          <a:endParaRPr lang="es-ES" sz="4000"/>
        </a:p>
      </dgm:t>
    </dgm:pt>
    <dgm:pt modelId="{05DBAA50-C736-4534-B9A1-69D6A6C2B282}">
      <dgm:prSet phldrT="[Texto]" custT="1"/>
      <dgm:spPr/>
      <dgm:t>
        <a:bodyPr/>
        <a:lstStyle/>
        <a:p>
          <a:r>
            <a:rPr lang="es-ES" sz="1100"/>
            <a:t>Si no se cumplen determinadas condiciones ¿Se deben devolver los recursos?</a:t>
          </a:r>
        </a:p>
      </dgm:t>
    </dgm:pt>
    <dgm:pt modelId="{C7AEE08F-C515-4EA0-A1B1-455392EBF4BC}" type="parTrans" cxnId="{6DCABD4D-6DB0-4E7C-8C2D-63D0A31BCAD3}">
      <dgm:prSet custT="1"/>
      <dgm:spPr/>
      <dgm:t>
        <a:bodyPr/>
        <a:lstStyle/>
        <a:p>
          <a:endParaRPr lang="es-ES" sz="1050"/>
        </a:p>
      </dgm:t>
    </dgm:pt>
    <dgm:pt modelId="{67008374-B0EE-4D42-A59E-EA0AE175CEA3}" type="sibTrans" cxnId="{6DCABD4D-6DB0-4E7C-8C2D-63D0A31BCAD3}">
      <dgm:prSet/>
      <dgm:spPr/>
      <dgm:t>
        <a:bodyPr/>
        <a:lstStyle/>
        <a:p>
          <a:endParaRPr lang="es-ES" sz="4000"/>
        </a:p>
      </dgm:t>
    </dgm:pt>
    <dgm:pt modelId="{71AC0E9B-4069-4832-AB15-6CA0B3888B8B}">
      <dgm:prSet phldrT="[Texto]" custT="1"/>
      <dgm:spPr/>
      <dgm:t>
        <a:bodyPr/>
        <a:lstStyle/>
        <a:p>
          <a:r>
            <a:rPr lang="es-ES" sz="1100"/>
            <a:t>SI</a:t>
          </a:r>
        </a:p>
      </dgm:t>
    </dgm:pt>
    <dgm:pt modelId="{2C9D7CB9-236D-4622-BAFE-D425D3FC86F6}" type="parTrans" cxnId="{6E3A8826-30D9-4AEB-AB4D-9AEB2E201098}">
      <dgm:prSet custT="1"/>
      <dgm:spPr/>
      <dgm:t>
        <a:bodyPr/>
        <a:lstStyle/>
        <a:p>
          <a:endParaRPr lang="es-ES" sz="1050"/>
        </a:p>
      </dgm:t>
    </dgm:pt>
    <dgm:pt modelId="{188BA396-D195-4B2A-BAE2-ED908BFD97E8}" type="sibTrans" cxnId="{6E3A8826-30D9-4AEB-AB4D-9AEB2E201098}">
      <dgm:prSet/>
      <dgm:spPr/>
      <dgm:t>
        <a:bodyPr/>
        <a:lstStyle/>
        <a:p>
          <a:endParaRPr lang="es-ES" sz="4000"/>
        </a:p>
      </dgm:t>
    </dgm:pt>
    <dgm:pt modelId="{AAF53CC6-C06C-47B3-9A65-C895ECED1787}">
      <dgm:prSet phldrT="[Texto]" custT="1"/>
      <dgm:spPr>
        <a:solidFill>
          <a:schemeClr val="accent2"/>
        </a:solidFill>
      </dgm:spPr>
      <dgm:t>
        <a:bodyPr/>
        <a:lstStyle/>
        <a:p>
          <a:r>
            <a:rPr lang="es-ES" sz="1100"/>
            <a:t>CRÉDITO:</a:t>
          </a:r>
        </a:p>
        <a:p>
          <a:r>
            <a:rPr lang="es-ES" sz="1100"/>
            <a:t> PASIVO</a:t>
          </a:r>
        </a:p>
      </dgm:t>
    </dgm:pt>
    <dgm:pt modelId="{35866CB3-6E85-4826-BDEA-319635E0A330}" type="parTrans" cxnId="{21E51E22-78FF-43FA-9D49-1C625AD9781F}">
      <dgm:prSet custT="1"/>
      <dgm:spPr/>
      <dgm:t>
        <a:bodyPr/>
        <a:lstStyle/>
        <a:p>
          <a:endParaRPr lang="es-ES" sz="1050"/>
        </a:p>
      </dgm:t>
    </dgm:pt>
    <dgm:pt modelId="{D00C8DAD-5B63-41F0-BD5F-03210AC5FEDC}" type="sibTrans" cxnId="{21E51E22-78FF-43FA-9D49-1C625AD9781F}">
      <dgm:prSet/>
      <dgm:spPr/>
      <dgm:t>
        <a:bodyPr/>
        <a:lstStyle/>
        <a:p>
          <a:endParaRPr lang="es-ES" sz="4000"/>
        </a:p>
      </dgm:t>
    </dgm:pt>
    <dgm:pt modelId="{849CF9D6-4C70-482D-A92D-A4E39D8B0B9F}">
      <dgm:prSet phldrT="[Texto]" custT="1"/>
      <dgm:spPr/>
      <dgm:t>
        <a:bodyPr/>
        <a:lstStyle/>
        <a:p>
          <a:r>
            <a:rPr lang="es-ES" sz="1100"/>
            <a:t>NO</a:t>
          </a:r>
        </a:p>
      </dgm:t>
    </dgm:pt>
    <dgm:pt modelId="{EC156D59-CA63-469E-8F48-012150E8728D}" type="parTrans" cxnId="{341EBB57-4F19-4489-A3A6-671988B85B67}">
      <dgm:prSet custT="1"/>
      <dgm:spPr/>
      <dgm:t>
        <a:bodyPr/>
        <a:lstStyle/>
        <a:p>
          <a:endParaRPr lang="es-ES" sz="1050"/>
        </a:p>
      </dgm:t>
    </dgm:pt>
    <dgm:pt modelId="{93BF4EEC-D335-487B-97F0-4A6B2C33C4CB}" type="sibTrans" cxnId="{341EBB57-4F19-4489-A3A6-671988B85B67}">
      <dgm:prSet/>
      <dgm:spPr/>
      <dgm:t>
        <a:bodyPr/>
        <a:lstStyle/>
        <a:p>
          <a:endParaRPr lang="es-ES" sz="4000"/>
        </a:p>
      </dgm:t>
    </dgm:pt>
    <dgm:pt modelId="{006BC810-91EA-4F28-8C18-CA302B119F67}">
      <dgm:prSet phldrT="[Texto]" custT="1"/>
      <dgm:spPr>
        <a:solidFill>
          <a:schemeClr val="accent2"/>
        </a:solidFill>
      </dgm:spPr>
      <dgm:t>
        <a:bodyPr/>
        <a:lstStyle/>
        <a:p>
          <a:r>
            <a:rPr lang="es-ES" sz="1100"/>
            <a:t>CRÉDITO:</a:t>
          </a:r>
        </a:p>
        <a:p>
          <a:r>
            <a:rPr lang="es-ES" sz="1100"/>
            <a:t> INGRESO</a:t>
          </a:r>
        </a:p>
      </dgm:t>
    </dgm:pt>
    <dgm:pt modelId="{D58637B0-4778-42FD-AB99-42D7D54F2C07}" type="parTrans" cxnId="{91322C41-7A42-4E6C-B283-7DAFF4FA81A0}">
      <dgm:prSet custT="1"/>
      <dgm:spPr/>
      <dgm:t>
        <a:bodyPr/>
        <a:lstStyle/>
        <a:p>
          <a:endParaRPr lang="es-ES" sz="1050"/>
        </a:p>
      </dgm:t>
    </dgm:pt>
    <dgm:pt modelId="{1718D2EE-2085-4802-BBAA-6B6A48995F21}" type="sibTrans" cxnId="{91322C41-7A42-4E6C-B283-7DAFF4FA81A0}">
      <dgm:prSet/>
      <dgm:spPr/>
      <dgm:t>
        <a:bodyPr/>
        <a:lstStyle/>
        <a:p>
          <a:endParaRPr lang="es-ES" sz="4000"/>
        </a:p>
      </dgm:t>
    </dgm:pt>
    <dgm:pt modelId="{68AB4270-34DC-4F23-A233-76FE7FBAD44E}">
      <dgm:prSet phldrT="[Texto]" custT="1"/>
      <dgm:spPr/>
      <dgm:t>
        <a:bodyPr/>
        <a:lstStyle/>
        <a:p>
          <a:r>
            <a:rPr lang="es-ES" sz="1100"/>
            <a:t>¿Los recursos estan en las cuentas de PNNC?</a:t>
          </a:r>
        </a:p>
      </dgm:t>
    </dgm:pt>
    <dgm:pt modelId="{6584CF31-7F0C-4CD6-BC03-64E7BAF5BABC}" type="parTrans" cxnId="{B4F3E7AB-A3B2-48C7-BBBD-94B274591AD8}">
      <dgm:prSet/>
      <dgm:spPr/>
      <dgm:t>
        <a:bodyPr/>
        <a:lstStyle/>
        <a:p>
          <a:endParaRPr lang="es-ES" sz="2400"/>
        </a:p>
      </dgm:t>
    </dgm:pt>
    <dgm:pt modelId="{94915C3F-06D5-40D5-B8C8-EB83785B0F94}" type="sibTrans" cxnId="{B4F3E7AB-A3B2-48C7-BBBD-94B274591AD8}">
      <dgm:prSet/>
      <dgm:spPr/>
      <dgm:t>
        <a:bodyPr/>
        <a:lstStyle/>
        <a:p>
          <a:endParaRPr lang="es-ES" sz="2400"/>
        </a:p>
      </dgm:t>
    </dgm:pt>
    <dgm:pt modelId="{E8A0796E-AEC4-4320-AD45-728B2D796367}">
      <dgm:prSet phldrT="[Texto]" custT="1"/>
      <dgm:spPr/>
      <dgm:t>
        <a:bodyPr/>
        <a:lstStyle/>
        <a:p>
          <a:r>
            <a:rPr lang="es-ES" sz="1100"/>
            <a:t>SI</a:t>
          </a:r>
        </a:p>
      </dgm:t>
    </dgm:pt>
    <dgm:pt modelId="{8B1F1EE7-F1E6-4EA4-8762-B694578F5F99}" type="parTrans" cxnId="{F963F581-0C91-4C4E-96C3-422588148424}">
      <dgm:prSet/>
      <dgm:spPr/>
      <dgm:t>
        <a:bodyPr/>
        <a:lstStyle/>
        <a:p>
          <a:endParaRPr lang="es-ES" sz="2400"/>
        </a:p>
      </dgm:t>
    </dgm:pt>
    <dgm:pt modelId="{614D6EFC-363F-4D4F-9370-16BD1B80FECF}" type="sibTrans" cxnId="{F963F581-0C91-4C4E-96C3-422588148424}">
      <dgm:prSet/>
      <dgm:spPr/>
      <dgm:t>
        <a:bodyPr/>
        <a:lstStyle/>
        <a:p>
          <a:endParaRPr lang="es-ES" sz="2400"/>
        </a:p>
      </dgm:t>
    </dgm:pt>
    <dgm:pt modelId="{60BBEDAB-FFC2-43F5-8F59-ECCEA22B0495}">
      <dgm:prSet phldrT="[Texto]" custT="1"/>
      <dgm:spPr>
        <a:solidFill>
          <a:schemeClr val="accent2"/>
        </a:solidFill>
      </dgm:spPr>
      <dgm:t>
        <a:bodyPr/>
        <a:lstStyle/>
        <a:p>
          <a:r>
            <a:rPr lang="es-ES" sz="1100"/>
            <a:t>DEBITO Cuentas Bancarias</a:t>
          </a:r>
        </a:p>
      </dgm:t>
    </dgm:pt>
    <dgm:pt modelId="{497B15DE-C133-4538-B1ED-9B3F4BF116DD}" type="parTrans" cxnId="{4D576BAA-43EC-4ECC-A6F6-4BECBF991B66}">
      <dgm:prSet/>
      <dgm:spPr/>
      <dgm:t>
        <a:bodyPr/>
        <a:lstStyle/>
        <a:p>
          <a:endParaRPr lang="es-ES" sz="2400"/>
        </a:p>
      </dgm:t>
    </dgm:pt>
    <dgm:pt modelId="{DE82E4FE-261E-4E8F-AF11-4F7C5E9FAB40}" type="sibTrans" cxnId="{4D576BAA-43EC-4ECC-A6F6-4BECBF991B66}">
      <dgm:prSet/>
      <dgm:spPr/>
      <dgm:t>
        <a:bodyPr/>
        <a:lstStyle/>
        <a:p>
          <a:endParaRPr lang="es-ES" sz="2400"/>
        </a:p>
      </dgm:t>
    </dgm:pt>
    <dgm:pt modelId="{5012C639-B6E3-4179-A333-415D082F33C8}">
      <dgm:prSet phldrT="[Texto]" custT="1"/>
      <dgm:spPr/>
      <dgm:t>
        <a:bodyPr/>
        <a:lstStyle/>
        <a:p>
          <a:r>
            <a:rPr lang="es-ES" sz="1100"/>
            <a:t>NO</a:t>
          </a:r>
        </a:p>
      </dgm:t>
    </dgm:pt>
    <dgm:pt modelId="{64031487-5FDC-47AE-91CB-EFBAF3270ED7}" type="parTrans" cxnId="{037107D2-7107-4A5E-A3EA-19A5BB6A2E9C}">
      <dgm:prSet/>
      <dgm:spPr/>
      <dgm:t>
        <a:bodyPr/>
        <a:lstStyle/>
        <a:p>
          <a:endParaRPr lang="es-ES" sz="2400"/>
        </a:p>
      </dgm:t>
    </dgm:pt>
    <dgm:pt modelId="{ABA61CF7-4CA4-49F9-915A-C9AEDD619608}" type="sibTrans" cxnId="{037107D2-7107-4A5E-A3EA-19A5BB6A2E9C}">
      <dgm:prSet/>
      <dgm:spPr/>
      <dgm:t>
        <a:bodyPr/>
        <a:lstStyle/>
        <a:p>
          <a:endParaRPr lang="es-ES" sz="2400"/>
        </a:p>
      </dgm:t>
    </dgm:pt>
    <dgm:pt modelId="{D0AB08AA-D54E-4D56-8BEE-C2CA74F470F2}">
      <dgm:prSet phldrT="[Texto]" custT="1"/>
      <dgm:spPr>
        <a:solidFill>
          <a:schemeClr val="accent2"/>
        </a:solidFill>
      </dgm:spPr>
      <dgm:t>
        <a:bodyPr/>
        <a:lstStyle/>
        <a:p>
          <a:r>
            <a:rPr lang="es-ES" sz="1100"/>
            <a:t>DEBITO Recursos entregados en administración</a:t>
          </a:r>
        </a:p>
      </dgm:t>
    </dgm:pt>
    <dgm:pt modelId="{9E61C8F7-4B12-4EAA-B0C8-91172CF20732}" type="parTrans" cxnId="{1528BD48-7963-441A-821C-E69B039211BF}">
      <dgm:prSet/>
      <dgm:spPr/>
      <dgm:t>
        <a:bodyPr/>
        <a:lstStyle/>
        <a:p>
          <a:endParaRPr lang="es-ES" sz="2400"/>
        </a:p>
      </dgm:t>
    </dgm:pt>
    <dgm:pt modelId="{84E1826C-B199-4740-B33A-C02B7A6144C8}" type="sibTrans" cxnId="{1528BD48-7963-441A-821C-E69B039211BF}">
      <dgm:prSet/>
      <dgm:spPr/>
      <dgm:t>
        <a:bodyPr/>
        <a:lstStyle/>
        <a:p>
          <a:endParaRPr lang="es-ES" sz="2400"/>
        </a:p>
      </dgm:t>
    </dgm:pt>
    <dgm:pt modelId="{77C5411A-F24E-4EDB-BAAA-8E671F7F74C2}">
      <dgm:prSet phldrT="[Texto]" custT="1"/>
      <dgm:spPr/>
      <dgm:t>
        <a:bodyPr/>
        <a:lstStyle/>
        <a:p>
          <a:r>
            <a:rPr lang="es-ES" sz="1100"/>
            <a:t>¿Los recursos estan en las cuentas de PNNC?</a:t>
          </a:r>
        </a:p>
      </dgm:t>
    </dgm:pt>
    <dgm:pt modelId="{70DC7AF1-85F8-4D98-B61C-3E61F7F9CECD}" type="parTrans" cxnId="{1D25065F-D354-4507-B313-0F6825B0798F}">
      <dgm:prSet/>
      <dgm:spPr/>
      <dgm:t>
        <a:bodyPr/>
        <a:lstStyle/>
        <a:p>
          <a:endParaRPr lang="es-ES"/>
        </a:p>
      </dgm:t>
    </dgm:pt>
    <dgm:pt modelId="{C6D619CC-ABC3-437B-AFFD-6434E95024FB}" type="sibTrans" cxnId="{1D25065F-D354-4507-B313-0F6825B0798F}">
      <dgm:prSet/>
      <dgm:spPr/>
      <dgm:t>
        <a:bodyPr/>
        <a:lstStyle/>
        <a:p>
          <a:endParaRPr lang="es-ES"/>
        </a:p>
      </dgm:t>
    </dgm:pt>
    <dgm:pt modelId="{70382433-5D1C-4091-A819-00B3239D97BC}">
      <dgm:prSet phldrT="[Texto]"/>
      <dgm:spPr/>
      <dgm:t>
        <a:bodyPr/>
        <a:lstStyle/>
        <a:p>
          <a:r>
            <a:rPr lang="es-ES"/>
            <a:t>SI</a:t>
          </a:r>
        </a:p>
      </dgm:t>
    </dgm:pt>
    <dgm:pt modelId="{A185001C-F6B5-4BB5-A8DF-FD4E0201F158}" type="parTrans" cxnId="{7BBE0790-5C6B-40A7-8DE2-07CA599C0C7E}">
      <dgm:prSet/>
      <dgm:spPr/>
      <dgm:t>
        <a:bodyPr/>
        <a:lstStyle/>
        <a:p>
          <a:endParaRPr lang="es-ES"/>
        </a:p>
      </dgm:t>
    </dgm:pt>
    <dgm:pt modelId="{9C252235-A229-4BB6-B258-30194B25161A}" type="sibTrans" cxnId="{7BBE0790-5C6B-40A7-8DE2-07CA599C0C7E}">
      <dgm:prSet/>
      <dgm:spPr/>
      <dgm:t>
        <a:bodyPr/>
        <a:lstStyle/>
        <a:p>
          <a:endParaRPr lang="es-ES"/>
        </a:p>
      </dgm:t>
    </dgm:pt>
    <dgm:pt modelId="{0CCDA0F3-56FF-42F9-83AC-410FA89AA969}">
      <dgm:prSet phldrT="[Texto]"/>
      <dgm:spPr>
        <a:solidFill>
          <a:schemeClr val="accent2"/>
        </a:solidFill>
      </dgm:spPr>
      <dgm:t>
        <a:bodyPr/>
        <a:lstStyle/>
        <a:p>
          <a:r>
            <a:rPr lang="es-ES"/>
            <a:t>DEBITO Cuentas Bancarias</a:t>
          </a:r>
        </a:p>
      </dgm:t>
    </dgm:pt>
    <dgm:pt modelId="{54326F35-3160-4FB5-A0A7-6A835F1D495C}" type="parTrans" cxnId="{5ED330B9-5389-4A9A-A372-78475B606C91}">
      <dgm:prSet/>
      <dgm:spPr/>
      <dgm:t>
        <a:bodyPr/>
        <a:lstStyle/>
        <a:p>
          <a:endParaRPr lang="es-ES"/>
        </a:p>
      </dgm:t>
    </dgm:pt>
    <dgm:pt modelId="{294D2B04-61EA-4468-92C5-B533F416737F}" type="sibTrans" cxnId="{5ED330B9-5389-4A9A-A372-78475B606C91}">
      <dgm:prSet/>
      <dgm:spPr/>
      <dgm:t>
        <a:bodyPr/>
        <a:lstStyle/>
        <a:p>
          <a:endParaRPr lang="es-ES"/>
        </a:p>
      </dgm:t>
    </dgm:pt>
    <dgm:pt modelId="{2A16464B-E687-4112-B9D5-F500078CAD65}">
      <dgm:prSet phldrT="[Texto]"/>
      <dgm:spPr/>
      <dgm:t>
        <a:bodyPr/>
        <a:lstStyle/>
        <a:p>
          <a:r>
            <a:rPr lang="es-ES"/>
            <a:t>NO</a:t>
          </a:r>
        </a:p>
      </dgm:t>
    </dgm:pt>
    <dgm:pt modelId="{8898A994-02F1-4B7D-9962-2B45B57F394E}" type="parTrans" cxnId="{3D571F0F-8185-412B-8A4A-9DCE761EE5EB}">
      <dgm:prSet/>
      <dgm:spPr/>
      <dgm:t>
        <a:bodyPr/>
        <a:lstStyle/>
        <a:p>
          <a:endParaRPr lang="es-ES"/>
        </a:p>
      </dgm:t>
    </dgm:pt>
    <dgm:pt modelId="{E9E3818D-2611-4403-801E-0E1E9D71AB15}" type="sibTrans" cxnId="{3D571F0F-8185-412B-8A4A-9DCE761EE5EB}">
      <dgm:prSet/>
      <dgm:spPr/>
      <dgm:t>
        <a:bodyPr/>
        <a:lstStyle/>
        <a:p>
          <a:endParaRPr lang="es-ES"/>
        </a:p>
      </dgm:t>
    </dgm:pt>
    <dgm:pt modelId="{CC0DC8EA-CA94-4E96-822B-A7E06C84A401}">
      <dgm:prSet phldrT="[Texto]"/>
      <dgm:spPr>
        <a:solidFill>
          <a:schemeClr val="accent2"/>
        </a:solidFill>
      </dgm:spPr>
      <dgm:t>
        <a:bodyPr/>
        <a:lstStyle/>
        <a:p>
          <a:r>
            <a:rPr lang="es-ES"/>
            <a:t>DEBITO Recursos entregados en administración</a:t>
          </a:r>
        </a:p>
      </dgm:t>
    </dgm:pt>
    <dgm:pt modelId="{2E28F17D-BFD4-4F8F-B984-027206A5A3B3}" type="parTrans" cxnId="{44FBAD82-64A8-4F60-8E95-C76FBCCD791B}">
      <dgm:prSet/>
      <dgm:spPr/>
      <dgm:t>
        <a:bodyPr/>
        <a:lstStyle/>
        <a:p>
          <a:endParaRPr lang="es-ES"/>
        </a:p>
      </dgm:t>
    </dgm:pt>
    <dgm:pt modelId="{6A506D3C-BE08-4A82-A18E-99CF321E7370}" type="sibTrans" cxnId="{44FBAD82-64A8-4F60-8E95-C76FBCCD791B}">
      <dgm:prSet/>
      <dgm:spPr/>
      <dgm:t>
        <a:bodyPr/>
        <a:lstStyle/>
        <a:p>
          <a:endParaRPr lang="es-ES"/>
        </a:p>
      </dgm:t>
    </dgm:pt>
    <dgm:pt modelId="{E1184434-D62A-477E-9992-9CA35C7ECAE7}" type="pres">
      <dgm:prSet presAssocID="{37AA00EA-27F5-4514-9CB0-3FE6F404D31A}" presName="hierChild1" presStyleCnt="0">
        <dgm:presLayoutVars>
          <dgm:orgChart val="1"/>
          <dgm:chPref val="1"/>
          <dgm:dir/>
          <dgm:animOne val="branch"/>
          <dgm:animLvl val="lvl"/>
          <dgm:resizeHandles/>
        </dgm:presLayoutVars>
      </dgm:prSet>
      <dgm:spPr/>
    </dgm:pt>
    <dgm:pt modelId="{FE303E43-1C8B-46A0-8F14-75CD0361E3C2}" type="pres">
      <dgm:prSet presAssocID="{39A06966-F6CD-4B24-B7E0-D670838B71E4}" presName="hierRoot1" presStyleCnt="0">
        <dgm:presLayoutVars>
          <dgm:hierBranch val="init"/>
        </dgm:presLayoutVars>
      </dgm:prSet>
      <dgm:spPr/>
    </dgm:pt>
    <dgm:pt modelId="{8AD981E5-B2B8-4BAB-B413-35C27E040CA8}" type="pres">
      <dgm:prSet presAssocID="{39A06966-F6CD-4B24-B7E0-D670838B71E4}" presName="rootComposite1" presStyleCnt="0"/>
      <dgm:spPr/>
    </dgm:pt>
    <dgm:pt modelId="{D167BCBB-379C-4761-BAAA-4D5E1B050B36}" type="pres">
      <dgm:prSet presAssocID="{39A06966-F6CD-4B24-B7E0-D670838B71E4}" presName="rootText1" presStyleLbl="node0" presStyleIdx="0" presStyleCnt="1">
        <dgm:presLayoutVars>
          <dgm:chPref val="3"/>
        </dgm:presLayoutVars>
      </dgm:prSet>
      <dgm:spPr/>
    </dgm:pt>
    <dgm:pt modelId="{4B83F811-80AF-428D-BB7A-7F66B829670A}" type="pres">
      <dgm:prSet presAssocID="{39A06966-F6CD-4B24-B7E0-D670838B71E4}" presName="rootConnector1" presStyleLbl="node1" presStyleIdx="0" presStyleCnt="0"/>
      <dgm:spPr/>
    </dgm:pt>
    <dgm:pt modelId="{E6933E15-5327-4A4A-8BFB-ED47E953B1E2}" type="pres">
      <dgm:prSet presAssocID="{39A06966-F6CD-4B24-B7E0-D670838B71E4}" presName="hierChild2" presStyleCnt="0"/>
      <dgm:spPr/>
    </dgm:pt>
    <dgm:pt modelId="{8D54E61C-BFD9-40CF-BF58-2F0D6FB8BBAC}" type="pres">
      <dgm:prSet presAssocID="{C7AEE08F-C515-4EA0-A1B1-455392EBF4BC}" presName="Name37" presStyleLbl="parChTrans1D2" presStyleIdx="0" presStyleCnt="1"/>
      <dgm:spPr/>
    </dgm:pt>
    <dgm:pt modelId="{BD9364D2-7A83-4F67-9954-9A6D79DCD996}" type="pres">
      <dgm:prSet presAssocID="{05DBAA50-C736-4534-B9A1-69D6A6C2B282}" presName="hierRoot2" presStyleCnt="0">
        <dgm:presLayoutVars>
          <dgm:hierBranch val="init"/>
        </dgm:presLayoutVars>
      </dgm:prSet>
      <dgm:spPr/>
    </dgm:pt>
    <dgm:pt modelId="{C0B15881-AFD9-407C-A6C1-C2AA6253A64D}" type="pres">
      <dgm:prSet presAssocID="{05DBAA50-C736-4534-B9A1-69D6A6C2B282}" presName="rootComposite" presStyleCnt="0"/>
      <dgm:spPr/>
    </dgm:pt>
    <dgm:pt modelId="{47685ABE-9511-490B-9B5B-4DD4F82E7B8F}" type="pres">
      <dgm:prSet presAssocID="{05DBAA50-C736-4534-B9A1-69D6A6C2B282}" presName="rootText" presStyleLbl="node2" presStyleIdx="0" presStyleCnt="1" custScaleX="265440" custScaleY="129058">
        <dgm:presLayoutVars>
          <dgm:chPref val="3"/>
        </dgm:presLayoutVars>
      </dgm:prSet>
      <dgm:spPr/>
    </dgm:pt>
    <dgm:pt modelId="{8535BB6D-0AE7-4ABC-A917-C83367C7EB76}" type="pres">
      <dgm:prSet presAssocID="{05DBAA50-C736-4534-B9A1-69D6A6C2B282}" presName="rootConnector" presStyleLbl="node2" presStyleIdx="0" presStyleCnt="1"/>
      <dgm:spPr/>
    </dgm:pt>
    <dgm:pt modelId="{96FD2BD7-9196-4355-A230-0CA277F682B1}" type="pres">
      <dgm:prSet presAssocID="{05DBAA50-C736-4534-B9A1-69D6A6C2B282}" presName="hierChild4" presStyleCnt="0"/>
      <dgm:spPr/>
    </dgm:pt>
    <dgm:pt modelId="{A8F4C3BF-7490-437A-8A82-48AE993D8496}" type="pres">
      <dgm:prSet presAssocID="{2C9D7CB9-236D-4622-BAFE-D425D3FC86F6}" presName="Name37" presStyleLbl="parChTrans1D3" presStyleIdx="0" presStyleCnt="2"/>
      <dgm:spPr/>
    </dgm:pt>
    <dgm:pt modelId="{0102BEE6-C544-4DE8-93B1-11ECD19B9013}" type="pres">
      <dgm:prSet presAssocID="{71AC0E9B-4069-4832-AB15-6CA0B3888B8B}" presName="hierRoot2" presStyleCnt="0">
        <dgm:presLayoutVars>
          <dgm:hierBranch val="init"/>
        </dgm:presLayoutVars>
      </dgm:prSet>
      <dgm:spPr/>
    </dgm:pt>
    <dgm:pt modelId="{BEEF8A2D-C8ED-4F58-91E5-EC0B2B1C3D2A}" type="pres">
      <dgm:prSet presAssocID="{71AC0E9B-4069-4832-AB15-6CA0B3888B8B}" presName="rootComposite" presStyleCnt="0"/>
      <dgm:spPr/>
    </dgm:pt>
    <dgm:pt modelId="{01258D31-1457-4CC8-99E4-95574CC6BD73}" type="pres">
      <dgm:prSet presAssocID="{71AC0E9B-4069-4832-AB15-6CA0B3888B8B}" presName="rootText" presStyleLbl="node3" presStyleIdx="0" presStyleCnt="2">
        <dgm:presLayoutVars>
          <dgm:chPref val="3"/>
        </dgm:presLayoutVars>
      </dgm:prSet>
      <dgm:spPr/>
    </dgm:pt>
    <dgm:pt modelId="{A7528C07-8F2E-4303-A47B-2FC8D11F1D04}" type="pres">
      <dgm:prSet presAssocID="{71AC0E9B-4069-4832-AB15-6CA0B3888B8B}" presName="rootConnector" presStyleLbl="node3" presStyleIdx="0" presStyleCnt="2"/>
      <dgm:spPr/>
    </dgm:pt>
    <dgm:pt modelId="{6072FBF2-D86B-42B9-99B8-87D63A7EAD5E}" type="pres">
      <dgm:prSet presAssocID="{71AC0E9B-4069-4832-AB15-6CA0B3888B8B}" presName="hierChild4" presStyleCnt="0"/>
      <dgm:spPr/>
    </dgm:pt>
    <dgm:pt modelId="{D1F97BCC-EF17-4665-B5F3-FC87123FA17D}" type="pres">
      <dgm:prSet presAssocID="{35866CB3-6E85-4826-BDEA-319635E0A330}" presName="Name37" presStyleLbl="parChTrans1D4" presStyleIdx="0" presStyleCnt="12"/>
      <dgm:spPr/>
    </dgm:pt>
    <dgm:pt modelId="{562349B9-EC79-4B8B-AC1E-52073EA3F8A0}" type="pres">
      <dgm:prSet presAssocID="{AAF53CC6-C06C-47B3-9A65-C895ECED1787}" presName="hierRoot2" presStyleCnt="0">
        <dgm:presLayoutVars>
          <dgm:hierBranch val="init"/>
        </dgm:presLayoutVars>
      </dgm:prSet>
      <dgm:spPr/>
    </dgm:pt>
    <dgm:pt modelId="{1867EB9A-9F4B-4FDF-A284-0B24CDA74CC1}" type="pres">
      <dgm:prSet presAssocID="{AAF53CC6-C06C-47B3-9A65-C895ECED1787}" presName="rootComposite" presStyleCnt="0"/>
      <dgm:spPr/>
    </dgm:pt>
    <dgm:pt modelId="{9BD65789-43F6-41D3-9F4F-E4E00D278D64}" type="pres">
      <dgm:prSet presAssocID="{AAF53CC6-C06C-47B3-9A65-C895ECED1787}" presName="rootText" presStyleLbl="node4" presStyleIdx="0" presStyleCnt="12" custScaleY="136673">
        <dgm:presLayoutVars>
          <dgm:chPref val="3"/>
        </dgm:presLayoutVars>
      </dgm:prSet>
      <dgm:spPr/>
    </dgm:pt>
    <dgm:pt modelId="{244DF464-8E80-44E8-A71B-703A1C5E5083}" type="pres">
      <dgm:prSet presAssocID="{AAF53CC6-C06C-47B3-9A65-C895ECED1787}" presName="rootConnector" presStyleLbl="node4" presStyleIdx="0" presStyleCnt="12"/>
      <dgm:spPr/>
    </dgm:pt>
    <dgm:pt modelId="{963AEA85-6FD1-43CE-BF4E-7D43D922C1CF}" type="pres">
      <dgm:prSet presAssocID="{AAF53CC6-C06C-47B3-9A65-C895ECED1787}" presName="hierChild4" presStyleCnt="0"/>
      <dgm:spPr/>
    </dgm:pt>
    <dgm:pt modelId="{52EF0A43-2C08-4F50-B0AC-665DD1B3F605}" type="pres">
      <dgm:prSet presAssocID="{AAF53CC6-C06C-47B3-9A65-C895ECED1787}" presName="hierChild5" presStyleCnt="0"/>
      <dgm:spPr/>
    </dgm:pt>
    <dgm:pt modelId="{31A2064A-37B0-4ECA-870C-9ABC2178493D}" type="pres">
      <dgm:prSet presAssocID="{6584CF31-7F0C-4CD6-BC03-64E7BAF5BABC}" presName="Name37" presStyleLbl="parChTrans1D4" presStyleIdx="1" presStyleCnt="12"/>
      <dgm:spPr/>
    </dgm:pt>
    <dgm:pt modelId="{E8037764-3528-4D64-82FD-75CE36854C18}" type="pres">
      <dgm:prSet presAssocID="{68AB4270-34DC-4F23-A233-76FE7FBAD44E}" presName="hierRoot2" presStyleCnt="0">
        <dgm:presLayoutVars>
          <dgm:hierBranch val="init"/>
        </dgm:presLayoutVars>
      </dgm:prSet>
      <dgm:spPr/>
    </dgm:pt>
    <dgm:pt modelId="{E6B7D4AD-4F57-4385-B633-F43688C99A86}" type="pres">
      <dgm:prSet presAssocID="{68AB4270-34DC-4F23-A233-76FE7FBAD44E}" presName="rootComposite" presStyleCnt="0"/>
      <dgm:spPr/>
    </dgm:pt>
    <dgm:pt modelId="{3BCF6EFB-36B0-46BB-B7E8-1DDB39926EB9}" type="pres">
      <dgm:prSet presAssocID="{68AB4270-34DC-4F23-A233-76FE7FBAD44E}" presName="rootText" presStyleLbl="node4" presStyleIdx="1" presStyleCnt="12" custScaleX="142148" custScaleY="136673">
        <dgm:presLayoutVars>
          <dgm:chPref val="3"/>
        </dgm:presLayoutVars>
      </dgm:prSet>
      <dgm:spPr/>
    </dgm:pt>
    <dgm:pt modelId="{5FB2B3AB-3E9E-4422-9377-ACA26D8E88BF}" type="pres">
      <dgm:prSet presAssocID="{68AB4270-34DC-4F23-A233-76FE7FBAD44E}" presName="rootConnector" presStyleLbl="node4" presStyleIdx="1" presStyleCnt="12"/>
      <dgm:spPr/>
    </dgm:pt>
    <dgm:pt modelId="{AB5DA58A-B4F1-452D-8BBB-1A93EF6FD3F0}" type="pres">
      <dgm:prSet presAssocID="{68AB4270-34DC-4F23-A233-76FE7FBAD44E}" presName="hierChild4" presStyleCnt="0"/>
      <dgm:spPr/>
    </dgm:pt>
    <dgm:pt modelId="{37D5ED73-0A70-4DB2-B5EA-F40E3EDF03DD}" type="pres">
      <dgm:prSet presAssocID="{8B1F1EE7-F1E6-4EA4-8762-B694578F5F99}" presName="Name37" presStyleLbl="parChTrans1D4" presStyleIdx="2" presStyleCnt="12"/>
      <dgm:spPr/>
    </dgm:pt>
    <dgm:pt modelId="{FDE7574A-538B-447B-B8C8-0CE668FFB140}" type="pres">
      <dgm:prSet presAssocID="{E8A0796E-AEC4-4320-AD45-728B2D796367}" presName="hierRoot2" presStyleCnt="0">
        <dgm:presLayoutVars>
          <dgm:hierBranch val="init"/>
        </dgm:presLayoutVars>
      </dgm:prSet>
      <dgm:spPr/>
    </dgm:pt>
    <dgm:pt modelId="{9C0FCDF4-02A1-4512-A472-727F6F00EDB2}" type="pres">
      <dgm:prSet presAssocID="{E8A0796E-AEC4-4320-AD45-728B2D796367}" presName="rootComposite" presStyleCnt="0"/>
      <dgm:spPr/>
    </dgm:pt>
    <dgm:pt modelId="{C6441516-B1AB-4C48-AD39-EDC120418245}" type="pres">
      <dgm:prSet presAssocID="{E8A0796E-AEC4-4320-AD45-728B2D796367}" presName="rootText" presStyleLbl="node4" presStyleIdx="2" presStyleCnt="12">
        <dgm:presLayoutVars>
          <dgm:chPref val="3"/>
        </dgm:presLayoutVars>
      </dgm:prSet>
      <dgm:spPr/>
    </dgm:pt>
    <dgm:pt modelId="{3042323D-F93E-42D5-A7F1-FA4471BD98A6}" type="pres">
      <dgm:prSet presAssocID="{E8A0796E-AEC4-4320-AD45-728B2D796367}" presName="rootConnector" presStyleLbl="node4" presStyleIdx="2" presStyleCnt="12"/>
      <dgm:spPr/>
    </dgm:pt>
    <dgm:pt modelId="{4ED847F4-6017-477E-B387-8EAE70F10577}" type="pres">
      <dgm:prSet presAssocID="{E8A0796E-AEC4-4320-AD45-728B2D796367}" presName="hierChild4" presStyleCnt="0"/>
      <dgm:spPr/>
    </dgm:pt>
    <dgm:pt modelId="{3F6A7A13-E3C1-4658-BD89-2AD446071413}" type="pres">
      <dgm:prSet presAssocID="{497B15DE-C133-4538-B1ED-9B3F4BF116DD}" presName="Name37" presStyleLbl="parChTrans1D4" presStyleIdx="3" presStyleCnt="12"/>
      <dgm:spPr/>
    </dgm:pt>
    <dgm:pt modelId="{D893FC4E-C161-4AD5-AE3F-9C29C815F81F}" type="pres">
      <dgm:prSet presAssocID="{60BBEDAB-FFC2-43F5-8F59-ECCEA22B0495}" presName="hierRoot2" presStyleCnt="0">
        <dgm:presLayoutVars>
          <dgm:hierBranch val="init"/>
        </dgm:presLayoutVars>
      </dgm:prSet>
      <dgm:spPr/>
    </dgm:pt>
    <dgm:pt modelId="{0467D5E1-80DE-4F2A-AE4F-D414755717D8}" type="pres">
      <dgm:prSet presAssocID="{60BBEDAB-FFC2-43F5-8F59-ECCEA22B0495}" presName="rootComposite" presStyleCnt="0"/>
      <dgm:spPr/>
    </dgm:pt>
    <dgm:pt modelId="{AFD8684E-B3C4-4E1D-BB6D-859FB661D990}" type="pres">
      <dgm:prSet presAssocID="{60BBEDAB-FFC2-43F5-8F59-ECCEA22B0495}" presName="rootText" presStyleLbl="node4" presStyleIdx="3" presStyleCnt="12" custScaleY="166828">
        <dgm:presLayoutVars>
          <dgm:chPref val="3"/>
        </dgm:presLayoutVars>
      </dgm:prSet>
      <dgm:spPr/>
    </dgm:pt>
    <dgm:pt modelId="{7CB18F98-5CBF-4A60-A9AF-43C6C6C1BC43}" type="pres">
      <dgm:prSet presAssocID="{60BBEDAB-FFC2-43F5-8F59-ECCEA22B0495}" presName="rootConnector" presStyleLbl="node4" presStyleIdx="3" presStyleCnt="12"/>
      <dgm:spPr/>
    </dgm:pt>
    <dgm:pt modelId="{5F6541B9-6247-461C-9286-64922736E6A6}" type="pres">
      <dgm:prSet presAssocID="{60BBEDAB-FFC2-43F5-8F59-ECCEA22B0495}" presName="hierChild4" presStyleCnt="0"/>
      <dgm:spPr/>
    </dgm:pt>
    <dgm:pt modelId="{2F7428BE-2062-47DA-B875-58F0A3F40E9B}" type="pres">
      <dgm:prSet presAssocID="{60BBEDAB-FFC2-43F5-8F59-ECCEA22B0495}" presName="hierChild5" presStyleCnt="0"/>
      <dgm:spPr/>
    </dgm:pt>
    <dgm:pt modelId="{7964CA3F-0064-414D-B78E-9B6FA1BFE0EB}" type="pres">
      <dgm:prSet presAssocID="{E8A0796E-AEC4-4320-AD45-728B2D796367}" presName="hierChild5" presStyleCnt="0"/>
      <dgm:spPr/>
    </dgm:pt>
    <dgm:pt modelId="{97891EC8-4933-4579-A1DA-5FC3C18545E9}" type="pres">
      <dgm:prSet presAssocID="{64031487-5FDC-47AE-91CB-EFBAF3270ED7}" presName="Name37" presStyleLbl="parChTrans1D4" presStyleIdx="4" presStyleCnt="12"/>
      <dgm:spPr/>
    </dgm:pt>
    <dgm:pt modelId="{59CA4284-5BAC-46BC-8E33-8E64FA5A86B8}" type="pres">
      <dgm:prSet presAssocID="{5012C639-B6E3-4179-A333-415D082F33C8}" presName="hierRoot2" presStyleCnt="0">
        <dgm:presLayoutVars>
          <dgm:hierBranch val="init"/>
        </dgm:presLayoutVars>
      </dgm:prSet>
      <dgm:spPr/>
    </dgm:pt>
    <dgm:pt modelId="{C8006935-F8C5-4718-BCEA-4BD163F90681}" type="pres">
      <dgm:prSet presAssocID="{5012C639-B6E3-4179-A333-415D082F33C8}" presName="rootComposite" presStyleCnt="0"/>
      <dgm:spPr/>
    </dgm:pt>
    <dgm:pt modelId="{5807FA73-F84D-42E9-992D-03FA4F6473E8}" type="pres">
      <dgm:prSet presAssocID="{5012C639-B6E3-4179-A333-415D082F33C8}" presName="rootText" presStyleLbl="node4" presStyleIdx="4" presStyleCnt="12">
        <dgm:presLayoutVars>
          <dgm:chPref val="3"/>
        </dgm:presLayoutVars>
      </dgm:prSet>
      <dgm:spPr/>
    </dgm:pt>
    <dgm:pt modelId="{8A7F96E9-D72F-4480-B246-8E61B5DEEAC5}" type="pres">
      <dgm:prSet presAssocID="{5012C639-B6E3-4179-A333-415D082F33C8}" presName="rootConnector" presStyleLbl="node4" presStyleIdx="4" presStyleCnt="12"/>
      <dgm:spPr/>
    </dgm:pt>
    <dgm:pt modelId="{36E00A81-738E-41EF-ADBA-0767F49852BC}" type="pres">
      <dgm:prSet presAssocID="{5012C639-B6E3-4179-A333-415D082F33C8}" presName="hierChild4" presStyleCnt="0"/>
      <dgm:spPr/>
    </dgm:pt>
    <dgm:pt modelId="{633F1134-17CD-4020-B4B9-3B831CEFB823}" type="pres">
      <dgm:prSet presAssocID="{9E61C8F7-4B12-4EAA-B0C8-91172CF20732}" presName="Name37" presStyleLbl="parChTrans1D4" presStyleIdx="5" presStyleCnt="12"/>
      <dgm:spPr/>
    </dgm:pt>
    <dgm:pt modelId="{5C0AC962-D094-4A03-B27A-3E8A926FFA29}" type="pres">
      <dgm:prSet presAssocID="{D0AB08AA-D54E-4D56-8BEE-C2CA74F470F2}" presName="hierRoot2" presStyleCnt="0">
        <dgm:presLayoutVars>
          <dgm:hierBranch val="init"/>
        </dgm:presLayoutVars>
      </dgm:prSet>
      <dgm:spPr/>
    </dgm:pt>
    <dgm:pt modelId="{9378ED42-C2E5-431D-A666-6C5DFD9C6280}" type="pres">
      <dgm:prSet presAssocID="{D0AB08AA-D54E-4D56-8BEE-C2CA74F470F2}" presName="rootComposite" presStyleCnt="0"/>
      <dgm:spPr/>
    </dgm:pt>
    <dgm:pt modelId="{5AD0D15F-8469-42B0-9631-F86DF2A1FC19}" type="pres">
      <dgm:prSet presAssocID="{D0AB08AA-D54E-4D56-8BEE-C2CA74F470F2}" presName="rootText" presStyleLbl="node4" presStyleIdx="5" presStyleCnt="12" custScaleY="166828">
        <dgm:presLayoutVars>
          <dgm:chPref val="3"/>
        </dgm:presLayoutVars>
      </dgm:prSet>
      <dgm:spPr/>
    </dgm:pt>
    <dgm:pt modelId="{C664E89D-A849-4EAD-B337-D6514DAE8F51}" type="pres">
      <dgm:prSet presAssocID="{D0AB08AA-D54E-4D56-8BEE-C2CA74F470F2}" presName="rootConnector" presStyleLbl="node4" presStyleIdx="5" presStyleCnt="12"/>
      <dgm:spPr/>
    </dgm:pt>
    <dgm:pt modelId="{E15483AF-2D6E-4AEE-AC0B-FD5F9D06AC06}" type="pres">
      <dgm:prSet presAssocID="{D0AB08AA-D54E-4D56-8BEE-C2CA74F470F2}" presName="hierChild4" presStyleCnt="0"/>
      <dgm:spPr/>
    </dgm:pt>
    <dgm:pt modelId="{0D3F4F3C-4418-42C3-9692-7845C2BC71BA}" type="pres">
      <dgm:prSet presAssocID="{D0AB08AA-D54E-4D56-8BEE-C2CA74F470F2}" presName="hierChild5" presStyleCnt="0"/>
      <dgm:spPr/>
    </dgm:pt>
    <dgm:pt modelId="{D04E0BFB-98A1-453B-9B1C-FFE89B15B7CB}" type="pres">
      <dgm:prSet presAssocID="{5012C639-B6E3-4179-A333-415D082F33C8}" presName="hierChild5" presStyleCnt="0"/>
      <dgm:spPr/>
    </dgm:pt>
    <dgm:pt modelId="{29CDB56D-AA6C-46BF-8EF2-9D31C1B3C88F}" type="pres">
      <dgm:prSet presAssocID="{68AB4270-34DC-4F23-A233-76FE7FBAD44E}" presName="hierChild5" presStyleCnt="0"/>
      <dgm:spPr/>
    </dgm:pt>
    <dgm:pt modelId="{9E3EE116-94AC-4B9A-A398-C793E0A2A3A8}" type="pres">
      <dgm:prSet presAssocID="{71AC0E9B-4069-4832-AB15-6CA0B3888B8B}" presName="hierChild5" presStyleCnt="0"/>
      <dgm:spPr/>
    </dgm:pt>
    <dgm:pt modelId="{39D66281-7508-4C14-A7D4-433B9F311220}" type="pres">
      <dgm:prSet presAssocID="{EC156D59-CA63-469E-8F48-012150E8728D}" presName="Name37" presStyleLbl="parChTrans1D3" presStyleIdx="1" presStyleCnt="2"/>
      <dgm:spPr/>
    </dgm:pt>
    <dgm:pt modelId="{48524723-C31E-4832-B4B0-71C6C5D26A33}" type="pres">
      <dgm:prSet presAssocID="{849CF9D6-4C70-482D-A92D-A4E39D8B0B9F}" presName="hierRoot2" presStyleCnt="0">
        <dgm:presLayoutVars>
          <dgm:hierBranch val="init"/>
        </dgm:presLayoutVars>
      </dgm:prSet>
      <dgm:spPr/>
    </dgm:pt>
    <dgm:pt modelId="{976AB508-6C60-4F4F-B6B8-7C0333EA593B}" type="pres">
      <dgm:prSet presAssocID="{849CF9D6-4C70-482D-A92D-A4E39D8B0B9F}" presName="rootComposite" presStyleCnt="0"/>
      <dgm:spPr/>
    </dgm:pt>
    <dgm:pt modelId="{48F156B2-AEF8-4083-848F-5FD7FB7B455B}" type="pres">
      <dgm:prSet presAssocID="{849CF9D6-4C70-482D-A92D-A4E39D8B0B9F}" presName="rootText" presStyleLbl="node3" presStyleIdx="1" presStyleCnt="2">
        <dgm:presLayoutVars>
          <dgm:chPref val="3"/>
        </dgm:presLayoutVars>
      </dgm:prSet>
      <dgm:spPr/>
    </dgm:pt>
    <dgm:pt modelId="{05F9F639-9956-4FD6-86AD-9F2DF688AF0C}" type="pres">
      <dgm:prSet presAssocID="{849CF9D6-4C70-482D-A92D-A4E39D8B0B9F}" presName="rootConnector" presStyleLbl="node3" presStyleIdx="1" presStyleCnt="2"/>
      <dgm:spPr/>
    </dgm:pt>
    <dgm:pt modelId="{F094E2D5-214B-4852-8742-386501A9E8ED}" type="pres">
      <dgm:prSet presAssocID="{849CF9D6-4C70-482D-A92D-A4E39D8B0B9F}" presName="hierChild4" presStyleCnt="0"/>
      <dgm:spPr/>
    </dgm:pt>
    <dgm:pt modelId="{583595F7-ACA5-4440-8FFD-0B795385A308}" type="pres">
      <dgm:prSet presAssocID="{70DC7AF1-85F8-4D98-B61C-3E61F7F9CECD}" presName="Name37" presStyleLbl="parChTrans1D4" presStyleIdx="6" presStyleCnt="12"/>
      <dgm:spPr/>
    </dgm:pt>
    <dgm:pt modelId="{63B04EAE-EB57-42BC-A9BF-FAF8D1450F29}" type="pres">
      <dgm:prSet presAssocID="{77C5411A-F24E-4EDB-BAAA-8E671F7F74C2}" presName="hierRoot2" presStyleCnt="0">
        <dgm:presLayoutVars>
          <dgm:hierBranch val="init"/>
        </dgm:presLayoutVars>
      </dgm:prSet>
      <dgm:spPr/>
    </dgm:pt>
    <dgm:pt modelId="{202F4F34-8A23-41E5-BCBD-4E1689A45657}" type="pres">
      <dgm:prSet presAssocID="{77C5411A-F24E-4EDB-BAAA-8E671F7F74C2}" presName="rootComposite" presStyleCnt="0"/>
      <dgm:spPr/>
    </dgm:pt>
    <dgm:pt modelId="{0778286F-7870-44AD-9002-C263809E1749}" type="pres">
      <dgm:prSet presAssocID="{77C5411A-F24E-4EDB-BAAA-8E671F7F74C2}" presName="rootText" presStyleLbl="node4" presStyleIdx="6" presStyleCnt="12" custScaleX="137831" custScaleY="136673">
        <dgm:presLayoutVars>
          <dgm:chPref val="3"/>
        </dgm:presLayoutVars>
      </dgm:prSet>
      <dgm:spPr/>
    </dgm:pt>
    <dgm:pt modelId="{DDB29757-6FA7-4BB3-BBC0-6771CAE16628}" type="pres">
      <dgm:prSet presAssocID="{77C5411A-F24E-4EDB-BAAA-8E671F7F74C2}" presName="rootConnector" presStyleLbl="node4" presStyleIdx="6" presStyleCnt="12"/>
      <dgm:spPr/>
    </dgm:pt>
    <dgm:pt modelId="{A6D3A693-035E-4BEA-9385-31EBC58D95D3}" type="pres">
      <dgm:prSet presAssocID="{77C5411A-F24E-4EDB-BAAA-8E671F7F74C2}" presName="hierChild4" presStyleCnt="0"/>
      <dgm:spPr/>
    </dgm:pt>
    <dgm:pt modelId="{B0DC6B6E-4BCB-4E64-9162-D1D7EB314E56}" type="pres">
      <dgm:prSet presAssocID="{A185001C-F6B5-4BB5-A8DF-FD4E0201F158}" presName="Name37" presStyleLbl="parChTrans1D4" presStyleIdx="7" presStyleCnt="12"/>
      <dgm:spPr/>
    </dgm:pt>
    <dgm:pt modelId="{CE733656-A1EE-41ED-A84C-11888B75830A}" type="pres">
      <dgm:prSet presAssocID="{70382433-5D1C-4091-A819-00B3239D97BC}" presName="hierRoot2" presStyleCnt="0">
        <dgm:presLayoutVars>
          <dgm:hierBranch val="init"/>
        </dgm:presLayoutVars>
      </dgm:prSet>
      <dgm:spPr/>
    </dgm:pt>
    <dgm:pt modelId="{B6FC9B3D-23A2-410B-BA51-5D20DAD3F53F}" type="pres">
      <dgm:prSet presAssocID="{70382433-5D1C-4091-A819-00B3239D97BC}" presName="rootComposite" presStyleCnt="0"/>
      <dgm:spPr/>
    </dgm:pt>
    <dgm:pt modelId="{8881765A-487A-4B08-A6F4-0771F4AA24FE}" type="pres">
      <dgm:prSet presAssocID="{70382433-5D1C-4091-A819-00B3239D97BC}" presName="rootText" presStyleLbl="node4" presStyleIdx="7" presStyleCnt="12">
        <dgm:presLayoutVars>
          <dgm:chPref val="3"/>
        </dgm:presLayoutVars>
      </dgm:prSet>
      <dgm:spPr/>
    </dgm:pt>
    <dgm:pt modelId="{298ADB36-692D-456B-BA48-F863853D2FE9}" type="pres">
      <dgm:prSet presAssocID="{70382433-5D1C-4091-A819-00B3239D97BC}" presName="rootConnector" presStyleLbl="node4" presStyleIdx="7" presStyleCnt="12"/>
      <dgm:spPr/>
    </dgm:pt>
    <dgm:pt modelId="{7DAE12BD-AA2F-487F-9FD5-3E8EB8BDAF08}" type="pres">
      <dgm:prSet presAssocID="{70382433-5D1C-4091-A819-00B3239D97BC}" presName="hierChild4" presStyleCnt="0"/>
      <dgm:spPr/>
    </dgm:pt>
    <dgm:pt modelId="{1E84ECD4-5AB2-4EC3-8519-315D2BB45ADB}" type="pres">
      <dgm:prSet presAssocID="{54326F35-3160-4FB5-A0A7-6A835F1D495C}" presName="Name37" presStyleLbl="parChTrans1D4" presStyleIdx="8" presStyleCnt="12"/>
      <dgm:spPr/>
    </dgm:pt>
    <dgm:pt modelId="{50E8712F-BF94-4FC6-AAAD-6A14D1A84F52}" type="pres">
      <dgm:prSet presAssocID="{0CCDA0F3-56FF-42F9-83AC-410FA89AA969}" presName="hierRoot2" presStyleCnt="0">
        <dgm:presLayoutVars>
          <dgm:hierBranch val="init"/>
        </dgm:presLayoutVars>
      </dgm:prSet>
      <dgm:spPr/>
    </dgm:pt>
    <dgm:pt modelId="{3F3F8ED9-3F72-4465-A876-855F3EA8314F}" type="pres">
      <dgm:prSet presAssocID="{0CCDA0F3-56FF-42F9-83AC-410FA89AA969}" presName="rootComposite" presStyleCnt="0"/>
      <dgm:spPr/>
    </dgm:pt>
    <dgm:pt modelId="{7F5DF65B-AC1F-4873-8C56-54BA0919532F}" type="pres">
      <dgm:prSet presAssocID="{0CCDA0F3-56FF-42F9-83AC-410FA89AA969}" presName="rootText" presStyleLbl="node4" presStyleIdx="8" presStyleCnt="12" custScaleY="166828">
        <dgm:presLayoutVars>
          <dgm:chPref val="3"/>
        </dgm:presLayoutVars>
      </dgm:prSet>
      <dgm:spPr/>
    </dgm:pt>
    <dgm:pt modelId="{58EDE4D2-D240-406E-9E74-DE23B794C2D8}" type="pres">
      <dgm:prSet presAssocID="{0CCDA0F3-56FF-42F9-83AC-410FA89AA969}" presName="rootConnector" presStyleLbl="node4" presStyleIdx="8" presStyleCnt="12"/>
      <dgm:spPr/>
    </dgm:pt>
    <dgm:pt modelId="{FDC8E1AD-4893-4312-B6C9-FCE7203D2F9D}" type="pres">
      <dgm:prSet presAssocID="{0CCDA0F3-56FF-42F9-83AC-410FA89AA969}" presName="hierChild4" presStyleCnt="0"/>
      <dgm:spPr/>
    </dgm:pt>
    <dgm:pt modelId="{B87DB07C-44DD-4C00-8AC3-9162E047C1C1}" type="pres">
      <dgm:prSet presAssocID="{0CCDA0F3-56FF-42F9-83AC-410FA89AA969}" presName="hierChild5" presStyleCnt="0"/>
      <dgm:spPr/>
    </dgm:pt>
    <dgm:pt modelId="{88474085-FFFC-4F30-A7B9-CB1A13251332}" type="pres">
      <dgm:prSet presAssocID="{70382433-5D1C-4091-A819-00B3239D97BC}" presName="hierChild5" presStyleCnt="0"/>
      <dgm:spPr/>
    </dgm:pt>
    <dgm:pt modelId="{68481825-42B4-4922-B808-76BF7799E223}" type="pres">
      <dgm:prSet presAssocID="{8898A994-02F1-4B7D-9962-2B45B57F394E}" presName="Name37" presStyleLbl="parChTrans1D4" presStyleIdx="9" presStyleCnt="12"/>
      <dgm:spPr/>
    </dgm:pt>
    <dgm:pt modelId="{EF8B4F81-1CB9-4E85-BB8E-27B79B5E4304}" type="pres">
      <dgm:prSet presAssocID="{2A16464B-E687-4112-B9D5-F500078CAD65}" presName="hierRoot2" presStyleCnt="0">
        <dgm:presLayoutVars>
          <dgm:hierBranch val="init"/>
        </dgm:presLayoutVars>
      </dgm:prSet>
      <dgm:spPr/>
    </dgm:pt>
    <dgm:pt modelId="{2B897DFF-96B7-495E-B9A5-2CD02E3A0480}" type="pres">
      <dgm:prSet presAssocID="{2A16464B-E687-4112-B9D5-F500078CAD65}" presName="rootComposite" presStyleCnt="0"/>
      <dgm:spPr/>
    </dgm:pt>
    <dgm:pt modelId="{564D8DCC-927D-4416-935D-2287458D3C80}" type="pres">
      <dgm:prSet presAssocID="{2A16464B-E687-4112-B9D5-F500078CAD65}" presName="rootText" presStyleLbl="node4" presStyleIdx="9" presStyleCnt="12">
        <dgm:presLayoutVars>
          <dgm:chPref val="3"/>
        </dgm:presLayoutVars>
      </dgm:prSet>
      <dgm:spPr/>
    </dgm:pt>
    <dgm:pt modelId="{D3509F0B-958C-4BF8-AF73-0A753BC14697}" type="pres">
      <dgm:prSet presAssocID="{2A16464B-E687-4112-B9D5-F500078CAD65}" presName="rootConnector" presStyleLbl="node4" presStyleIdx="9" presStyleCnt="12"/>
      <dgm:spPr/>
    </dgm:pt>
    <dgm:pt modelId="{41C0B6EB-A802-4512-B0B7-E366697C0FC8}" type="pres">
      <dgm:prSet presAssocID="{2A16464B-E687-4112-B9D5-F500078CAD65}" presName="hierChild4" presStyleCnt="0"/>
      <dgm:spPr/>
    </dgm:pt>
    <dgm:pt modelId="{A5A58754-369F-4964-A76D-2E4AB407872A}" type="pres">
      <dgm:prSet presAssocID="{2E28F17D-BFD4-4F8F-B984-027206A5A3B3}" presName="Name37" presStyleLbl="parChTrans1D4" presStyleIdx="10" presStyleCnt="12"/>
      <dgm:spPr/>
    </dgm:pt>
    <dgm:pt modelId="{7555EC53-320B-467C-9139-6F91ED2B8C4D}" type="pres">
      <dgm:prSet presAssocID="{CC0DC8EA-CA94-4E96-822B-A7E06C84A401}" presName="hierRoot2" presStyleCnt="0">
        <dgm:presLayoutVars>
          <dgm:hierBranch val="init"/>
        </dgm:presLayoutVars>
      </dgm:prSet>
      <dgm:spPr/>
    </dgm:pt>
    <dgm:pt modelId="{46D344B2-BB4C-46D1-BB2A-8D7D953D9EF2}" type="pres">
      <dgm:prSet presAssocID="{CC0DC8EA-CA94-4E96-822B-A7E06C84A401}" presName="rootComposite" presStyleCnt="0"/>
      <dgm:spPr/>
    </dgm:pt>
    <dgm:pt modelId="{846B354D-A2A6-4454-B33B-93D3E6D2BE2D}" type="pres">
      <dgm:prSet presAssocID="{CC0DC8EA-CA94-4E96-822B-A7E06C84A401}" presName="rootText" presStyleLbl="node4" presStyleIdx="10" presStyleCnt="12" custScaleY="166828">
        <dgm:presLayoutVars>
          <dgm:chPref val="3"/>
        </dgm:presLayoutVars>
      </dgm:prSet>
      <dgm:spPr/>
    </dgm:pt>
    <dgm:pt modelId="{00094915-798D-40A1-8929-94DAF0493844}" type="pres">
      <dgm:prSet presAssocID="{CC0DC8EA-CA94-4E96-822B-A7E06C84A401}" presName="rootConnector" presStyleLbl="node4" presStyleIdx="10" presStyleCnt="12"/>
      <dgm:spPr/>
    </dgm:pt>
    <dgm:pt modelId="{B23FD5BB-65C3-473E-BC0B-28AF80534B5F}" type="pres">
      <dgm:prSet presAssocID="{CC0DC8EA-CA94-4E96-822B-A7E06C84A401}" presName="hierChild4" presStyleCnt="0"/>
      <dgm:spPr/>
    </dgm:pt>
    <dgm:pt modelId="{9B2759B0-97B5-4949-9A6F-6F556C449D4F}" type="pres">
      <dgm:prSet presAssocID="{CC0DC8EA-CA94-4E96-822B-A7E06C84A401}" presName="hierChild5" presStyleCnt="0"/>
      <dgm:spPr/>
    </dgm:pt>
    <dgm:pt modelId="{5C92953A-440D-45FC-BB48-0BB18496276B}" type="pres">
      <dgm:prSet presAssocID="{2A16464B-E687-4112-B9D5-F500078CAD65}" presName="hierChild5" presStyleCnt="0"/>
      <dgm:spPr/>
    </dgm:pt>
    <dgm:pt modelId="{2026C905-9827-4536-8AF5-425545A47A53}" type="pres">
      <dgm:prSet presAssocID="{77C5411A-F24E-4EDB-BAAA-8E671F7F74C2}" presName="hierChild5" presStyleCnt="0"/>
      <dgm:spPr/>
    </dgm:pt>
    <dgm:pt modelId="{C2E7AE6B-4479-454C-8BBA-9F72BE38A180}" type="pres">
      <dgm:prSet presAssocID="{D58637B0-4778-42FD-AB99-42D7D54F2C07}" presName="Name37" presStyleLbl="parChTrans1D4" presStyleIdx="11" presStyleCnt="12"/>
      <dgm:spPr/>
    </dgm:pt>
    <dgm:pt modelId="{E251703F-9752-4D5E-93DA-D7A96F16A72A}" type="pres">
      <dgm:prSet presAssocID="{006BC810-91EA-4F28-8C18-CA302B119F67}" presName="hierRoot2" presStyleCnt="0">
        <dgm:presLayoutVars>
          <dgm:hierBranch val="init"/>
        </dgm:presLayoutVars>
      </dgm:prSet>
      <dgm:spPr/>
    </dgm:pt>
    <dgm:pt modelId="{1CA719A2-E263-435F-8B26-F1E9DB12FA1E}" type="pres">
      <dgm:prSet presAssocID="{006BC810-91EA-4F28-8C18-CA302B119F67}" presName="rootComposite" presStyleCnt="0"/>
      <dgm:spPr/>
    </dgm:pt>
    <dgm:pt modelId="{C0713F1B-81EE-4524-AFF7-CF48D842A3B0}" type="pres">
      <dgm:prSet presAssocID="{006BC810-91EA-4F28-8C18-CA302B119F67}" presName="rootText" presStyleLbl="node4" presStyleIdx="11" presStyleCnt="12" custScaleY="136673">
        <dgm:presLayoutVars>
          <dgm:chPref val="3"/>
        </dgm:presLayoutVars>
      </dgm:prSet>
      <dgm:spPr/>
    </dgm:pt>
    <dgm:pt modelId="{B1A22C59-658E-44D6-8BBB-37B802B8088C}" type="pres">
      <dgm:prSet presAssocID="{006BC810-91EA-4F28-8C18-CA302B119F67}" presName="rootConnector" presStyleLbl="node4" presStyleIdx="11" presStyleCnt="12"/>
      <dgm:spPr/>
    </dgm:pt>
    <dgm:pt modelId="{D9AC6FC3-CB7B-4FEC-8133-D0462731F5AB}" type="pres">
      <dgm:prSet presAssocID="{006BC810-91EA-4F28-8C18-CA302B119F67}" presName="hierChild4" presStyleCnt="0"/>
      <dgm:spPr/>
    </dgm:pt>
    <dgm:pt modelId="{924A3484-4D21-4869-883F-9C76AB10CE93}" type="pres">
      <dgm:prSet presAssocID="{006BC810-91EA-4F28-8C18-CA302B119F67}" presName="hierChild5" presStyleCnt="0"/>
      <dgm:spPr/>
    </dgm:pt>
    <dgm:pt modelId="{7FB13BB5-1411-47BA-B39D-96870AA06A9E}" type="pres">
      <dgm:prSet presAssocID="{849CF9D6-4C70-482D-A92D-A4E39D8B0B9F}" presName="hierChild5" presStyleCnt="0"/>
      <dgm:spPr/>
    </dgm:pt>
    <dgm:pt modelId="{D6CDF80E-23D8-4D1A-AFF0-4ECC43BFD4CF}" type="pres">
      <dgm:prSet presAssocID="{05DBAA50-C736-4534-B9A1-69D6A6C2B282}" presName="hierChild5" presStyleCnt="0"/>
      <dgm:spPr/>
    </dgm:pt>
    <dgm:pt modelId="{E5B35485-11F6-4A5D-AB54-5FE655C74F20}" type="pres">
      <dgm:prSet presAssocID="{39A06966-F6CD-4B24-B7E0-D670838B71E4}" presName="hierChild3" presStyleCnt="0"/>
      <dgm:spPr/>
    </dgm:pt>
  </dgm:ptLst>
  <dgm:cxnLst>
    <dgm:cxn modelId="{5FC83700-A55A-4DE5-A5DA-2AD1DB8A0C9A}" type="presOf" srcId="{2E28F17D-BFD4-4F8F-B984-027206A5A3B3}" destId="{A5A58754-369F-4964-A76D-2E4AB407872A}" srcOrd="0" destOrd="0" presId="urn:microsoft.com/office/officeart/2005/8/layout/orgChart1"/>
    <dgm:cxn modelId="{3D571F0F-8185-412B-8A4A-9DCE761EE5EB}" srcId="{77C5411A-F24E-4EDB-BAAA-8E671F7F74C2}" destId="{2A16464B-E687-4112-B9D5-F500078CAD65}" srcOrd="1" destOrd="0" parTransId="{8898A994-02F1-4B7D-9962-2B45B57F394E}" sibTransId="{E9E3818D-2611-4403-801E-0E1E9D71AB15}"/>
    <dgm:cxn modelId="{B67A6011-DEAA-42A4-A5B0-915C7BED479C}" type="presOf" srcId="{0CCDA0F3-56FF-42F9-83AC-410FA89AA969}" destId="{58EDE4D2-D240-406E-9E74-DE23B794C2D8}" srcOrd="1" destOrd="0" presId="urn:microsoft.com/office/officeart/2005/8/layout/orgChart1"/>
    <dgm:cxn modelId="{30A45013-2222-45BA-9F6F-D5CE8EFFCF34}" type="presOf" srcId="{68AB4270-34DC-4F23-A233-76FE7FBAD44E}" destId="{3BCF6EFB-36B0-46BB-B7E8-1DDB39926EB9}" srcOrd="0" destOrd="0" presId="urn:microsoft.com/office/officeart/2005/8/layout/orgChart1"/>
    <dgm:cxn modelId="{511F371A-CF46-491A-ACE0-5130B7A0E4E6}" type="presOf" srcId="{60BBEDAB-FFC2-43F5-8F59-ECCEA22B0495}" destId="{AFD8684E-B3C4-4E1D-BB6D-859FB661D990}" srcOrd="0" destOrd="0" presId="urn:microsoft.com/office/officeart/2005/8/layout/orgChart1"/>
    <dgm:cxn modelId="{21E51E22-78FF-43FA-9D49-1C625AD9781F}" srcId="{71AC0E9B-4069-4832-AB15-6CA0B3888B8B}" destId="{AAF53CC6-C06C-47B3-9A65-C895ECED1787}" srcOrd="0" destOrd="0" parTransId="{35866CB3-6E85-4826-BDEA-319635E0A330}" sibTransId="{D00C8DAD-5B63-41F0-BD5F-03210AC5FEDC}"/>
    <dgm:cxn modelId="{E11FF324-5645-4C1A-91E5-E52A11DDCF70}" type="presOf" srcId="{E8A0796E-AEC4-4320-AD45-728B2D796367}" destId="{C6441516-B1AB-4C48-AD39-EDC120418245}" srcOrd="0" destOrd="0" presId="urn:microsoft.com/office/officeart/2005/8/layout/orgChart1"/>
    <dgm:cxn modelId="{51092F26-8237-47D7-A216-7C3D20E98861}" type="presOf" srcId="{AAF53CC6-C06C-47B3-9A65-C895ECED1787}" destId="{9BD65789-43F6-41D3-9F4F-E4E00D278D64}" srcOrd="0" destOrd="0" presId="urn:microsoft.com/office/officeart/2005/8/layout/orgChart1"/>
    <dgm:cxn modelId="{A9476D26-D307-43FA-97EF-2D455B5F72D6}" type="presOf" srcId="{849CF9D6-4C70-482D-A92D-A4E39D8B0B9F}" destId="{48F156B2-AEF8-4083-848F-5FD7FB7B455B}" srcOrd="0" destOrd="0" presId="urn:microsoft.com/office/officeart/2005/8/layout/orgChart1"/>
    <dgm:cxn modelId="{6E3A8826-30D9-4AEB-AB4D-9AEB2E201098}" srcId="{05DBAA50-C736-4534-B9A1-69D6A6C2B282}" destId="{71AC0E9B-4069-4832-AB15-6CA0B3888B8B}" srcOrd="0" destOrd="0" parTransId="{2C9D7CB9-236D-4622-BAFE-D425D3FC86F6}" sibTransId="{188BA396-D195-4B2A-BAE2-ED908BFD97E8}"/>
    <dgm:cxn modelId="{35D85F28-6CA6-42B4-ADCA-6F09825973B4}" type="presOf" srcId="{2C9D7CB9-236D-4622-BAFE-D425D3FC86F6}" destId="{A8F4C3BF-7490-437A-8A82-48AE993D8496}" srcOrd="0" destOrd="0" presId="urn:microsoft.com/office/officeart/2005/8/layout/orgChart1"/>
    <dgm:cxn modelId="{83F8B828-A650-4666-9C4C-6A6B645B0D1F}" type="presOf" srcId="{8898A994-02F1-4B7D-9962-2B45B57F394E}" destId="{68481825-42B4-4922-B808-76BF7799E223}" srcOrd="0" destOrd="0" presId="urn:microsoft.com/office/officeart/2005/8/layout/orgChart1"/>
    <dgm:cxn modelId="{5C50602B-390A-4F40-B517-4EF1474ED251}" type="presOf" srcId="{54326F35-3160-4FB5-A0A7-6A835F1D495C}" destId="{1E84ECD4-5AB2-4EC3-8519-315D2BB45ADB}" srcOrd="0" destOrd="0" presId="urn:microsoft.com/office/officeart/2005/8/layout/orgChart1"/>
    <dgm:cxn modelId="{D2631433-AA19-474A-B1CD-D62654624243}" type="presOf" srcId="{77C5411A-F24E-4EDB-BAAA-8E671F7F74C2}" destId="{DDB29757-6FA7-4BB3-BBC0-6771CAE16628}" srcOrd="1" destOrd="0" presId="urn:microsoft.com/office/officeart/2005/8/layout/orgChart1"/>
    <dgm:cxn modelId="{83639234-8972-424B-9002-3A9785615DE6}" type="presOf" srcId="{6584CF31-7F0C-4CD6-BC03-64E7BAF5BABC}" destId="{31A2064A-37B0-4ECA-870C-9ABC2178493D}" srcOrd="0" destOrd="0" presId="urn:microsoft.com/office/officeart/2005/8/layout/orgChart1"/>
    <dgm:cxn modelId="{F199293C-DE45-4364-B9AB-7BD57AD11F89}" type="presOf" srcId="{849CF9D6-4C70-482D-A92D-A4E39D8B0B9F}" destId="{05F9F639-9956-4FD6-86AD-9F2DF688AF0C}" srcOrd="1" destOrd="0" presId="urn:microsoft.com/office/officeart/2005/8/layout/orgChart1"/>
    <dgm:cxn modelId="{46669E3F-42FA-46D8-B9BF-5029F08FEED4}" srcId="{37AA00EA-27F5-4514-9CB0-3FE6F404D31A}" destId="{39A06966-F6CD-4B24-B7E0-D670838B71E4}" srcOrd="0" destOrd="0" parTransId="{4DC45496-09BB-4F6F-BBB2-FB6CFE1F3FF4}" sibTransId="{001B1697-9079-425A-8BEB-943AFF2F954C}"/>
    <dgm:cxn modelId="{1D25065F-D354-4507-B313-0F6825B0798F}" srcId="{849CF9D6-4C70-482D-A92D-A4E39D8B0B9F}" destId="{77C5411A-F24E-4EDB-BAAA-8E671F7F74C2}" srcOrd="0" destOrd="0" parTransId="{70DC7AF1-85F8-4D98-B61C-3E61F7F9CECD}" sibTransId="{C6D619CC-ABC3-437B-AFFD-6434E95024FB}"/>
    <dgm:cxn modelId="{6A1E2041-96F2-4EC2-B030-4BD073388D70}" type="presOf" srcId="{5012C639-B6E3-4179-A333-415D082F33C8}" destId="{5807FA73-F84D-42E9-992D-03FA4F6473E8}" srcOrd="0" destOrd="0" presId="urn:microsoft.com/office/officeart/2005/8/layout/orgChart1"/>
    <dgm:cxn modelId="{91322C41-7A42-4E6C-B283-7DAFF4FA81A0}" srcId="{849CF9D6-4C70-482D-A92D-A4E39D8B0B9F}" destId="{006BC810-91EA-4F28-8C18-CA302B119F67}" srcOrd="1" destOrd="0" parTransId="{D58637B0-4778-42FD-AB99-42D7D54F2C07}" sibTransId="{1718D2EE-2085-4802-BBAA-6B6A48995F21}"/>
    <dgm:cxn modelId="{5F58BC42-B1CC-4016-A384-EF82B98C266F}" type="presOf" srcId="{70DC7AF1-85F8-4D98-B61C-3E61F7F9CECD}" destId="{583595F7-ACA5-4440-8FFD-0B795385A308}" srcOrd="0" destOrd="0" presId="urn:microsoft.com/office/officeart/2005/8/layout/orgChart1"/>
    <dgm:cxn modelId="{01BEAC64-552B-4F6F-B889-BA0154EF06A1}" type="presOf" srcId="{71AC0E9B-4069-4832-AB15-6CA0B3888B8B}" destId="{A7528C07-8F2E-4303-A47B-2FC8D11F1D04}" srcOrd="1" destOrd="0" presId="urn:microsoft.com/office/officeart/2005/8/layout/orgChart1"/>
    <dgm:cxn modelId="{82D6AE65-EFBB-414F-ADBE-A910941FAD71}" type="presOf" srcId="{60BBEDAB-FFC2-43F5-8F59-ECCEA22B0495}" destId="{7CB18F98-5CBF-4A60-A9AF-43C6C6C1BC43}" srcOrd="1" destOrd="0" presId="urn:microsoft.com/office/officeart/2005/8/layout/orgChart1"/>
    <dgm:cxn modelId="{1528BD48-7963-441A-821C-E69B039211BF}" srcId="{5012C639-B6E3-4179-A333-415D082F33C8}" destId="{D0AB08AA-D54E-4D56-8BEE-C2CA74F470F2}" srcOrd="0" destOrd="0" parTransId="{9E61C8F7-4B12-4EAA-B0C8-91172CF20732}" sibTransId="{84E1826C-B199-4740-B33A-C02B7A6144C8}"/>
    <dgm:cxn modelId="{DAE46D6A-889C-421F-83C4-72E59578ACA9}" type="presOf" srcId="{006BC810-91EA-4F28-8C18-CA302B119F67}" destId="{C0713F1B-81EE-4524-AFF7-CF48D842A3B0}" srcOrd="0" destOrd="0" presId="urn:microsoft.com/office/officeart/2005/8/layout/orgChart1"/>
    <dgm:cxn modelId="{152C964B-DE11-4772-AEE1-70464D443221}" type="presOf" srcId="{5012C639-B6E3-4179-A333-415D082F33C8}" destId="{8A7F96E9-D72F-4480-B246-8E61B5DEEAC5}" srcOrd="1" destOrd="0" presId="urn:microsoft.com/office/officeart/2005/8/layout/orgChart1"/>
    <dgm:cxn modelId="{6DCABD4D-6DB0-4E7C-8C2D-63D0A31BCAD3}" srcId="{39A06966-F6CD-4B24-B7E0-D670838B71E4}" destId="{05DBAA50-C736-4534-B9A1-69D6A6C2B282}" srcOrd="0" destOrd="0" parTransId="{C7AEE08F-C515-4EA0-A1B1-455392EBF4BC}" sibTransId="{67008374-B0EE-4D42-A59E-EA0AE175CEA3}"/>
    <dgm:cxn modelId="{BF6BEC50-7A14-4C1B-B85E-EA2B8271381E}" type="presOf" srcId="{35866CB3-6E85-4826-BDEA-319635E0A330}" destId="{D1F97BCC-EF17-4665-B5F3-FC87123FA17D}" srcOrd="0" destOrd="0" presId="urn:microsoft.com/office/officeart/2005/8/layout/orgChart1"/>
    <dgm:cxn modelId="{3E49C553-C139-454D-B1EB-6D66F7FDDD05}" type="presOf" srcId="{CC0DC8EA-CA94-4E96-822B-A7E06C84A401}" destId="{00094915-798D-40A1-8929-94DAF0493844}" srcOrd="1" destOrd="0" presId="urn:microsoft.com/office/officeart/2005/8/layout/orgChart1"/>
    <dgm:cxn modelId="{56413356-3746-4343-BE6B-C72E20F175F1}" type="presOf" srcId="{CC0DC8EA-CA94-4E96-822B-A7E06C84A401}" destId="{846B354D-A2A6-4454-B33B-93D3E6D2BE2D}" srcOrd="0" destOrd="0" presId="urn:microsoft.com/office/officeart/2005/8/layout/orgChart1"/>
    <dgm:cxn modelId="{341EBB57-4F19-4489-A3A6-671988B85B67}" srcId="{05DBAA50-C736-4534-B9A1-69D6A6C2B282}" destId="{849CF9D6-4C70-482D-A92D-A4E39D8B0B9F}" srcOrd="1" destOrd="0" parTransId="{EC156D59-CA63-469E-8F48-012150E8728D}" sibTransId="{93BF4EEC-D335-487B-97F0-4A6B2C33C4CB}"/>
    <dgm:cxn modelId="{5367095A-77BC-42EE-81BD-032C0BA07F16}" type="presOf" srcId="{8B1F1EE7-F1E6-4EA4-8762-B694578F5F99}" destId="{37D5ED73-0A70-4DB2-B5EA-F40E3EDF03DD}" srcOrd="0" destOrd="0" presId="urn:microsoft.com/office/officeart/2005/8/layout/orgChart1"/>
    <dgm:cxn modelId="{4AD42F7C-67BC-4D94-A717-84314FD9BB5E}" type="presOf" srcId="{D58637B0-4778-42FD-AB99-42D7D54F2C07}" destId="{C2E7AE6B-4479-454C-8BBA-9F72BE38A180}" srcOrd="0" destOrd="0" presId="urn:microsoft.com/office/officeart/2005/8/layout/orgChart1"/>
    <dgm:cxn modelId="{F963F581-0C91-4C4E-96C3-422588148424}" srcId="{68AB4270-34DC-4F23-A233-76FE7FBAD44E}" destId="{E8A0796E-AEC4-4320-AD45-728B2D796367}" srcOrd="0" destOrd="0" parTransId="{8B1F1EE7-F1E6-4EA4-8762-B694578F5F99}" sibTransId="{614D6EFC-363F-4D4F-9370-16BD1B80FECF}"/>
    <dgm:cxn modelId="{44FBAD82-64A8-4F60-8E95-C76FBCCD791B}" srcId="{2A16464B-E687-4112-B9D5-F500078CAD65}" destId="{CC0DC8EA-CA94-4E96-822B-A7E06C84A401}" srcOrd="0" destOrd="0" parTransId="{2E28F17D-BFD4-4F8F-B984-027206A5A3B3}" sibTransId="{6A506D3C-BE08-4A82-A18E-99CF321E7370}"/>
    <dgm:cxn modelId="{9A400487-3701-4A18-833D-A293304E1099}" type="presOf" srcId="{68AB4270-34DC-4F23-A233-76FE7FBAD44E}" destId="{5FB2B3AB-3E9E-4422-9377-ACA26D8E88BF}" srcOrd="1" destOrd="0" presId="urn:microsoft.com/office/officeart/2005/8/layout/orgChart1"/>
    <dgm:cxn modelId="{EECE4E87-E192-42E1-96A5-472927F1CA97}" type="presOf" srcId="{77C5411A-F24E-4EDB-BAAA-8E671F7F74C2}" destId="{0778286F-7870-44AD-9002-C263809E1749}" srcOrd="0" destOrd="0" presId="urn:microsoft.com/office/officeart/2005/8/layout/orgChart1"/>
    <dgm:cxn modelId="{3FF4078B-EEFE-49F9-A5D8-6E83B0A8AD56}" type="presOf" srcId="{2A16464B-E687-4112-B9D5-F500078CAD65}" destId="{564D8DCC-927D-4416-935D-2287458D3C80}" srcOrd="0" destOrd="0" presId="urn:microsoft.com/office/officeart/2005/8/layout/orgChart1"/>
    <dgm:cxn modelId="{2F58078E-3A83-43F9-806F-4D63950515C4}" type="presOf" srcId="{39A06966-F6CD-4B24-B7E0-D670838B71E4}" destId="{4B83F811-80AF-428D-BB7A-7F66B829670A}" srcOrd="1" destOrd="0" presId="urn:microsoft.com/office/officeart/2005/8/layout/orgChart1"/>
    <dgm:cxn modelId="{6894068F-D492-41A3-AB8D-52803982B837}" type="presOf" srcId="{A185001C-F6B5-4BB5-A8DF-FD4E0201F158}" destId="{B0DC6B6E-4BCB-4E64-9162-D1D7EB314E56}" srcOrd="0" destOrd="0" presId="urn:microsoft.com/office/officeart/2005/8/layout/orgChart1"/>
    <dgm:cxn modelId="{7BBE0790-5C6B-40A7-8DE2-07CA599C0C7E}" srcId="{77C5411A-F24E-4EDB-BAAA-8E671F7F74C2}" destId="{70382433-5D1C-4091-A819-00B3239D97BC}" srcOrd="0" destOrd="0" parTransId="{A185001C-F6B5-4BB5-A8DF-FD4E0201F158}" sibTransId="{9C252235-A229-4BB6-B258-30194B25161A}"/>
    <dgm:cxn modelId="{24C3D791-184E-4050-ACBF-71A929748686}" type="presOf" srcId="{70382433-5D1C-4091-A819-00B3239D97BC}" destId="{298ADB36-692D-456B-BA48-F863853D2FE9}" srcOrd="1" destOrd="0" presId="urn:microsoft.com/office/officeart/2005/8/layout/orgChart1"/>
    <dgm:cxn modelId="{172FD299-2B36-47A3-AD89-FD90684F7ED7}" type="presOf" srcId="{37AA00EA-27F5-4514-9CB0-3FE6F404D31A}" destId="{E1184434-D62A-477E-9992-9CA35C7ECAE7}" srcOrd="0" destOrd="0" presId="urn:microsoft.com/office/officeart/2005/8/layout/orgChart1"/>
    <dgm:cxn modelId="{BF1257A3-EFF7-48C5-A7DA-FA95ECB9ED4D}" type="presOf" srcId="{70382433-5D1C-4091-A819-00B3239D97BC}" destId="{8881765A-487A-4B08-A6F4-0771F4AA24FE}" srcOrd="0" destOrd="0" presId="urn:microsoft.com/office/officeart/2005/8/layout/orgChart1"/>
    <dgm:cxn modelId="{612AA6A8-FFE8-4C0F-8ACE-0DFB44B31C9F}" type="presOf" srcId="{05DBAA50-C736-4534-B9A1-69D6A6C2B282}" destId="{8535BB6D-0AE7-4ABC-A917-C83367C7EB76}" srcOrd="1" destOrd="0" presId="urn:microsoft.com/office/officeart/2005/8/layout/orgChart1"/>
    <dgm:cxn modelId="{4D576BAA-43EC-4ECC-A6F6-4BECBF991B66}" srcId="{E8A0796E-AEC4-4320-AD45-728B2D796367}" destId="{60BBEDAB-FFC2-43F5-8F59-ECCEA22B0495}" srcOrd="0" destOrd="0" parTransId="{497B15DE-C133-4538-B1ED-9B3F4BF116DD}" sibTransId="{DE82E4FE-261E-4E8F-AF11-4F7C5E9FAB40}"/>
    <dgm:cxn modelId="{B4F3E7AB-A3B2-48C7-BBBD-94B274591AD8}" srcId="{71AC0E9B-4069-4832-AB15-6CA0B3888B8B}" destId="{68AB4270-34DC-4F23-A233-76FE7FBAD44E}" srcOrd="1" destOrd="0" parTransId="{6584CF31-7F0C-4CD6-BC03-64E7BAF5BABC}" sibTransId="{94915C3F-06D5-40D5-B8C8-EB83785B0F94}"/>
    <dgm:cxn modelId="{62E783B1-C02A-47C0-AAB0-98AD90870BA1}" type="presOf" srcId="{C7AEE08F-C515-4EA0-A1B1-455392EBF4BC}" destId="{8D54E61C-BFD9-40CF-BF58-2F0D6FB8BBAC}" srcOrd="0" destOrd="0" presId="urn:microsoft.com/office/officeart/2005/8/layout/orgChart1"/>
    <dgm:cxn modelId="{5C5E40B6-74DA-4367-B73F-351089D03B1D}" type="presOf" srcId="{D0AB08AA-D54E-4D56-8BEE-C2CA74F470F2}" destId="{5AD0D15F-8469-42B0-9631-F86DF2A1FC19}" srcOrd="0" destOrd="0" presId="urn:microsoft.com/office/officeart/2005/8/layout/orgChart1"/>
    <dgm:cxn modelId="{976E58B7-C0BD-415B-AABC-38AD1B4C3340}" type="presOf" srcId="{D0AB08AA-D54E-4D56-8BEE-C2CA74F470F2}" destId="{C664E89D-A849-4EAD-B337-D6514DAE8F51}" srcOrd="1" destOrd="0" presId="urn:microsoft.com/office/officeart/2005/8/layout/orgChart1"/>
    <dgm:cxn modelId="{35F208B8-422E-4C59-A8A4-094C309A9387}" type="presOf" srcId="{71AC0E9B-4069-4832-AB15-6CA0B3888B8B}" destId="{01258D31-1457-4CC8-99E4-95574CC6BD73}" srcOrd="0" destOrd="0" presId="urn:microsoft.com/office/officeart/2005/8/layout/orgChart1"/>
    <dgm:cxn modelId="{5ED330B9-5389-4A9A-A372-78475B606C91}" srcId="{70382433-5D1C-4091-A819-00B3239D97BC}" destId="{0CCDA0F3-56FF-42F9-83AC-410FA89AA969}" srcOrd="0" destOrd="0" parTransId="{54326F35-3160-4FB5-A0A7-6A835F1D495C}" sibTransId="{294D2B04-61EA-4468-92C5-B533F416737F}"/>
    <dgm:cxn modelId="{74A825C0-3691-4E30-B47C-1ADE8F9CCAA1}" type="presOf" srcId="{AAF53CC6-C06C-47B3-9A65-C895ECED1787}" destId="{244DF464-8E80-44E8-A71B-703A1C5E5083}" srcOrd="1" destOrd="0" presId="urn:microsoft.com/office/officeart/2005/8/layout/orgChart1"/>
    <dgm:cxn modelId="{472F24C4-A156-4DC6-8427-58CE630FFF91}" type="presOf" srcId="{64031487-5FDC-47AE-91CB-EFBAF3270ED7}" destId="{97891EC8-4933-4579-A1DA-5FC3C18545E9}" srcOrd="0" destOrd="0" presId="urn:microsoft.com/office/officeart/2005/8/layout/orgChart1"/>
    <dgm:cxn modelId="{B8DF55C5-4EE1-4921-AA69-4C49EF9949B7}" type="presOf" srcId="{0CCDA0F3-56FF-42F9-83AC-410FA89AA969}" destId="{7F5DF65B-AC1F-4873-8C56-54BA0919532F}" srcOrd="0" destOrd="0" presId="urn:microsoft.com/office/officeart/2005/8/layout/orgChart1"/>
    <dgm:cxn modelId="{BB2045D0-E6AA-4E2B-9ECC-6CFF8B329BBC}" type="presOf" srcId="{497B15DE-C133-4538-B1ED-9B3F4BF116DD}" destId="{3F6A7A13-E3C1-4658-BD89-2AD446071413}" srcOrd="0" destOrd="0" presId="urn:microsoft.com/office/officeart/2005/8/layout/orgChart1"/>
    <dgm:cxn modelId="{988F4AD0-1C78-4440-88BF-BEEE2075AA4E}" type="presOf" srcId="{39A06966-F6CD-4B24-B7E0-D670838B71E4}" destId="{D167BCBB-379C-4761-BAAA-4D5E1B050B36}" srcOrd="0" destOrd="0" presId="urn:microsoft.com/office/officeart/2005/8/layout/orgChart1"/>
    <dgm:cxn modelId="{037107D2-7107-4A5E-A3EA-19A5BB6A2E9C}" srcId="{68AB4270-34DC-4F23-A233-76FE7FBAD44E}" destId="{5012C639-B6E3-4179-A333-415D082F33C8}" srcOrd="1" destOrd="0" parTransId="{64031487-5FDC-47AE-91CB-EFBAF3270ED7}" sibTransId="{ABA61CF7-4CA4-49F9-915A-C9AEDD619608}"/>
    <dgm:cxn modelId="{C25D2DD4-5804-43A9-84E0-35CD3023049B}" type="presOf" srcId="{2A16464B-E687-4112-B9D5-F500078CAD65}" destId="{D3509F0B-958C-4BF8-AF73-0A753BC14697}" srcOrd="1" destOrd="0" presId="urn:microsoft.com/office/officeart/2005/8/layout/orgChart1"/>
    <dgm:cxn modelId="{7A0E0ED5-2A59-41EC-91F8-EEBF014E542E}" type="presOf" srcId="{9E61C8F7-4B12-4EAA-B0C8-91172CF20732}" destId="{633F1134-17CD-4020-B4B9-3B831CEFB823}" srcOrd="0" destOrd="0" presId="urn:microsoft.com/office/officeart/2005/8/layout/orgChart1"/>
    <dgm:cxn modelId="{3566A6DE-31D0-4724-8C4B-296BF6326614}" type="presOf" srcId="{006BC810-91EA-4F28-8C18-CA302B119F67}" destId="{B1A22C59-658E-44D6-8BBB-37B802B8088C}" srcOrd="1" destOrd="0" presId="urn:microsoft.com/office/officeart/2005/8/layout/orgChart1"/>
    <dgm:cxn modelId="{025C85EA-FE19-4CC3-99C7-85666537F713}" type="presOf" srcId="{E8A0796E-AEC4-4320-AD45-728B2D796367}" destId="{3042323D-F93E-42D5-A7F1-FA4471BD98A6}" srcOrd="1" destOrd="0" presId="urn:microsoft.com/office/officeart/2005/8/layout/orgChart1"/>
    <dgm:cxn modelId="{27671FEE-BF62-4587-A763-940AD0A7D06F}" type="presOf" srcId="{05DBAA50-C736-4534-B9A1-69D6A6C2B282}" destId="{47685ABE-9511-490B-9B5B-4DD4F82E7B8F}" srcOrd="0" destOrd="0" presId="urn:microsoft.com/office/officeart/2005/8/layout/orgChart1"/>
    <dgm:cxn modelId="{4DAF07F6-0173-40CC-884E-F9CD7DE38D28}" type="presOf" srcId="{EC156D59-CA63-469E-8F48-012150E8728D}" destId="{39D66281-7508-4C14-A7D4-433B9F311220}" srcOrd="0" destOrd="0" presId="urn:microsoft.com/office/officeart/2005/8/layout/orgChart1"/>
    <dgm:cxn modelId="{FD19198C-7BCE-4357-8CC0-1C87F8F83D8A}" type="presParOf" srcId="{E1184434-D62A-477E-9992-9CA35C7ECAE7}" destId="{FE303E43-1C8B-46A0-8F14-75CD0361E3C2}" srcOrd="0" destOrd="0" presId="urn:microsoft.com/office/officeart/2005/8/layout/orgChart1"/>
    <dgm:cxn modelId="{F9D37EF9-08E4-48F8-A394-5FE097046FAB}" type="presParOf" srcId="{FE303E43-1C8B-46A0-8F14-75CD0361E3C2}" destId="{8AD981E5-B2B8-4BAB-B413-35C27E040CA8}" srcOrd="0" destOrd="0" presId="urn:microsoft.com/office/officeart/2005/8/layout/orgChart1"/>
    <dgm:cxn modelId="{A88E969A-F6A8-4927-B7B2-555151A3EBAF}" type="presParOf" srcId="{8AD981E5-B2B8-4BAB-B413-35C27E040CA8}" destId="{D167BCBB-379C-4761-BAAA-4D5E1B050B36}" srcOrd="0" destOrd="0" presId="urn:microsoft.com/office/officeart/2005/8/layout/orgChart1"/>
    <dgm:cxn modelId="{C095671A-9A4F-4B38-A26F-25E8CFCAF1D7}" type="presParOf" srcId="{8AD981E5-B2B8-4BAB-B413-35C27E040CA8}" destId="{4B83F811-80AF-428D-BB7A-7F66B829670A}" srcOrd="1" destOrd="0" presId="urn:microsoft.com/office/officeart/2005/8/layout/orgChart1"/>
    <dgm:cxn modelId="{A85453E1-47BC-4744-90E7-8FDA600A317D}" type="presParOf" srcId="{FE303E43-1C8B-46A0-8F14-75CD0361E3C2}" destId="{E6933E15-5327-4A4A-8BFB-ED47E953B1E2}" srcOrd="1" destOrd="0" presId="urn:microsoft.com/office/officeart/2005/8/layout/orgChart1"/>
    <dgm:cxn modelId="{F770C917-E39E-414B-A90E-1A0F0BA04D33}" type="presParOf" srcId="{E6933E15-5327-4A4A-8BFB-ED47E953B1E2}" destId="{8D54E61C-BFD9-40CF-BF58-2F0D6FB8BBAC}" srcOrd="0" destOrd="0" presId="urn:microsoft.com/office/officeart/2005/8/layout/orgChart1"/>
    <dgm:cxn modelId="{9DD490D4-C2EB-43AB-B413-A9B0A8517CE0}" type="presParOf" srcId="{E6933E15-5327-4A4A-8BFB-ED47E953B1E2}" destId="{BD9364D2-7A83-4F67-9954-9A6D79DCD996}" srcOrd="1" destOrd="0" presId="urn:microsoft.com/office/officeart/2005/8/layout/orgChart1"/>
    <dgm:cxn modelId="{C849F17E-E997-4336-8EC8-C65F5CFFED22}" type="presParOf" srcId="{BD9364D2-7A83-4F67-9954-9A6D79DCD996}" destId="{C0B15881-AFD9-407C-A6C1-C2AA6253A64D}" srcOrd="0" destOrd="0" presId="urn:microsoft.com/office/officeart/2005/8/layout/orgChart1"/>
    <dgm:cxn modelId="{3B1FA155-46B4-4890-9B50-3C7D98FDA08D}" type="presParOf" srcId="{C0B15881-AFD9-407C-A6C1-C2AA6253A64D}" destId="{47685ABE-9511-490B-9B5B-4DD4F82E7B8F}" srcOrd="0" destOrd="0" presId="urn:microsoft.com/office/officeart/2005/8/layout/orgChart1"/>
    <dgm:cxn modelId="{BA833E70-22DB-420A-AF59-7D82D671F3DA}" type="presParOf" srcId="{C0B15881-AFD9-407C-A6C1-C2AA6253A64D}" destId="{8535BB6D-0AE7-4ABC-A917-C83367C7EB76}" srcOrd="1" destOrd="0" presId="urn:microsoft.com/office/officeart/2005/8/layout/orgChart1"/>
    <dgm:cxn modelId="{A68AC3D3-274B-4DB4-8609-84A4DD45555E}" type="presParOf" srcId="{BD9364D2-7A83-4F67-9954-9A6D79DCD996}" destId="{96FD2BD7-9196-4355-A230-0CA277F682B1}" srcOrd="1" destOrd="0" presId="urn:microsoft.com/office/officeart/2005/8/layout/orgChart1"/>
    <dgm:cxn modelId="{96AC42A3-244C-4876-97AB-E284C53C37E6}" type="presParOf" srcId="{96FD2BD7-9196-4355-A230-0CA277F682B1}" destId="{A8F4C3BF-7490-437A-8A82-48AE993D8496}" srcOrd="0" destOrd="0" presId="urn:microsoft.com/office/officeart/2005/8/layout/orgChart1"/>
    <dgm:cxn modelId="{919F0F21-B7EF-4CC7-927A-8B3BB311BCD8}" type="presParOf" srcId="{96FD2BD7-9196-4355-A230-0CA277F682B1}" destId="{0102BEE6-C544-4DE8-93B1-11ECD19B9013}" srcOrd="1" destOrd="0" presId="urn:microsoft.com/office/officeart/2005/8/layout/orgChart1"/>
    <dgm:cxn modelId="{511F5BF3-7CE2-47FE-9FF2-4D6FFCCBD8DE}" type="presParOf" srcId="{0102BEE6-C544-4DE8-93B1-11ECD19B9013}" destId="{BEEF8A2D-C8ED-4F58-91E5-EC0B2B1C3D2A}" srcOrd="0" destOrd="0" presId="urn:microsoft.com/office/officeart/2005/8/layout/orgChart1"/>
    <dgm:cxn modelId="{60D3ED38-169D-4977-9D39-ADC277F85DDC}" type="presParOf" srcId="{BEEF8A2D-C8ED-4F58-91E5-EC0B2B1C3D2A}" destId="{01258D31-1457-4CC8-99E4-95574CC6BD73}" srcOrd="0" destOrd="0" presId="urn:microsoft.com/office/officeart/2005/8/layout/orgChart1"/>
    <dgm:cxn modelId="{30FCAF52-8372-4A6C-B543-43E35BDD6620}" type="presParOf" srcId="{BEEF8A2D-C8ED-4F58-91E5-EC0B2B1C3D2A}" destId="{A7528C07-8F2E-4303-A47B-2FC8D11F1D04}" srcOrd="1" destOrd="0" presId="urn:microsoft.com/office/officeart/2005/8/layout/orgChart1"/>
    <dgm:cxn modelId="{3E929CCC-D274-485E-AB43-03A4A99FDADF}" type="presParOf" srcId="{0102BEE6-C544-4DE8-93B1-11ECD19B9013}" destId="{6072FBF2-D86B-42B9-99B8-87D63A7EAD5E}" srcOrd="1" destOrd="0" presId="urn:microsoft.com/office/officeart/2005/8/layout/orgChart1"/>
    <dgm:cxn modelId="{ABA23512-DEC1-4883-ADC3-AFE48E324B53}" type="presParOf" srcId="{6072FBF2-D86B-42B9-99B8-87D63A7EAD5E}" destId="{D1F97BCC-EF17-4665-B5F3-FC87123FA17D}" srcOrd="0" destOrd="0" presId="urn:microsoft.com/office/officeart/2005/8/layout/orgChart1"/>
    <dgm:cxn modelId="{3B3390B2-8829-4547-978D-E264C9F9334D}" type="presParOf" srcId="{6072FBF2-D86B-42B9-99B8-87D63A7EAD5E}" destId="{562349B9-EC79-4B8B-AC1E-52073EA3F8A0}" srcOrd="1" destOrd="0" presId="urn:microsoft.com/office/officeart/2005/8/layout/orgChart1"/>
    <dgm:cxn modelId="{502A3500-B76B-4F6B-B08F-BF4C654086EE}" type="presParOf" srcId="{562349B9-EC79-4B8B-AC1E-52073EA3F8A0}" destId="{1867EB9A-9F4B-4FDF-A284-0B24CDA74CC1}" srcOrd="0" destOrd="0" presId="urn:microsoft.com/office/officeart/2005/8/layout/orgChart1"/>
    <dgm:cxn modelId="{B74ADD72-C1AC-4170-BEF8-A4738CBFDAF7}" type="presParOf" srcId="{1867EB9A-9F4B-4FDF-A284-0B24CDA74CC1}" destId="{9BD65789-43F6-41D3-9F4F-E4E00D278D64}" srcOrd="0" destOrd="0" presId="urn:microsoft.com/office/officeart/2005/8/layout/orgChart1"/>
    <dgm:cxn modelId="{4F9C8ECB-F57B-4DB9-BBDA-EE64EC9E027F}" type="presParOf" srcId="{1867EB9A-9F4B-4FDF-A284-0B24CDA74CC1}" destId="{244DF464-8E80-44E8-A71B-703A1C5E5083}" srcOrd="1" destOrd="0" presId="urn:microsoft.com/office/officeart/2005/8/layout/orgChart1"/>
    <dgm:cxn modelId="{E0D54D91-44D9-404B-9F27-DE27C01E6336}" type="presParOf" srcId="{562349B9-EC79-4B8B-AC1E-52073EA3F8A0}" destId="{963AEA85-6FD1-43CE-BF4E-7D43D922C1CF}" srcOrd="1" destOrd="0" presId="urn:microsoft.com/office/officeart/2005/8/layout/orgChart1"/>
    <dgm:cxn modelId="{3D53EAB7-9DB8-42EE-AB3F-5D52E8F253E1}" type="presParOf" srcId="{562349B9-EC79-4B8B-AC1E-52073EA3F8A0}" destId="{52EF0A43-2C08-4F50-B0AC-665DD1B3F605}" srcOrd="2" destOrd="0" presId="urn:microsoft.com/office/officeart/2005/8/layout/orgChart1"/>
    <dgm:cxn modelId="{1BCAC703-46BC-4C20-8936-D2825649EC9F}" type="presParOf" srcId="{6072FBF2-D86B-42B9-99B8-87D63A7EAD5E}" destId="{31A2064A-37B0-4ECA-870C-9ABC2178493D}" srcOrd="2" destOrd="0" presId="urn:microsoft.com/office/officeart/2005/8/layout/orgChart1"/>
    <dgm:cxn modelId="{155CAB9D-D6D5-4ABA-B14F-083517345466}" type="presParOf" srcId="{6072FBF2-D86B-42B9-99B8-87D63A7EAD5E}" destId="{E8037764-3528-4D64-82FD-75CE36854C18}" srcOrd="3" destOrd="0" presId="urn:microsoft.com/office/officeart/2005/8/layout/orgChart1"/>
    <dgm:cxn modelId="{11757577-ABB1-411B-8016-E41D37AC1758}" type="presParOf" srcId="{E8037764-3528-4D64-82FD-75CE36854C18}" destId="{E6B7D4AD-4F57-4385-B633-F43688C99A86}" srcOrd="0" destOrd="0" presId="urn:microsoft.com/office/officeart/2005/8/layout/orgChart1"/>
    <dgm:cxn modelId="{82FCA36D-6573-4A49-AA1B-5D7FB21A5644}" type="presParOf" srcId="{E6B7D4AD-4F57-4385-B633-F43688C99A86}" destId="{3BCF6EFB-36B0-46BB-B7E8-1DDB39926EB9}" srcOrd="0" destOrd="0" presId="urn:microsoft.com/office/officeart/2005/8/layout/orgChart1"/>
    <dgm:cxn modelId="{A6516D27-CFF6-4923-8809-C600B88B20DE}" type="presParOf" srcId="{E6B7D4AD-4F57-4385-B633-F43688C99A86}" destId="{5FB2B3AB-3E9E-4422-9377-ACA26D8E88BF}" srcOrd="1" destOrd="0" presId="urn:microsoft.com/office/officeart/2005/8/layout/orgChart1"/>
    <dgm:cxn modelId="{EBEB8462-F2BB-411D-A193-264FA536C664}" type="presParOf" srcId="{E8037764-3528-4D64-82FD-75CE36854C18}" destId="{AB5DA58A-B4F1-452D-8BBB-1A93EF6FD3F0}" srcOrd="1" destOrd="0" presId="urn:microsoft.com/office/officeart/2005/8/layout/orgChart1"/>
    <dgm:cxn modelId="{E5838486-DD40-406B-96DA-3A6C08474CC5}" type="presParOf" srcId="{AB5DA58A-B4F1-452D-8BBB-1A93EF6FD3F0}" destId="{37D5ED73-0A70-4DB2-B5EA-F40E3EDF03DD}" srcOrd="0" destOrd="0" presId="urn:microsoft.com/office/officeart/2005/8/layout/orgChart1"/>
    <dgm:cxn modelId="{92CB4897-2403-423C-8FC7-BB0E547050C0}" type="presParOf" srcId="{AB5DA58A-B4F1-452D-8BBB-1A93EF6FD3F0}" destId="{FDE7574A-538B-447B-B8C8-0CE668FFB140}" srcOrd="1" destOrd="0" presId="urn:microsoft.com/office/officeart/2005/8/layout/orgChart1"/>
    <dgm:cxn modelId="{0F4716A4-061E-45AB-8D60-8840FDD77EDC}" type="presParOf" srcId="{FDE7574A-538B-447B-B8C8-0CE668FFB140}" destId="{9C0FCDF4-02A1-4512-A472-727F6F00EDB2}" srcOrd="0" destOrd="0" presId="urn:microsoft.com/office/officeart/2005/8/layout/orgChart1"/>
    <dgm:cxn modelId="{87E3DC0F-9A58-4D46-9B81-EF5144466A72}" type="presParOf" srcId="{9C0FCDF4-02A1-4512-A472-727F6F00EDB2}" destId="{C6441516-B1AB-4C48-AD39-EDC120418245}" srcOrd="0" destOrd="0" presId="urn:microsoft.com/office/officeart/2005/8/layout/orgChart1"/>
    <dgm:cxn modelId="{745E5415-8A7C-4B43-A0BB-87155F6D4DD1}" type="presParOf" srcId="{9C0FCDF4-02A1-4512-A472-727F6F00EDB2}" destId="{3042323D-F93E-42D5-A7F1-FA4471BD98A6}" srcOrd="1" destOrd="0" presId="urn:microsoft.com/office/officeart/2005/8/layout/orgChart1"/>
    <dgm:cxn modelId="{3F48A84E-FDC6-4D3B-9013-5F1DC0A80B1F}" type="presParOf" srcId="{FDE7574A-538B-447B-B8C8-0CE668FFB140}" destId="{4ED847F4-6017-477E-B387-8EAE70F10577}" srcOrd="1" destOrd="0" presId="urn:microsoft.com/office/officeart/2005/8/layout/orgChart1"/>
    <dgm:cxn modelId="{70D48C30-C9FB-4C38-896E-E247F1D28630}" type="presParOf" srcId="{4ED847F4-6017-477E-B387-8EAE70F10577}" destId="{3F6A7A13-E3C1-4658-BD89-2AD446071413}" srcOrd="0" destOrd="0" presId="urn:microsoft.com/office/officeart/2005/8/layout/orgChart1"/>
    <dgm:cxn modelId="{49247A3A-04D9-48FE-9FBC-11DBE3B2EEB3}" type="presParOf" srcId="{4ED847F4-6017-477E-B387-8EAE70F10577}" destId="{D893FC4E-C161-4AD5-AE3F-9C29C815F81F}" srcOrd="1" destOrd="0" presId="urn:microsoft.com/office/officeart/2005/8/layout/orgChart1"/>
    <dgm:cxn modelId="{0D3B6F1D-EDD9-4DB0-BDD9-093F3FABF403}" type="presParOf" srcId="{D893FC4E-C161-4AD5-AE3F-9C29C815F81F}" destId="{0467D5E1-80DE-4F2A-AE4F-D414755717D8}" srcOrd="0" destOrd="0" presId="urn:microsoft.com/office/officeart/2005/8/layout/orgChart1"/>
    <dgm:cxn modelId="{83CFEDAD-DDB5-4BA4-8987-C7C1330BCFF4}" type="presParOf" srcId="{0467D5E1-80DE-4F2A-AE4F-D414755717D8}" destId="{AFD8684E-B3C4-4E1D-BB6D-859FB661D990}" srcOrd="0" destOrd="0" presId="urn:microsoft.com/office/officeart/2005/8/layout/orgChart1"/>
    <dgm:cxn modelId="{D0D405B8-F398-40A6-9811-FFD6E475B0AD}" type="presParOf" srcId="{0467D5E1-80DE-4F2A-AE4F-D414755717D8}" destId="{7CB18F98-5CBF-4A60-A9AF-43C6C6C1BC43}" srcOrd="1" destOrd="0" presId="urn:microsoft.com/office/officeart/2005/8/layout/orgChart1"/>
    <dgm:cxn modelId="{F122AEC9-C773-4D24-AB7B-F4AF8A34E023}" type="presParOf" srcId="{D893FC4E-C161-4AD5-AE3F-9C29C815F81F}" destId="{5F6541B9-6247-461C-9286-64922736E6A6}" srcOrd="1" destOrd="0" presId="urn:microsoft.com/office/officeart/2005/8/layout/orgChart1"/>
    <dgm:cxn modelId="{C93305CD-4680-41F4-8ADD-FB4F7A94EBAE}" type="presParOf" srcId="{D893FC4E-C161-4AD5-AE3F-9C29C815F81F}" destId="{2F7428BE-2062-47DA-B875-58F0A3F40E9B}" srcOrd="2" destOrd="0" presId="urn:microsoft.com/office/officeart/2005/8/layout/orgChart1"/>
    <dgm:cxn modelId="{319822FD-CB90-4EFB-B201-3DEF0B20424C}" type="presParOf" srcId="{FDE7574A-538B-447B-B8C8-0CE668FFB140}" destId="{7964CA3F-0064-414D-B78E-9B6FA1BFE0EB}" srcOrd="2" destOrd="0" presId="urn:microsoft.com/office/officeart/2005/8/layout/orgChart1"/>
    <dgm:cxn modelId="{F79DE7D9-D9D0-4892-9805-C41199A382CE}" type="presParOf" srcId="{AB5DA58A-B4F1-452D-8BBB-1A93EF6FD3F0}" destId="{97891EC8-4933-4579-A1DA-5FC3C18545E9}" srcOrd="2" destOrd="0" presId="urn:microsoft.com/office/officeart/2005/8/layout/orgChart1"/>
    <dgm:cxn modelId="{4A42209D-067B-4C04-80CE-B55B60AFFAB2}" type="presParOf" srcId="{AB5DA58A-B4F1-452D-8BBB-1A93EF6FD3F0}" destId="{59CA4284-5BAC-46BC-8E33-8E64FA5A86B8}" srcOrd="3" destOrd="0" presId="urn:microsoft.com/office/officeart/2005/8/layout/orgChart1"/>
    <dgm:cxn modelId="{92260466-70CD-4A3E-BAC7-0B1B2F1406A3}" type="presParOf" srcId="{59CA4284-5BAC-46BC-8E33-8E64FA5A86B8}" destId="{C8006935-F8C5-4718-BCEA-4BD163F90681}" srcOrd="0" destOrd="0" presId="urn:microsoft.com/office/officeart/2005/8/layout/orgChart1"/>
    <dgm:cxn modelId="{E68685FE-DAC4-4643-AF9A-2CEF802A513A}" type="presParOf" srcId="{C8006935-F8C5-4718-BCEA-4BD163F90681}" destId="{5807FA73-F84D-42E9-992D-03FA4F6473E8}" srcOrd="0" destOrd="0" presId="urn:microsoft.com/office/officeart/2005/8/layout/orgChart1"/>
    <dgm:cxn modelId="{F3040DAC-4C83-4C6A-B75A-931ABB5A0205}" type="presParOf" srcId="{C8006935-F8C5-4718-BCEA-4BD163F90681}" destId="{8A7F96E9-D72F-4480-B246-8E61B5DEEAC5}" srcOrd="1" destOrd="0" presId="urn:microsoft.com/office/officeart/2005/8/layout/orgChart1"/>
    <dgm:cxn modelId="{6B6E7C15-D113-4C60-B290-DB1C559989CD}" type="presParOf" srcId="{59CA4284-5BAC-46BC-8E33-8E64FA5A86B8}" destId="{36E00A81-738E-41EF-ADBA-0767F49852BC}" srcOrd="1" destOrd="0" presId="urn:microsoft.com/office/officeart/2005/8/layout/orgChart1"/>
    <dgm:cxn modelId="{96D9B756-2302-4F24-8D45-5DB2D7EFA67F}" type="presParOf" srcId="{36E00A81-738E-41EF-ADBA-0767F49852BC}" destId="{633F1134-17CD-4020-B4B9-3B831CEFB823}" srcOrd="0" destOrd="0" presId="urn:microsoft.com/office/officeart/2005/8/layout/orgChart1"/>
    <dgm:cxn modelId="{961D49F4-4ABC-4417-8BF6-2F8D3F84F462}" type="presParOf" srcId="{36E00A81-738E-41EF-ADBA-0767F49852BC}" destId="{5C0AC962-D094-4A03-B27A-3E8A926FFA29}" srcOrd="1" destOrd="0" presId="urn:microsoft.com/office/officeart/2005/8/layout/orgChart1"/>
    <dgm:cxn modelId="{4B3ECD2F-BC8D-4624-80A5-8260ECA8AA99}" type="presParOf" srcId="{5C0AC962-D094-4A03-B27A-3E8A926FFA29}" destId="{9378ED42-C2E5-431D-A666-6C5DFD9C6280}" srcOrd="0" destOrd="0" presId="urn:microsoft.com/office/officeart/2005/8/layout/orgChart1"/>
    <dgm:cxn modelId="{6F73EEE8-F3B3-4808-80EC-6E84BFC9939F}" type="presParOf" srcId="{9378ED42-C2E5-431D-A666-6C5DFD9C6280}" destId="{5AD0D15F-8469-42B0-9631-F86DF2A1FC19}" srcOrd="0" destOrd="0" presId="urn:microsoft.com/office/officeart/2005/8/layout/orgChart1"/>
    <dgm:cxn modelId="{59B7C6FE-1BCC-48CA-A0E5-B9C7559D668D}" type="presParOf" srcId="{9378ED42-C2E5-431D-A666-6C5DFD9C6280}" destId="{C664E89D-A849-4EAD-B337-D6514DAE8F51}" srcOrd="1" destOrd="0" presId="urn:microsoft.com/office/officeart/2005/8/layout/orgChart1"/>
    <dgm:cxn modelId="{3CF2CCA9-D5C6-460D-8F0F-D6852B660228}" type="presParOf" srcId="{5C0AC962-D094-4A03-B27A-3E8A926FFA29}" destId="{E15483AF-2D6E-4AEE-AC0B-FD5F9D06AC06}" srcOrd="1" destOrd="0" presId="urn:microsoft.com/office/officeart/2005/8/layout/orgChart1"/>
    <dgm:cxn modelId="{DB2D7E38-F01D-44A8-82D0-BF2A25196DF5}" type="presParOf" srcId="{5C0AC962-D094-4A03-B27A-3E8A926FFA29}" destId="{0D3F4F3C-4418-42C3-9692-7845C2BC71BA}" srcOrd="2" destOrd="0" presId="urn:microsoft.com/office/officeart/2005/8/layout/orgChart1"/>
    <dgm:cxn modelId="{D9532E0D-36ED-4B6C-AE11-34E988D2A51D}" type="presParOf" srcId="{59CA4284-5BAC-46BC-8E33-8E64FA5A86B8}" destId="{D04E0BFB-98A1-453B-9B1C-FFE89B15B7CB}" srcOrd="2" destOrd="0" presId="urn:microsoft.com/office/officeart/2005/8/layout/orgChart1"/>
    <dgm:cxn modelId="{17E5EF44-C0E8-4477-B0DB-865B720557EE}" type="presParOf" srcId="{E8037764-3528-4D64-82FD-75CE36854C18}" destId="{29CDB56D-AA6C-46BF-8EF2-9D31C1B3C88F}" srcOrd="2" destOrd="0" presId="urn:microsoft.com/office/officeart/2005/8/layout/orgChart1"/>
    <dgm:cxn modelId="{1E1E3024-00D6-4E07-B489-1A8AD6DE6371}" type="presParOf" srcId="{0102BEE6-C544-4DE8-93B1-11ECD19B9013}" destId="{9E3EE116-94AC-4B9A-A398-C793E0A2A3A8}" srcOrd="2" destOrd="0" presId="urn:microsoft.com/office/officeart/2005/8/layout/orgChart1"/>
    <dgm:cxn modelId="{E08D0790-41E4-4EEB-A8D7-A1E92F0ACD8C}" type="presParOf" srcId="{96FD2BD7-9196-4355-A230-0CA277F682B1}" destId="{39D66281-7508-4C14-A7D4-433B9F311220}" srcOrd="2" destOrd="0" presId="urn:microsoft.com/office/officeart/2005/8/layout/orgChart1"/>
    <dgm:cxn modelId="{1F007971-6351-4ED3-99E0-49D29BF2A714}" type="presParOf" srcId="{96FD2BD7-9196-4355-A230-0CA277F682B1}" destId="{48524723-C31E-4832-B4B0-71C6C5D26A33}" srcOrd="3" destOrd="0" presId="urn:microsoft.com/office/officeart/2005/8/layout/orgChart1"/>
    <dgm:cxn modelId="{372F1A8E-185E-4107-8701-B7F4BD5375A7}" type="presParOf" srcId="{48524723-C31E-4832-B4B0-71C6C5D26A33}" destId="{976AB508-6C60-4F4F-B6B8-7C0333EA593B}" srcOrd="0" destOrd="0" presId="urn:microsoft.com/office/officeart/2005/8/layout/orgChart1"/>
    <dgm:cxn modelId="{07BDF85F-12D2-46A8-B77D-6A7D48E8781C}" type="presParOf" srcId="{976AB508-6C60-4F4F-B6B8-7C0333EA593B}" destId="{48F156B2-AEF8-4083-848F-5FD7FB7B455B}" srcOrd="0" destOrd="0" presId="urn:microsoft.com/office/officeart/2005/8/layout/orgChart1"/>
    <dgm:cxn modelId="{D66BEE4F-B258-40D2-9896-DCEE41EA6599}" type="presParOf" srcId="{976AB508-6C60-4F4F-B6B8-7C0333EA593B}" destId="{05F9F639-9956-4FD6-86AD-9F2DF688AF0C}" srcOrd="1" destOrd="0" presId="urn:microsoft.com/office/officeart/2005/8/layout/orgChart1"/>
    <dgm:cxn modelId="{2342B82D-BBBC-4FFB-929F-BB3769C5049D}" type="presParOf" srcId="{48524723-C31E-4832-B4B0-71C6C5D26A33}" destId="{F094E2D5-214B-4852-8742-386501A9E8ED}" srcOrd="1" destOrd="0" presId="urn:microsoft.com/office/officeart/2005/8/layout/orgChart1"/>
    <dgm:cxn modelId="{28A4AD88-310B-4268-9AC3-D853340AC183}" type="presParOf" srcId="{F094E2D5-214B-4852-8742-386501A9E8ED}" destId="{583595F7-ACA5-4440-8FFD-0B795385A308}" srcOrd="0" destOrd="0" presId="urn:microsoft.com/office/officeart/2005/8/layout/orgChart1"/>
    <dgm:cxn modelId="{B5715DDE-FFDD-4373-B1FF-B7AEFE7F6A69}" type="presParOf" srcId="{F094E2D5-214B-4852-8742-386501A9E8ED}" destId="{63B04EAE-EB57-42BC-A9BF-FAF8D1450F29}" srcOrd="1" destOrd="0" presId="urn:microsoft.com/office/officeart/2005/8/layout/orgChart1"/>
    <dgm:cxn modelId="{1658E1A9-A878-4C24-AE1F-3C1C18787B4F}" type="presParOf" srcId="{63B04EAE-EB57-42BC-A9BF-FAF8D1450F29}" destId="{202F4F34-8A23-41E5-BCBD-4E1689A45657}" srcOrd="0" destOrd="0" presId="urn:microsoft.com/office/officeart/2005/8/layout/orgChart1"/>
    <dgm:cxn modelId="{B7F1C861-EB50-4A6C-8E0C-DBDA11659BDD}" type="presParOf" srcId="{202F4F34-8A23-41E5-BCBD-4E1689A45657}" destId="{0778286F-7870-44AD-9002-C263809E1749}" srcOrd="0" destOrd="0" presId="urn:microsoft.com/office/officeart/2005/8/layout/orgChart1"/>
    <dgm:cxn modelId="{3BEE0480-1343-4B67-BA68-3E617447765B}" type="presParOf" srcId="{202F4F34-8A23-41E5-BCBD-4E1689A45657}" destId="{DDB29757-6FA7-4BB3-BBC0-6771CAE16628}" srcOrd="1" destOrd="0" presId="urn:microsoft.com/office/officeart/2005/8/layout/orgChart1"/>
    <dgm:cxn modelId="{A94C6EEE-5E4E-4624-9621-BADE5E24DB7C}" type="presParOf" srcId="{63B04EAE-EB57-42BC-A9BF-FAF8D1450F29}" destId="{A6D3A693-035E-4BEA-9385-31EBC58D95D3}" srcOrd="1" destOrd="0" presId="urn:microsoft.com/office/officeart/2005/8/layout/orgChart1"/>
    <dgm:cxn modelId="{B31F0BFC-788D-44FB-A007-2785CAEEF17C}" type="presParOf" srcId="{A6D3A693-035E-4BEA-9385-31EBC58D95D3}" destId="{B0DC6B6E-4BCB-4E64-9162-D1D7EB314E56}" srcOrd="0" destOrd="0" presId="urn:microsoft.com/office/officeart/2005/8/layout/orgChart1"/>
    <dgm:cxn modelId="{3FE8B31C-FB7A-4373-8958-D065AC08190C}" type="presParOf" srcId="{A6D3A693-035E-4BEA-9385-31EBC58D95D3}" destId="{CE733656-A1EE-41ED-A84C-11888B75830A}" srcOrd="1" destOrd="0" presId="urn:microsoft.com/office/officeart/2005/8/layout/orgChart1"/>
    <dgm:cxn modelId="{69C1816D-6375-4E5D-8344-65C5F3A62757}" type="presParOf" srcId="{CE733656-A1EE-41ED-A84C-11888B75830A}" destId="{B6FC9B3D-23A2-410B-BA51-5D20DAD3F53F}" srcOrd="0" destOrd="0" presId="urn:microsoft.com/office/officeart/2005/8/layout/orgChart1"/>
    <dgm:cxn modelId="{EF04223F-895A-4C87-B356-27FB7455DF0D}" type="presParOf" srcId="{B6FC9B3D-23A2-410B-BA51-5D20DAD3F53F}" destId="{8881765A-487A-4B08-A6F4-0771F4AA24FE}" srcOrd="0" destOrd="0" presId="urn:microsoft.com/office/officeart/2005/8/layout/orgChart1"/>
    <dgm:cxn modelId="{CE3F799F-863C-4358-9367-8C9E77F135B8}" type="presParOf" srcId="{B6FC9B3D-23A2-410B-BA51-5D20DAD3F53F}" destId="{298ADB36-692D-456B-BA48-F863853D2FE9}" srcOrd="1" destOrd="0" presId="urn:microsoft.com/office/officeart/2005/8/layout/orgChart1"/>
    <dgm:cxn modelId="{A4CE27A4-3DD1-4AB6-9BAF-018E99B4C656}" type="presParOf" srcId="{CE733656-A1EE-41ED-A84C-11888B75830A}" destId="{7DAE12BD-AA2F-487F-9FD5-3E8EB8BDAF08}" srcOrd="1" destOrd="0" presId="urn:microsoft.com/office/officeart/2005/8/layout/orgChart1"/>
    <dgm:cxn modelId="{F449D811-FCC1-4506-A341-2D73D97B29A5}" type="presParOf" srcId="{7DAE12BD-AA2F-487F-9FD5-3E8EB8BDAF08}" destId="{1E84ECD4-5AB2-4EC3-8519-315D2BB45ADB}" srcOrd="0" destOrd="0" presId="urn:microsoft.com/office/officeart/2005/8/layout/orgChart1"/>
    <dgm:cxn modelId="{4AD903FC-C13C-46A2-8127-053B7C9D2754}" type="presParOf" srcId="{7DAE12BD-AA2F-487F-9FD5-3E8EB8BDAF08}" destId="{50E8712F-BF94-4FC6-AAAD-6A14D1A84F52}" srcOrd="1" destOrd="0" presId="urn:microsoft.com/office/officeart/2005/8/layout/orgChart1"/>
    <dgm:cxn modelId="{7FB71307-D913-4054-93DF-29381F4341ED}" type="presParOf" srcId="{50E8712F-BF94-4FC6-AAAD-6A14D1A84F52}" destId="{3F3F8ED9-3F72-4465-A876-855F3EA8314F}" srcOrd="0" destOrd="0" presId="urn:microsoft.com/office/officeart/2005/8/layout/orgChart1"/>
    <dgm:cxn modelId="{115FE959-1A80-4C98-9D32-C36BACDECCA2}" type="presParOf" srcId="{3F3F8ED9-3F72-4465-A876-855F3EA8314F}" destId="{7F5DF65B-AC1F-4873-8C56-54BA0919532F}" srcOrd="0" destOrd="0" presId="urn:microsoft.com/office/officeart/2005/8/layout/orgChart1"/>
    <dgm:cxn modelId="{97412333-272C-40D1-BF1D-76E7D9E708BE}" type="presParOf" srcId="{3F3F8ED9-3F72-4465-A876-855F3EA8314F}" destId="{58EDE4D2-D240-406E-9E74-DE23B794C2D8}" srcOrd="1" destOrd="0" presId="urn:microsoft.com/office/officeart/2005/8/layout/orgChart1"/>
    <dgm:cxn modelId="{2F4DC7F7-4E46-43E2-8373-2D4FDF4F23CC}" type="presParOf" srcId="{50E8712F-BF94-4FC6-AAAD-6A14D1A84F52}" destId="{FDC8E1AD-4893-4312-B6C9-FCE7203D2F9D}" srcOrd="1" destOrd="0" presId="urn:microsoft.com/office/officeart/2005/8/layout/orgChart1"/>
    <dgm:cxn modelId="{ED211E09-F879-4169-B4A1-9B2B7273C850}" type="presParOf" srcId="{50E8712F-BF94-4FC6-AAAD-6A14D1A84F52}" destId="{B87DB07C-44DD-4C00-8AC3-9162E047C1C1}" srcOrd="2" destOrd="0" presId="urn:microsoft.com/office/officeart/2005/8/layout/orgChart1"/>
    <dgm:cxn modelId="{EEAD0D9F-C503-4937-8E0C-88644051C8A5}" type="presParOf" srcId="{CE733656-A1EE-41ED-A84C-11888B75830A}" destId="{88474085-FFFC-4F30-A7B9-CB1A13251332}" srcOrd="2" destOrd="0" presId="urn:microsoft.com/office/officeart/2005/8/layout/orgChart1"/>
    <dgm:cxn modelId="{F2DF5A9D-9D6A-4E82-ADA3-83A273C5AA8D}" type="presParOf" srcId="{A6D3A693-035E-4BEA-9385-31EBC58D95D3}" destId="{68481825-42B4-4922-B808-76BF7799E223}" srcOrd="2" destOrd="0" presId="urn:microsoft.com/office/officeart/2005/8/layout/orgChart1"/>
    <dgm:cxn modelId="{550F71DD-4A0D-46F7-9554-FE088B0C56D1}" type="presParOf" srcId="{A6D3A693-035E-4BEA-9385-31EBC58D95D3}" destId="{EF8B4F81-1CB9-4E85-BB8E-27B79B5E4304}" srcOrd="3" destOrd="0" presId="urn:microsoft.com/office/officeart/2005/8/layout/orgChart1"/>
    <dgm:cxn modelId="{D0948CB8-47D9-48CF-8738-9DCE87539A5A}" type="presParOf" srcId="{EF8B4F81-1CB9-4E85-BB8E-27B79B5E4304}" destId="{2B897DFF-96B7-495E-B9A5-2CD02E3A0480}" srcOrd="0" destOrd="0" presId="urn:microsoft.com/office/officeart/2005/8/layout/orgChart1"/>
    <dgm:cxn modelId="{FF1F496B-7FA6-41D1-B199-0C75B5E80A78}" type="presParOf" srcId="{2B897DFF-96B7-495E-B9A5-2CD02E3A0480}" destId="{564D8DCC-927D-4416-935D-2287458D3C80}" srcOrd="0" destOrd="0" presId="urn:microsoft.com/office/officeart/2005/8/layout/orgChart1"/>
    <dgm:cxn modelId="{57A980E4-BF70-444F-9CC7-5ED801B1C521}" type="presParOf" srcId="{2B897DFF-96B7-495E-B9A5-2CD02E3A0480}" destId="{D3509F0B-958C-4BF8-AF73-0A753BC14697}" srcOrd="1" destOrd="0" presId="urn:microsoft.com/office/officeart/2005/8/layout/orgChart1"/>
    <dgm:cxn modelId="{C83DD6BA-0F0B-4456-BE17-C1542D2178D4}" type="presParOf" srcId="{EF8B4F81-1CB9-4E85-BB8E-27B79B5E4304}" destId="{41C0B6EB-A802-4512-B0B7-E366697C0FC8}" srcOrd="1" destOrd="0" presId="urn:microsoft.com/office/officeart/2005/8/layout/orgChart1"/>
    <dgm:cxn modelId="{5D3EA58D-3BF4-49E8-9239-53BDDC76F25B}" type="presParOf" srcId="{41C0B6EB-A802-4512-B0B7-E366697C0FC8}" destId="{A5A58754-369F-4964-A76D-2E4AB407872A}" srcOrd="0" destOrd="0" presId="urn:microsoft.com/office/officeart/2005/8/layout/orgChart1"/>
    <dgm:cxn modelId="{19A94956-5FCD-4BF4-987D-25AC6AA8177C}" type="presParOf" srcId="{41C0B6EB-A802-4512-B0B7-E366697C0FC8}" destId="{7555EC53-320B-467C-9139-6F91ED2B8C4D}" srcOrd="1" destOrd="0" presId="urn:microsoft.com/office/officeart/2005/8/layout/orgChart1"/>
    <dgm:cxn modelId="{6529C39B-EA23-48AC-9A92-C5F2D8FDF93C}" type="presParOf" srcId="{7555EC53-320B-467C-9139-6F91ED2B8C4D}" destId="{46D344B2-BB4C-46D1-BB2A-8D7D953D9EF2}" srcOrd="0" destOrd="0" presId="urn:microsoft.com/office/officeart/2005/8/layout/orgChart1"/>
    <dgm:cxn modelId="{8D645C34-4383-4E35-8D0D-B9822F86C038}" type="presParOf" srcId="{46D344B2-BB4C-46D1-BB2A-8D7D953D9EF2}" destId="{846B354D-A2A6-4454-B33B-93D3E6D2BE2D}" srcOrd="0" destOrd="0" presId="urn:microsoft.com/office/officeart/2005/8/layout/orgChart1"/>
    <dgm:cxn modelId="{1D44DAD9-8990-402D-AA28-1210F0CD38ED}" type="presParOf" srcId="{46D344B2-BB4C-46D1-BB2A-8D7D953D9EF2}" destId="{00094915-798D-40A1-8929-94DAF0493844}" srcOrd="1" destOrd="0" presId="urn:microsoft.com/office/officeart/2005/8/layout/orgChart1"/>
    <dgm:cxn modelId="{0E1227CA-0A9E-4126-AB35-6F3701749FB5}" type="presParOf" srcId="{7555EC53-320B-467C-9139-6F91ED2B8C4D}" destId="{B23FD5BB-65C3-473E-BC0B-28AF80534B5F}" srcOrd="1" destOrd="0" presId="urn:microsoft.com/office/officeart/2005/8/layout/orgChart1"/>
    <dgm:cxn modelId="{91577EFC-64A6-42ED-ADDA-2A6A5D9E97C8}" type="presParOf" srcId="{7555EC53-320B-467C-9139-6F91ED2B8C4D}" destId="{9B2759B0-97B5-4949-9A6F-6F556C449D4F}" srcOrd="2" destOrd="0" presId="urn:microsoft.com/office/officeart/2005/8/layout/orgChart1"/>
    <dgm:cxn modelId="{73F4AB1D-42AF-448B-938B-17A2707292F6}" type="presParOf" srcId="{EF8B4F81-1CB9-4E85-BB8E-27B79B5E4304}" destId="{5C92953A-440D-45FC-BB48-0BB18496276B}" srcOrd="2" destOrd="0" presId="urn:microsoft.com/office/officeart/2005/8/layout/orgChart1"/>
    <dgm:cxn modelId="{49D216D0-26FF-482D-AFA4-3A60BF9E6E44}" type="presParOf" srcId="{63B04EAE-EB57-42BC-A9BF-FAF8D1450F29}" destId="{2026C905-9827-4536-8AF5-425545A47A53}" srcOrd="2" destOrd="0" presId="urn:microsoft.com/office/officeart/2005/8/layout/orgChart1"/>
    <dgm:cxn modelId="{208DBBB0-493C-4AE9-B391-9A8580779BA2}" type="presParOf" srcId="{F094E2D5-214B-4852-8742-386501A9E8ED}" destId="{C2E7AE6B-4479-454C-8BBA-9F72BE38A180}" srcOrd="2" destOrd="0" presId="urn:microsoft.com/office/officeart/2005/8/layout/orgChart1"/>
    <dgm:cxn modelId="{C00BABE4-6AD6-415D-BA3E-C8DD11566C30}" type="presParOf" srcId="{F094E2D5-214B-4852-8742-386501A9E8ED}" destId="{E251703F-9752-4D5E-93DA-D7A96F16A72A}" srcOrd="3" destOrd="0" presId="urn:microsoft.com/office/officeart/2005/8/layout/orgChart1"/>
    <dgm:cxn modelId="{69B385BB-9FC9-4455-820F-84C317B6E9BA}" type="presParOf" srcId="{E251703F-9752-4D5E-93DA-D7A96F16A72A}" destId="{1CA719A2-E263-435F-8B26-F1E9DB12FA1E}" srcOrd="0" destOrd="0" presId="urn:microsoft.com/office/officeart/2005/8/layout/orgChart1"/>
    <dgm:cxn modelId="{1318E0EA-E9F7-4B5A-97A0-0723CC39BF68}" type="presParOf" srcId="{1CA719A2-E263-435F-8B26-F1E9DB12FA1E}" destId="{C0713F1B-81EE-4524-AFF7-CF48D842A3B0}" srcOrd="0" destOrd="0" presId="urn:microsoft.com/office/officeart/2005/8/layout/orgChart1"/>
    <dgm:cxn modelId="{D0D1FE5C-B314-4DE5-A151-08C1787DEB35}" type="presParOf" srcId="{1CA719A2-E263-435F-8B26-F1E9DB12FA1E}" destId="{B1A22C59-658E-44D6-8BBB-37B802B8088C}" srcOrd="1" destOrd="0" presId="urn:microsoft.com/office/officeart/2005/8/layout/orgChart1"/>
    <dgm:cxn modelId="{D471E81B-8388-4A29-AC1C-06D66917193A}" type="presParOf" srcId="{E251703F-9752-4D5E-93DA-D7A96F16A72A}" destId="{D9AC6FC3-CB7B-4FEC-8133-D0462731F5AB}" srcOrd="1" destOrd="0" presId="urn:microsoft.com/office/officeart/2005/8/layout/orgChart1"/>
    <dgm:cxn modelId="{D80A9D07-BD58-4DBF-BAA7-23BA62FC5FD4}" type="presParOf" srcId="{E251703F-9752-4D5E-93DA-D7A96F16A72A}" destId="{924A3484-4D21-4869-883F-9C76AB10CE93}" srcOrd="2" destOrd="0" presId="urn:microsoft.com/office/officeart/2005/8/layout/orgChart1"/>
    <dgm:cxn modelId="{86A9F417-48F0-4FE6-B1F2-98F6E6EB3747}" type="presParOf" srcId="{48524723-C31E-4832-B4B0-71C6C5D26A33}" destId="{7FB13BB5-1411-47BA-B39D-96870AA06A9E}" srcOrd="2" destOrd="0" presId="urn:microsoft.com/office/officeart/2005/8/layout/orgChart1"/>
    <dgm:cxn modelId="{E7C4AA2A-81B3-46B1-8C30-B6D9F8E52092}" type="presParOf" srcId="{BD9364D2-7A83-4F67-9954-9A6D79DCD996}" destId="{D6CDF80E-23D8-4D1A-AFF0-4ECC43BFD4CF}" srcOrd="2" destOrd="0" presId="urn:microsoft.com/office/officeart/2005/8/layout/orgChart1"/>
    <dgm:cxn modelId="{DD578EE6-0B20-459A-9597-A962431C1B52}" type="presParOf" srcId="{FE303E43-1C8B-46A0-8F14-75CD0361E3C2}" destId="{E5B35485-11F6-4A5D-AB54-5FE655C74F20}" srcOrd="2" destOrd="0" presId="urn:microsoft.com/office/officeart/2005/8/layout/orgChart1"/>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9839BFA1-2AD0-41E6-9C47-E56EC3DDC2DA}"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s-ES"/>
        </a:p>
      </dgm:t>
    </dgm:pt>
    <dgm:pt modelId="{78FB9AD2-B7F7-473D-9E3E-2D6D21A4E09E}">
      <dgm:prSet phldrT="[Texto]" custT="1"/>
      <dgm:spPr/>
      <dgm:t>
        <a:bodyPr/>
        <a:lstStyle/>
        <a:p>
          <a:r>
            <a:rPr lang="es-ES" sz="900"/>
            <a:t>Cooperación</a:t>
          </a:r>
        </a:p>
      </dgm:t>
    </dgm:pt>
    <dgm:pt modelId="{BCF7489B-3991-4BBA-9B3D-53EA2E196634}" type="parTrans" cxnId="{C0F36070-3728-40E5-8E87-17D66642B728}">
      <dgm:prSet/>
      <dgm:spPr/>
      <dgm:t>
        <a:bodyPr/>
        <a:lstStyle/>
        <a:p>
          <a:endParaRPr lang="es-ES" sz="2400"/>
        </a:p>
      </dgm:t>
    </dgm:pt>
    <dgm:pt modelId="{B773465D-CA67-41E4-A57A-87B46025DD73}" type="sibTrans" cxnId="{C0F36070-3728-40E5-8E87-17D66642B728}">
      <dgm:prSet/>
      <dgm:spPr/>
      <dgm:t>
        <a:bodyPr/>
        <a:lstStyle/>
        <a:p>
          <a:endParaRPr lang="es-ES" sz="2400"/>
        </a:p>
      </dgm:t>
    </dgm:pt>
    <dgm:pt modelId="{EFAED2C5-151D-4528-BFF2-2B21496A1312}">
      <dgm:prSet phldrT="[Texto]" custT="1"/>
      <dgm:spPr/>
      <dgm:t>
        <a:bodyPr/>
        <a:lstStyle/>
        <a:p>
          <a:r>
            <a:rPr lang="es-ES" sz="900"/>
            <a:t>(Oficial) Internacional</a:t>
          </a:r>
        </a:p>
      </dgm:t>
    </dgm:pt>
    <dgm:pt modelId="{77CD8FF5-BB00-4686-878A-BA394FC499C1}" type="parTrans" cxnId="{67BF8364-7B9D-4CD4-9555-44EB4291F58A}">
      <dgm:prSet custT="1"/>
      <dgm:spPr/>
      <dgm:t>
        <a:bodyPr/>
        <a:lstStyle/>
        <a:p>
          <a:endParaRPr lang="es-ES" sz="700"/>
        </a:p>
      </dgm:t>
    </dgm:pt>
    <dgm:pt modelId="{63F78BAD-E516-4665-8F87-34DEF3AF5FA5}" type="sibTrans" cxnId="{67BF8364-7B9D-4CD4-9555-44EB4291F58A}">
      <dgm:prSet/>
      <dgm:spPr/>
      <dgm:t>
        <a:bodyPr/>
        <a:lstStyle/>
        <a:p>
          <a:endParaRPr lang="es-ES" sz="2400"/>
        </a:p>
      </dgm:t>
    </dgm:pt>
    <dgm:pt modelId="{1E5C4D29-7DC8-4497-B038-AB99512CF9DE}">
      <dgm:prSet phldrT="[Texto]" custT="1"/>
      <dgm:spPr/>
      <dgm:t>
        <a:bodyPr/>
        <a:lstStyle/>
        <a:p>
          <a:r>
            <a:rPr lang="es-ES" sz="900"/>
            <a:t>Por entendimientos internacionales directamente con las Cancillerias de otros paises</a:t>
          </a:r>
        </a:p>
      </dgm:t>
    </dgm:pt>
    <dgm:pt modelId="{F9A13555-0D1E-4971-B317-AEA9516B0B36}" type="parTrans" cxnId="{CDFA951D-1E97-4FBC-A315-8F14BD3E1784}">
      <dgm:prSet custT="1"/>
      <dgm:spPr/>
      <dgm:t>
        <a:bodyPr/>
        <a:lstStyle/>
        <a:p>
          <a:endParaRPr lang="es-ES" sz="700"/>
        </a:p>
      </dgm:t>
    </dgm:pt>
    <dgm:pt modelId="{95182509-069B-4A38-9ADE-9ABD529253E8}" type="sibTrans" cxnId="{CDFA951D-1E97-4FBC-A315-8F14BD3E1784}">
      <dgm:prSet/>
      <dgm:spPr/>
      <dgm:t>
        <a:bodyPr/>
        <a:lstStyle/>
        <a:p>
          <a:endParaRPr lang="es-ES" sz="2400"/>
        </a:p>
      </dgm:t>
    </dgm:pt>
    <dgm:pt modelId="{CE7B2B84-9385-476B-AB0C-BBE30ED0243A}">
      <dgm:prSet phldrT="[Texto]" custT="1"/>
      <dgm:spPr/>
      <dgm:t>
        <a:bodyPr/>
        <a:lstStyle/>
        <a:p>
          <a:r>
            <a:rPr lang="es-ES" sz="900"/>
            <a:t>No oficial</a:t>
          </a:r>
        </a:p>
      </dgm:t>
    </dgm:pt>
    <dgm:pt modelId="{FA09BF09-A590-436A-BB1B-3C0FE467C086}" type="parTrans" cxnId="{4CB07619-E180-4D8A-9D91-022966E4CF16}">
      <dgm:prSet custT="1"/>
      <dgm:spPr/>
      <dgm:t>
        <a:bodyPr/>
        <a:lstStyle/>
        <a:p>
          <a:endParaRPr lang="es-ES" sz="700"/>
        </a:p>
      </dgm:t>
    </dgm:pt>
    <dgm:pt modelId="{B19C0B74-F212-4BF4-B27B-862A167D1AFE}" type="sibTrans" cxnId="{4CB07619-E180-4D8A-9D91-022966E4CF16}">
      <dgm:prSet/>
      <dgm:spPr/>
      <dgm:t>
        <a:bodyPr/>
        <a:lstStyle/>
        <a:p>
          <a:endParaRPr lang="es-ES" sz="2400"/>
        </a:p>
      </dgm:t>
    </dgm:pt>
    <dgm:pt modelId="{5348E481-5874-4166-8027-4376B9CD9EBA}">
      <dgm:prSet phldrT="[Texto]" custT="1"/>
      <dgm:spPr/>
      <dgm:t>
        <a:bodyPr/>
        <a:lstStyle/>
        <a:p>
          <a:r>
            <a:rPr lang="es-ES" sz="900"/>
            <a:t>Nacional</a:t>
          </a:r>
        </a:p>
      </dgm:t>
    </dgm:pt>
    <dgm:pt modelId="{D235FE88-93E0-4DE9-927D-4E6DBABB8075}" type="parTrans" cxnId="{F90FF1E6-3F08-45C9-8A45-BAE8EFCE4242}">
      <dgm:prSet custT="1"/>
      <dgm:spPr/>
      <dgm:t>
        <a:bodyPr/>
        <a:lstStyle/>
        <a:p>
          <a:endParaRPr lang="es-ES" sz="700"/>
        </a:p>
      </dgm:t>
    </dgm:pt>
    <dgm:pt modelId="{6F29A29D-88A2-480B-A214-353A66EA3B5A}" type="sibTrans" cxnId="{F90FF1E6-3F08-45C9-8A45-BAE8EFCE4242}">
      <dgm:prSet/>
      <dgm:spPr/>
      <dgm:t>
        <a:bodyPr/>
        <a:lstStyle/>
        <a:p>
          <a:endParaRPr lang="es-ES" sz="2400"/>
        </a:p>
      </dgm:t>
    </dgm:pt>
    <dgm:pt modelId="{0BBA207A-DBFF-4574-804B-AE1FB4C560AF}">
      <dgm:prSet phldrT="[Texto]" custT="1"/>
      <dgm:spPr/>
      <dgm:t>
        <a:bodyPr/>
        <a:lstStyle/>
        <a:p>
          <a:r>
            <a:rPr lang="es-ES" sz="900"/>
            <a:t>Internacional</a:t>
          </a:r>
        </a:p>
      </dgm:t>
    </dgm:pt>
    <dgm:pt modelId="{DB3809CD-020F-48E5-B16D-499769641878}" type="parTrans" cxnId="{19176BDD-774B-42D5-BF5D-D0A5CD2845DC}">
      <dgm:prSet custT="1"/>
      <dgm:spPr/>
      <dgm:t>
        <a:bodyPr/>
        <a:lstStyle/>
        <a:p>
          <a:endParaRPr lang="es-ES" sz="700"/>
        </a:p>
      </dgm:t>
    </dgm:pt>
    <dgm:pt modelId="{6F567534-549E-48F3-93BE-A0D6719ACA27}" type="sibTrans" cxnId="{19176BDD-774B-42D5-BF5D-D0A5CD2845DC}">
      <dgm:prSet/>
      <dgm:spPr/>
      <dgm:t>
        <a:bodyPr/>
        <a:lstStyle/>
        <a:p>
          <a:endParaRPr lang="es-ES" sz="2400"/>
        </a:p>
      </dgm:t>
    </dgm:pt>
    <dgm:pt modelId="{74808B93-0382-4D47-ABD1-E70D7F61496C}">
      <dgm:prSet phldrT="[Texto]" custT="1"/>
      <dgm:spPr/>
      <dgm:t>
        <a:bodyPr/>
        <a:lstStyle/>
        <a:p>
          <a:r>
            <a:rPr lang="es-ES" sz="900"/>
            <a:t>Organismos internacionales sin intervencion de las candilelrias</a:t>
          </a:r>
        </a:p>
      </dgm:t>
    </dgm:pt>
    <dgm:pt modelId="{09C6B01E-EF5D-4985-A4CC-425D0A085B17}" type="parTrans" cxnId="{3FC325B7-9761-4DCE-83BC-2AF65640D2CD}">
      <dgm:prSet custT="1"/>
      <dgm:spPr/>
      <dgm:t>
        <a:bodyPr/>
        <a:lstStyle/>
        <a:p>
          <a:endParaRPr lang="es-ES" sz="700"/>
        </a:p>
      </dgm:t>
    </dgm:pt>
    <dgm:pt modelId="{A41CAE6D-925B-4DF8-9506-B0ED5DDF1CA8}" type="sibTrans" cxnId="{3FC325B7-9761-4DCE-83BC-2AF65640D2CD}">
      <dgm:prSet/>
      <dgm:spPr/>
      <dgm:t>
        <a:bodyPr/>
        <a:lstStyle/>
        <a:p>
          <a:endParaRPr lang="es-ES" sz="2400"/>
        </a:p>
      </dgm:t>
    </dgm:pt>
    <dgm:pt modelId="{1C8F8F8F-5EF8-4A90-8945-779314606421}">
      <dgm:prSet phldrT="[Texto]" custT="1"/>
      <dgm:spPr/>
      <dgm:t>
        <a:bodyPr/>
        <a:lstStyle/>
        <a:p>
          <a:r>
            <a:rPr lang="es-ES" sz="900"/>
            <a:t>Apoyo de organismos nacionales</a:t>
          </a:r>
        </a:p>
      </dgm:t>
    </dgm:pt>
    <dgm:pt modelId="{F75135FF-3FE9-4CDA-91A8-C08EA7F3DDE8}" type="parTrans" cxnId="{CD7FA48E-8454-41F1-8A88-BE9538635ADE}">
      <dgm:prSet custT="1"/>
      <dgm:spPr/>
      <dgm:t>
        <a:bodyPr/>
        <a:lstStyle/>
        <a:p>
          <a:endParaRPr lang="es-ES" sz="700"/>
        </a:p>
      </dgm:t>
    </dgm:pt>
    <dgm:pt modelId="{5D4ECCD8-6FA3-4F0C-8488-92412674FAE3}" type="sibTrans" cxnId="{CD7FA48E-8454-41F1-8A88-BE9538635ADE}">
      <dgm:prSet/>
      <dgm:spPr/>
      <dgm:t>
        <a:bodyPr/>
        <a:lstStyle/>
        <a:p>
          <a:endParaRPr lang="es-ES" sz="2400"/>
        </a:p>
      </dgm:t>
    </dgm:pt>
    <dgm:pt modelId="{9953D6D2-42C4-4235-8701-9446E6462926}" type="pres">
      <dgm:prSet presAssocID="{9839BFA1-2AD0-41E6-9C47-E56EC3DDC2DA}" presName="diagram" presStyleCnt="0">
        <dgm:presLayoutVars>
          <dgm:chPref val="1"/>
          <dgm:dir/>
          <dgm:animOne val="branch"/>
          <dgm:animLvl val="lvl"/>
          <dgm:resizeHandles val="exact"/>
        </dgm:presLayoutVars>
      </dgm:prSet>
      <dgm:spPr/>
    </dgm:pt>
    <dgm:pt modelId="{B32C2926-99BC-4992-9693-8CC7F693E531}" type="pres">
      <dgm:prSet presAssocID="{78FB9AD2-B7F7-473D-9E3E-2D6D21A4E09E}" presName="root1" presStyleCnt="0"/>
      <dgm:spPr/>
    </dgm:pt>
    <dgm:pt modelId="{61B73612-4DB7-4141-AF36-6B24B402A187}" type="pres">
      <dgm:prSet presAssocID="{78FB9AD2-B7F7-473D-9E3E-2D6D21A4E09E}" presName="LevelOneTextNode" presStyleLbl="node0" presStyleIdx="0" presStyleCnt="1">
        <dgm:presLayoutVars>
          <dgm:chPref val="3"/>
        </dgm:presLayoutVars>
      </dgm:prSet>
      <dgm:spPr/>
    </dgm:pt>
    <dgm:pt modelId="{EF987385-6484-4B15-A689-C2BA7C65D122}" type="pres">
      <dgm:prSet presAssocID="{78FB9AD2-B7F7-473D-9E3E-2D6D21A4E09E}" presName="level2hierChild" presStyleCnt="0"/>
      <dgm:spPr/>
    </dgm:pt>
    <dgm:pt modelId="{4B1712E6-FB47-4F26-9F79-E5E777A27F0E}" type="pres">
      <dgm:prSet presAssocID="{77CD8FF5-BB00-4686-878A-BA394FC499C1}" presName="conn2-1" presStyleLbl="parChTrans1D2" presStyleIdx="0" presStyleCnt="2"/>
      <dgm:spPr/>
    </dgm:pt>
    <dgm:pt modelId="{D0F90ADA-0B99-4ACC-AEA2-D9C858541C4D}" type="pres">
      <dgm:prSet presAssocID="{77CD8FF5-BB00-4686-878A-BA394FC499C1}" presName="connTx" presStyleLbl="parChTrans1D2" presStyleIdx="0" presStyleCnt="2"/>
      <dgm:spPr/>
    </dgm:pt>
    <dgm:pt modelId="{69B876E3-73EA-4A17-BE81-D43E8C995C2B}" type="pres">
      <dgm:prSet presAssocID="{EFAED2C5-151D-4528-BFF2-2B21496A1312}" presName="root2" presStyleCnt="0"/>
      <dgm:spPr/>
    </dgm:pt>
    <dgm:pt modelId="{D2B53590-CFD6-4524-A6E8-400C0C77A905}" type="pres">
      <dgm:prSet presAssocID="{EFAED2C5-151D-4528-BFF2-2B21496A1312}" presName="LevelTwoTextNode" presStyleLbl="node2" presStyleIdx="0" presStyleCnt="2">
        <dgm:presLayoutVars>
          <dgm:chPref val="3"/>
        </dgm:presLayoutVars>
      </dgm:prSet>
      <dgm:spPr/>
    </dgm:pt>
    <dgm:pt modelId="{C6F372C0-839F-4593-BD72-1301E1DCB88A}" type="pres">
      <dgm:prSet presAssocID="{EFAED2C5-151D-4528-BFF2-2B21496A1312}" presName="level3hierChild" presStyleCnt="0"/>
      <dgm:spPr/>
    </dgm:pt>
    <dgm:pt modelId="{174243AB-689E-40BA-9E32-BB96FE42D750}" type="pres">
      <dgm:prSet presAssocID="{F9A13555-0D1E-4971-B317-AEA9516B0B36}" presName="conn2-1" presStyleLbl="parChTrans1D3" presStyleIdx="0" presStyleCnt="3"/>
      <dgm:spPr/>
    </dgm:pt>
    <dgm:pt modelId="{802481BC-8E43-4D93-BB3B-F25756F4F2B6}" type="pres">
      <dgm:prSet presAssocID="{F9A13555-0D1E-4971-B317-AEA9516B0B36}" presName="connTx" presStyleLbl="parChTrans1D3" presStyleIdx="0" presStyleCnt="3"/>
      <dgm:spPr/>
    </dgm:pt>
    <dgm:pt modelId="{A050C0F6-2B16-4667-9D73-8C466D335FD5}" type="pres">
      <dgm:prSet presAssocID="{1E5C4D29-7DC8-4497-B038-AB99512CF9DE}" presName="root2" presStyleCnt="0"/>
      <dgm:spPr/>
    </dgm:pt>
    <dgm:pt modelId="{3FB8B1F0-C40E-41BB-8D94-C3A99F1F77DD}" type="pres">
      <dgm:prSet presAssocID="{1E5C4D29-7DC8-4497-B038-AB99512CF9DE}" presName="LevelTwoTextNode" presStyleLbl="node3" presStyleIdx="0" presStyleCnt="3" custScaleX="154839">
        <dgm:presLayoutVars>
          <dgm:chPref val="3"/>
        </dgm:presLayoutVars>
      </dgm:prSet>
      <dgm:spPr/>
    </dgm:pt>
    <dgm:pt modelId="{76E6CDB6-1354-46A4-BC26-F846FDF4B191}" type="pres">
      <dgm:prSet presAssocID="{1E5C4D29-7DC8-4497-B038-AB99512CF9DE}" presName="level3hierChild" presStyleCnt="0"/>
      <dgm:spPr/>
    </dgm:pt>
    <dgm:pt modelId="{89A0B410-D922-4F69-B08E-520004C6C0CB}" type="pres">
      <dgm:prSet presAssocID="{FA09BF09-A590-436A-BB1B-3C0FE467C086}" presName="conn2-1" presStyleLbl="parChTrans1D2" presStyleIdx="1" presStyleCnt="2"/>
      <dgm:spPr/>
    </dgm:pt>
    <dgm:pt modelId="{55E5B0BC-AC95-454D-BF23-DAD99522E7EE}" type="pres">
      <dgm:prSet presAssocID="{FA09BF09-A590-436A-BB1B-3C0FE467C086}" presName="connTx" presStyleLbl="parChTrans1D2" presStyleIdx="1" presStyleCnt="2"/>
      <dgm:spPr/>
    </dgm:pt>
    <dgm:pt modelId="{5FA317B5-672D-47D5-9D5F-4ED18C5AE136}" type="pres">
      <dgm:prSet presAssocID="{CE7B2B84-9385-476B-AB0C-BBE30ED0243A}" presName="root2" presStyleCnt="0"/>
      <dgm:spPr/>
    </dgm:pt>
    <dgm:pt modelId="{E6581672-9A5E-4922-A562-22C781A870C2}" type="pres">
      <dgm:prSet presAssocID="{CE7B2B84-9385-476B-AB0C-BBE30ED0243A}" presName="LevelTwoTextNode" presStyleLbl="node2" presStyleIdx="1" presStyleCnt="2">
        <dgm:presLayoutVars>
          <dgm:chPref val="3"/>
        </dgm:presLayoutVars>
      </dgm:prSet>
      <dgm:spPr/>
    </dgm:pt>
    <dgm:pt modelId="{A2A91318-BED0-4185-A874-1CF301495D4D}" type="pres">
      <dgm:prSet presAssocID="{CE7B2B84-9385-476B-AB0C-BBE30ED0243A}" presName="level3hierChild" presStyleCnt="0"/>
      <dgm:spPr/>
    </dgm:pt>
    <dgm:pt modelId="{EE85BBEA-7B99-45A3-870C-77F55EB75E99}" type="pres">
      <dgm:prSet presAssocID="{D235FE88-93E0-4DE9-927D-4E6DBABB8075}" presName="conn2-1" presStyleLbl="parChTrans1D3" presStyleIdx="1" presStyleCnt="3"/>
      <dgm:spPr/>
    </dgm:pt>
    <dgm:pt modelId="{2959A07F-DCCA-4D6A-B53E-485CC1464983}" type="pres">
      <dgm:prSet presAssocID="{D235FE88-93E0-4DE9-927D-4E6DBABB8075}" presName="connTx" presStyleLbl="parChTrans1D3" presStyleIdx="1" presStyleCnt="3"/>
      <dgm:spPr/>
    </dgm:pt>
    <dgm:pt modelId="{469CB010-4222-4977-84EA-3978D2CD3CDB}" type="pres">
      <dgm:prSet presAssocID="{5348E481-5874-4166-8027-4376B9CD9EBA}" presName="root2" presStyleCnt="0"/>
      <dgm:spPr/>
    </dgm:pt>
    <dgm:pt modelId="{6AC0EE98-C68D-4F40-B876-7AE8872FD04D}" type="pres">
      <dgm:prSet presAssocID="{5348E481-5874-4166-8027-4376B9CD9EBA}" presName="LevelTwoTextNode" presStyleLbl="node3" presStyleIdx="1" presStyleCnt="3">
        <dgm:presLayoutVars>
          <dgm:chPref val="3"/>
        </dgm:presLayoutVars>
      </dgm:prSet>
      <dgm:spPr/>
    </dgm:pt>
    <dgm:pt modelId="{FD173597-74BD-493C-97EF-25C7959B96EE}" type="pres">
      <dgm:prSet presAssocID="{5348E481-5874-4166-8027-4376B9CD9EBA}" presName="level3hierChild" presStyleCnt="0"/>
      <dgm:spPr/>
    </dgm:pt>
    <dgm:pt modelId="{90DAEE3E-3511-474A-BE2E-D79820DE1A74}" type="pres">
      <dgm:prSet presAssocID="{F75135FF-3FE9-4CDA-91A8-C08EA7F3DDE8}" presName="conn2-1" presStyleLbl="parChTrans1D4" presStyleIdx="0" presStyleCnt="2"/>
      <dgm:spPr/>
    </dgm:pt>
    <dgm:pt modelId="{5EFA2F28-DD06-4AA1-B0D4-F62F097F9A60}" type="pres">
      <dgm:prSet presAssocID="{F75135FF-3FE9-4CDA-91A8-C08EA7F3DDE8}" presName="connTx" presStyleLbl="parChTrans1D4" presStyleIdx="0" presStyleCnt="2"/>
      <dgm:spPr/>
    </dgm:pt>
    <dgm:pt modelId="{88C41F73-586B-4FA4-BB33-377AE31BEC5C}" type="pres">
      <dgm:prSet presAssocID="{1C8F8F8F-5EF8-4A90-8945-779314606421}" presName="root2" presStyleCnt="0"/>
      <dgm:spPr/>
    </dgm:pt>
    <dgm:pt modelId="{A1C84E73-C8CB-451A-9C95-3587EB861D44}" type="pres">
      <dgm:prSet presAssocID="{1C8F8F8F-5EF8-4A90-8945-779314606421}" presName="LevelTwoTextNode" presStyleLbl="node4" presStyleIdx="0" presStyleCnt="2">
        <dgm:presLayoutVars>
          <dgm:chPref val="3"/>
        </dgm:presLayoutVars>
      </dgm:prSet>
      <dgm:spPr/>
    </dgm:pt>
    <dgm:pt modelId="{DF1A95C8-9A75-4C3C-A156-467448B55205}" type="pres">
      <dgm:prSet presAssocID="{1C8F8F8F-5EF8-4A90-8945-779314606421}" presName="level3hierChild" presStyleCnt="0"/>
      <dgm:spPr/>
    </dgm:pt>
    <dgm:pt modelId="{D7509E4A-4ED7-467E-B071-31143F410153}" type="pres">
      <dgm:prSet presAssocID="{DB3809CD-020F-48E5-B16D-499769641878}" presName="conn2-1" presStyleLbl="parChTrans1D3" presStyleIdx="2" presStyleCnt="3"/>
      <dgm:spPr/>
    </dgm:pt>
    <dgm:pt modelId="{B6353F0E-2BA7-4C3B-878A-90CCFFEA989A}" type="pres">
      <dgm:prSet presAssocID="{DB3809CD-020F-48E5-B16D-499769641878}" presName="connTx" presStyleLbl="parChTrans1D3" presStyleIdx="2" presStyleCnt="3"/>
      <dgm:spPr/>
    </dgm:pt>
    <dgm:pt modelId="{60E9D6FB-EC04-47E2-BD6E-92120A6CF866}" type="pres">
      <dgm:prSet presAssocID="{0BBA207A-DBFF-4574-804B-AE1FB4C560AF}" presName="root2" presStyleCnt="0"/>
      <dgm:spPr/>
    </dgm:pt>
    <dgm:pt modelId="{0C3067E3-0574-4859-8D01-4F8737C5753B}" type="pres">
      <dgm:prSet presAssocID="{0BBA207A-DBFF-4574-804B-AE1FB4C560AF}" presName="LevelTwoTextNode" presStyleLbl="node3" presStyleIdx="2" presStyleCnt="3">
        <dgm:presLayoutVars>
          <dgm:chPref val="3"/>
        </dgm:presLayoutVars>
      </dgm:prSet>
      <dgm:spPr/>
    </dgm:pt>
    <dgm:pt modelId="{81411397-1A01-4039-AD7D-C1F897E91D7D}" type="pres">
      <dgm:prSet presAssocID="{0BBA207A-DBFF-4574-804B-AE1FB4C560AF}" presName="level3hierChild" presStyleCnt="0"/>
      <dgm:spPr/>
    </dgm:pt>
    <dgm:pt modelId="{90CE861E-1021-4EEA-B354-685DBDC22226}" type="pres">
      <dgm:prSet presAssocID="{09C6B01E-EF5D-4985-A4CC-425D0A085B17}" presName="conn2-1" presStyleLbl="parChTrans1D4" presStyleIdx="1" presStyleCnt="2"/>
      <dgm:spPr/>
    </dgm:pt>
    <dgm:pt modelId="{DEDCE2B6-E8AD-42D7-9EB7-7BA8EEC793E0}" type="pres">
      <dgm:prSet presAssocID="{09C6B01E-EF5D-4985-A4CC-425D0A085B17}" presName="connTx" presStyleLbl="parChTrans1D4" presStyleIdx="1" presStyleCnt="2"/>
      <dgm:spPr/>
    </dgm:pt>
    <dgm:pt modelId="{FEBC93AB-4C56-45C2-9B98-40E45B61A5D7}" type="pres">
      <dgm:prSet presAssocID="{74808B93-0382-4D47-ABD1-E70D7F61496C}" presName="root2" presStyleCnt="0"/>
      <dgm:spPr/>
    </dgm:pt>
    <dgm:pt modelId="{7FE2E5AD-8B17-4C2D-A59C-7C27AFE38267}" type="pres">
      <dgm:prSet presAssocID="{74808B93-0382-4D47-ABD1-E70D7F61496C}" presName="LevelTwoTextNode" presStyleLbl="node4" presStyleIdx="1" presStyleCnt="2">
        <dgm:presLayoutVars>
          <dgm:chPref val="3"/>
        </dgm:presLayoutVars>
      </dgm:prSet>
      <dgm:spPr/>
    </dgm:pt>
    <dgm:pt modelId="{D7F0C98B-0352-4C76-8721-EE1854D2FE42}" type="pres">
      <dgm:prSet presAssocID="{74808B93-0382-4D47-ABD1-E70D7F61496C}" presName="level3hierChild" presStyleCnt="0"/>
      <dgm:spPr/>
    </dgm:pt>
  </dgm:ptLst>
  <dgm:cxnLst>
    <dgm:cxn modelId="{EC572911-13D7-4D88-A215-1D9C470FE56F}" type="presOf" srcId="{EFAED2C5-151D-4528-BFF2-2B21496A1312}" destId="{D2B53590-CFD6-4524-A6E8-400C0C77A905}" srcOrd="0" destOrd="0" presId="urn:microsoft.com/office/officeart/2005/8/layout/hierarchy2"/>
    <dgm:cxn modelId="{A061EC14-7102-453D-834D-AFE4DA15BD92}" type="presOf" srcId="{9839BFA1-2AD0-41E6-9C47-E56EC3DDC2DA}" destId="{9953D6D2-42C4-4235-8701-9446E6462926}" srcOrd="0" destOrd="0" presId="urn:microsoft.com/office/officeart/2005/8/layout/hierarchy2"/>
    <dgm:cxn modelId="{4CB07619-E180-4D8A-9D91-022966E4CF16}" srcId="{78FB9AD2-B7F7-473D-9E3E-2D6D21A4E09E}" destId="{CE7B2B84-9385-476B-AB0C-BBE30ED0243A}" srcOrd="1" destOrd="0" parTransId="{FA09BF09-A590-436A-BB1B-3C0FE467C086}" sibTransId="{B19C0B74-F212-4BF4-B27B-862A167D1AFE}"/>
    <dgm:cxn modelId="{CDFA951D-1E97-4FBC-A315-8F14BD3E1784}" srcId="{EFAED2C5-151D-4528-BFF2-2B21496A1312}" destId="{1E5C4D29-7DC8-4497-B038-AB99512CF9DE}" srcOrd="0" destOrd="0" parTransId="{F9A13555-0D1E-4971-B317-AEA9516B0B36}" sibTransId="{95182509-069B-4A38-9ADE-9ABD529253E8}"/>
    <dgm:cxn modelId="{B12D4A20-6643-46E3-8B0A-30C8FD8EEF8A}" type="presOf" srcId="{CE7B2B84-9385-476B-AB0C-BBE30ED0243A}" destId="{E6581672-9A5E-4922-A562-22C781A870C2}" srcOrd="0" destOrd="0" presId="urn:microsoft.com/office/officeart/2005/8/layout/hierarchy2"/>
    <dgm:cxn modelId="{6B660D2E-5E00-4ADF-91B0-717964979C81}" type="presOf" srcId="{F9A13555-0D1E-4971-B317-AEA9516B0B36}" destId="{802481BC-8E43-4D93-BB3B-F25756F4F2B6}" srcOrd="1" destOrd="0" presId="urn:microsoft.com/office/officeart/2005/8/layout/hierarchy2"/>
    <dgm:cxn modelId="{8F41272F-E3E5-4586-A029-6832CDA7B6CA}" type="presOf" srcId="{D235FE88-93E0-4DE9-927D-4E6DBABB8075}" destId="{EE85BBEA-7B99-45A3-870C-77F55EB75E99}" srcOrd="0" destOrd="0" presId="urn:microsoft.com/office/officeart/2005/8/layout/hierarchy2"/>
    <dgm:cxn modelId="{E0A76F38-9390-4723-B86B-EE217276B3A2}" type="presOf" srcId="{D235FE88-93E0-4DE9-927D-4E6DBABB8075}" destId="{2959A07F-DCCA-4D6A-B53E-485CC1464983}" srcOrd="1" destOrd="0" presId="urn:microsoft.com/office/officeart/2005/8/layout/hierarchy2"/>
    <dgm:cxn modelId="{C4ADB23D-797A-4FA7-BE75-2EB1404AE5A8}" type="presOf" srcId="{F9A13555-0D1E-4971-B317-AEA9516B0B36}" destId="{174243AB-689E-40BA-9E32-BB96FE42D750}" srcOrd="0" destOrd="0" presId="urn:microsoft.com/office/officeart/2005/8/layout/hierarchy2"/>
    <dgm:cxn modelId="{CA21CC61-93B6-46DA-958A-A96C8005147C}" type="presOf" srcId="{77CD8FF5-BB00-4686-878A-BA394FC499C1}" destId="{D0F90ADA-0B99-4ACC-AEA2-D9C858541C4D}" srcOrd="1" destOrd="0" presId="urn:microsoft.com/office/officeart/2005/8/layout/hierarchy2"/>
    <dgm:cxn modelId="{67BF8364-7B9D-4CD4-9555-44EB4291F58A}" srcId="{78FB9AD2-B7F7-473D-9E3E-2D6D21A4E09E}" destId="{EFAED2C5-151D-4528-BFF2-2B21496A1312}" srcOrd="0" destOrd="0" parTransId="{77CD8FF5-BB00-4686-878A-BA394FC499C1}" sibTransId="{63F78BAD-E516-4665-8F87-34DEF3AF5FA5}"/>
    <dgm:cxn modelId="{69D3EA4E-A57B-49EE-9A4B-80CAE872BC17}" type="presOf" srcId="{77CD8FF5-BB00-4686-878A-BA394FC499C1}" destId="{4B1712E6-FB47-4F26-9F79-E5E777A27F0E}" srcOrd="0" destOrd="0" presId="urn:microsoft.com/office/officeart/2005/8/layout/hierarchy2"/>
    <dgm:cxn modelId="{BFFC3D50-F020-4498-B35A-52FE639A08AB}" type="presOf" srcId="{DB3809CD-020F-48E5-B16D-499769641878}" destId="{D7509E4A-4ED7-467E-B071-31143F410153}" srcOrd="0" destOrd="0" presId="urn:microsoft.com/office/officeart/2005/8/layout/hierarchy2"/>
    <dgm:cxn modelId="{C0F36070-3728-40E5-8E87-17D66642B728}" srcId="{9839BFA1-2AD0-41E6-9C47-E56EC3DDC2DA}" destId="{78FB9AD2-B7F7-473D-9E3E-2D6D21A4E09E}" srcOrd="0" destOrd="0" parTransId="{BCF7489B-3991-4BBA-9B3D-53EA2E196634}" sibTransId="{B773465D-CA67-41E4-A57A-87B46025DD73}"/>
    <dgm:cxn modelId="{09902879-0376-48F5-AAE4-DD6792EF3046}" type="presOf" srcId="{FA09BF09-A590-436A-BB1B-3C0FE467C086}" destId="{89A0B410-D922-4F69-B08E-520004C6C0CB}" srcOrd="0" destOrd="0" presId="urn:microsoft.com/office/officeart/2005/8/layout/hierarchy2"/>
    <dgm:cxn modelId="{1FFFF859-E34F-48DF-84D9-1680CCA76695}" type="presOf" srcId="{74808B93-0382-4D47-ABD1-E70D7F61496C}" destId="{7FE2E5AD-8B17-4C2D-A59C-7C27AFE38267}" srcOrd="0" destOrd="0" presId="urn:microsoft.com/office/officeart/2005/8/layout/hierarchy2"/>
    <dgm:cxn modelId="{0E9E0281-B3B7-4CC6-9C16-CAF748155A3F}" type="presOf" srcId="{FA09BF09-A590-436A-BB1B-3C0FE467C086}" destId="{55E5B0BC-AC95-454D-BF23-DAD99522E7EE}" srcOrd="1" destOrd="0" presId="urn:microsoft.com/office/officeart/2005/8/layout/hierarchy2"/>
    <dgm:cxn modelId="{CD7FA48E-8454-41F1-8A88-BE9538635ADE}" srcId="{5348E481-5874-4166-8027-4376B9CD9EBA}" destId="{1C8F8F8F-5EF8-4A90-8945-779314606421}" srcOrd="0" destOrd="0" parTransId="{F75135FF-3FE9-4CDA-91A8-C08EA7F3DDE8}" sibTransId="{5D4ECCD8-6FA3-4F0C-8488-92412674FAE3}"/>
    <dgm:cxn modelId="{53D8DF99-55CE-4DA3-9DCF-951E3372E732}" type="presOf" srcId="{F75135FF-3FE9-4CDA-91A8-C08EA7F3DDE8}" destId="{5EFA2F28-DD06-4AA1-B0D4-F62F097F9A60}" srcOrd="1" destOrd="0" presId="urn:microsoft.com/office/officeart/2005/8/layout/hierarchy2"/>
    <dgm:cxn modelId="{336E999C-CAFA-4D20-A4D8-4921D127AACA}" type="presOf" srcId="{78FB9AD2-B7F7-473D-9E3E-2D6D21A4E09E}" destId="{61B73612-4DB7-4141-AF36-6B24B402A187}" srcOrd="0" destOrd="0" presId="urn:microsoft.com/office/officeart/2005/8/layout/hierarchy2"/>
    <dgm:cxn modelId="{C556A09D-5918-4FAB-9937-A8CBC8357C9B}" type="presOf" srcId="{1E5C4D29-7DC8-4497-B038-AB99512CF9DE}" destId="{3FB8B1F0-C40E-41BB-8D94-C3A99F1F77DD}" srcOrd="0" destOrd="0" presId="urn:microsoft.com/office/officeart/2005/8/layout/hierarchy2"/>
    <dgm:cxn modelId="{B977959F-A56F-4359-883A-E5412294E6C5}" type="presOf" srcId="{1C8F8F8F-5EF8-4A90-8945-779314606421}" destId="{A1C84E73-C8CB-451A-9C95-3587EB861D44}" srcOrd="0" destOrd="0" presId="urn:microsoft.com/office/officeart/2005/8/layout/hierarchy2"/>
    <dgm:cxn modelId="{099F77A2-3FE1-4ACA-9E2B-B1C5D4872181}" type="presOf" srcId="{09C6B01E-EF5D-4985-A4CC-425D0A085B17}" destId="{DEDCE2B6-E8AD-42D7-9EB7-7BA8EEC793E0}" srcOrd="1" destOrd="0" presId="urn:microsoft.com/office/officeart/2005/8/layout/hierarchy2"/>
    <dgm:cxn modelId="{40A531B6-B6A7-4087-A0AD-B7A1553B1676}" type="presOf" srcId="{5348E481-5874-4166-8027-4376B9CD9EBA}" destId="{6AC0EE98-C68D-4F40-B876-7AE8872FD04D}" srcOrd="0" destOrd="0" presId="urn:microsoft.com/office/officeart/2005/8/layout/hierarchy2"/>
    <dgm:cxn modelId="{3FC325B7-9761-4DCE-83BC-2AF65640D2CD}" srcId="{0BBA207A-DBFF-4574-804B-AE1FB4C560AF}" destId="{74808B93-0382-4D47-ABD1-E70D7F61496C}" srcOrd="0" destOrd="0" parTransId="{09C6B01E-EF5D-4985-A4CC-425D0A085B17}" sibTransId="{A41CAE6D-925B-4DF8-9506-B0ED5DDF1CA8}"/>
    <dgm:cxn modelId="{A7E092C6-B654-453B-800E-F9AC48EE1001}" type="presOf" srcId="{0BBA207A-DBFF-4574-804B-AE1FB4C560AF}" destId="{0C3067E3-0574-4859-8D01-4F8737C5753B}" srcOrd="0" destOrd="0" presId="urn:microsoft.com/office/officeart/2005/8/layout/hierarchy2"/>
    <dgm:cxn modelId="{511A7DC8-1CF5-4D33-A754-9F15EC1BD4FC}" type="presOf" srcId="{09C6B01E-EF5D-4985-A4CC-425D0A085B17}" destId="{90CE861E-1021-4EEA-B354-685DBDC22226}" srcOrd="0" destOrd="0" presId="urn:microsoft.com/office/officeart/2005/8/layout/hierarchy2"/>
    <dgm:cxn modelId="{4037D9D5-BDA5-4A63-9741-77D929A8AD43}" type="presOf" srcId="{DB3809CD-020F-48E5-B16D-499769641878}" destId="{B6353F0E-2BA7-4C3B-878A-90CCFFEA989A}" srcOrd="1" destOrd="0" presId="urn:microsoft.com/office/officeart/2005/8/layout/hierarchy2"/>
    <dgm:cxn modelId="{19176BDD-774B-42D5-BF5D-D0A5CD2845DC}" srcId="{CE7B2B84-9385-476B-AB0C-BBE30ED0243A}" destId="{0BBA207A-DBFF-4574-804B-AE1FB4C560AF}" srcOrd="1" destOrd="0" parTransId="{DB3809CD-020F-48E5-B16D-499769641878}" sibTransId="{6F567534-549E-48F3-93BE-A0D6719ACA27}"/>
    <dgm:cxn modelId="{F90FF1E6-3F08-45C9-8A45-BAE8EFCE4242}" srcId="{CE7B2B84-9385-476B-AB0C-BBE30ED0243A}" destId="{5348E481-5874-4166-8027-4376B9CD9EBA}" srcOrd="0" destOrd="0" parTransId="{D235FE88-93E0-4DE9-927D-4E6DBABB8075}" sibTransId="{6F29A29D-88A2-480B-A214-353A66EA3B5A}"/>
    <dgm:cxn modelId="{DDEC27EE-53F9-494F-8922-9FF4F3247520}" type="presOf" srcId="{F75135FF-3FE9-4CDA-91A8-C08EA7F3DDE8}" destId="{90DAEE3E-3511-474A-BE2E-D79820DE1A74}" srcOrd="0" destOrd="0" presId="urn:microsoft.com/office/officeart/2005/8/layout/hierarchy2"/>
    <dgm:cxn modelId="{144333E4-B133-46EF-9650-B0D16139ED77}" type="presParOf" srcId="{9953D6D2-42C4-4235-8701-9446E6462926}" destId="{B32C2926-99BC-4992-9693-8CC7F693E531}" srcOrd="0" destOrd="0" presId="urn:microsoft.com/office/officeart/2005/8/layout/hierarchy2"/>
    <dgm:cxn modelId="{16A4EDCD-167A-4D9F-B9DA-24E384F61F61}" type="presParOf" srcId="{B32C2926-99BC-4992-9693-8CC7F693E531}" destId="{61B73612-4DB7-4141-AF36-6B24B402A187}" srcOrd="0" destOrd="0" presId="urn:microsoft.com/office/officeart/2005/8/layout/hierarchy2"/>
    <dgm:cxn modelId="{63EDA0B7-7FBC-4689-9B10-92C1BB625F3D}" type="presParOf" srcId="{B32C2926-99BC-4992-9693-8CC7F693E531}" destId="{EF987385-6484-4B15-A689-C2BA7C65D122}" srcOrd="1" destOrd="0" presId="urn:microsoft.com/office/officeart/2005/8/layout/hierarchy2"/>
    <dgm:cxn modelId="{E6459B90-8B14-4FAE-A340-F5A16D83AD58}" type="presParOf" srcId="{EF987385-6484-4B15-A689-C2BA7C65D122}" destId="{4B1712E6-FB47-4F26-9F79-E5E777A27F0E}" srcOrd="0" destOrd="0" presId="urn:microsoft.com/office/officeart/2005/8/layout/hierarchy2"/>
    <dgm:cxn modelId="{AB6E6F3D-B096-43FC-87A6-368456B8C0E0}" type="presParOf" srcId="{4B1712E6-FB47-4F26-9F79-E5E777A27F0E}" destId="{D0F90ADA-0B99-4ACC-AEA2-D9C858541C4D}" srcOrd="0" destOrd="0" presId="urn:microsoft.com/office/officeart/2005/8/layout/hierarchy2"/>
    <dgm:cxn modelId="{1B0FA61A-6F73-4AA5-8825-1E5647417105}" type="presParOf" srcId="{EF987385-6484-4B15-A689-C2BA7C65D122}" destId="{69B876E3-73EA-4A17-BE81-D43E8C995C2B}" srcOrd="1" destOrd="0" presId="urn:microsoft.com/office/officeart/2005/8/layout/hierarchy2"/>
    <dgm:cxn modelId="{B2107849-2574-42B8-9877-B3F5E583CA64}" type="presParOf" srcId="{69B876E3-73EA-4A17-BE81-D43E8C995C2B}" destId="{D2B53590-CFD6-4524-A6E8-400C0C77A905}" srcOrd="0" destOrd="0" presId="urn:microsoft.com/office/officeart/2005/8/layout/hierarchy2"/>
    <dgm:cxn modelId="{54B9B3CD-689D-4C4D-A48B-5B0016DF83D5}" type="presParOf" srcId="{69B876E3-73EA-4A17-BE81-D43E8C995C2B}" destId="{C6F372C0-839F-4593-BD72-1301E1DCB88A}" srcOrd="1" destOrd="0" presId="urn:microsoft.com/office/officeart/2005/8/layout/hierarchy2"/>
    <dgm:cxn modelId="{38A478DA-88D8-440F-BB90-F476CD823C20}" type="presParOf" srcId="{C6F372C0-839F-4593-BD72-1301E1DCB88A}" destId="{174243AB-689E-40BA-9E32-BB96FE42D750}" srcOrd="0" destOrd="0" presId="urn:microsoft.com/office/officeart/2005/8/layout/hierarchy2"/>
    <dgm:cxn modelId="{D3BECD23-02BB-45DB-94EA-BC82B36CD7DF}" type="presParOf" srcId="{174243AB-689E-40BA-9E32-BB96FE42D750}" destId="{802481BC-8E43-4D93-BB3B-F25756F4F2B6}" srcOrd="0" destOrd="0" presId="urn:microsoft.com/office/officeart/2005/8/layout/hierarchy2"/>
    <dgm:cxn modelId="{857092A9-91F5-41CB-88B0-E89A25734FE2}" type="presParOf" srcId="{C6F372C0-839F-4593-BD72-1301E1DCB88A}" destId="{A050C0F6-2B16-4667-9D73-8C466D335FD5}" srcOrd="1" destOrd="0" presId="urn:microsoft.com/office/officeart/2005/8/layout/hierarchy2"/>
    <dgm:cxn modelId="{F6B99B02-6F14-4E54-A44A-A851E086A925}" type="presParOf" srcId="{A050C0F6-2B16-4667-9D73-8C466D335FD5}" destId="{3FB8B1F0-C40E-41BB-8D94-C3A99F1F77DD}" srcOrd="0" destOrd="0" presId="urn:microsoft.com/office/officeart/2005/8/layout/hierarchy2"/>
    <dgm:cxn modelId="{7268DAB2-3524-47EA-AE96-E93A9615A5EB}" type="presParOf" srcId="{A050C0F6-2B16-4667-9D73-8C466D335FD5}" destId="{76E6CDB6-1354-46A4-BC26-F846FDF4B191}" srcOrd="1" destOrd="0" presId="urn:microsoft.com/office/officeart/2005/8/layout/hierarchy2"/>
    <dgm:cxn modelId="{7BDE6F02-1037-4318-BBA4-AC96E659BED3}" type="presParOf" srcId="{EF987385-6484-4B15-A689-C2BA7C65D122}" destId="{89A0B410-D922-4F69-B08E-520004C6C0CB}" srcOrd="2" destOrd="0" presId="urn:microsoft.com/office/officeart/2005/8/layout/hierarchy2"/>
    <dgm:cxn modelId="{2A3352D9-D557-4F35-83B8-C8FC563C3DAD}" type="presParOf" srcId="{89A0B410-D922-4F69-B08E-520004C6C0CB}" destId="{55E5B0BC-AC95-454D-BF23-DAD99522E7EE}" srcOrd="0" destOrd="0" presId="urn:microsoft.com/office/officeart/2005/8/layout/hierarchy2"/>
    <dgm:cxn modelId="{D574041D-C0D1-4364-AB77-BDCA9731D66B}" type="presParOf" srcId="{EF987385-6484-4B15-A689-C2BA7C65D122}" destId="{5FA317B5-672D-47D5-9D5F-4ED18C5AE136}" srcOrd="3" destOrd="0" presId="urn:microsoft.com/office/officeart/2005/8/layout/hierarchy2"/>
    <dgm:cxn modelId="{78E37CE4-CA47-4408-9FA4-743EBB49072A}" type="presParOf" srcId="{5FA317B5-672D-47D5-9D5F-4ED18C5AE136}" destId="{E6581672-9A5E-4922-A562-22C781A870C2}" srcOrd="0" destOrd="0" presId="urn:microsoft.com/office/officeart/2005/8/layout/hierarchy2"/>
    <dgm:cxn modelId="{CF75D11C-CDC7-4A82-9754-261C95C90D9F}" type="presParOf" srcId="{5FA317B5-672D-47D5-9D5F-4ED18C5AE136}" destId="{A2A91318-BED0-4185-A874-1CF301495D4D}" srcOrd="1" destOrd="0" presId="urn:microsoft.com/office/officeart/2005/8/layout/hierarchy2"/>
    <dgm:cxn modelId="{17E3B111-AC18-46FF-8512-1DCE0411DF30}" type="presParOf" srcId="{A2A91318-BED0-4185-A874-1CF301495D4D}" destId="{EE85BBEA-7B99-45A3-870C-77F55EB75E99}" srcOrd="0" destOrd="0" presId="urn:microsoft.com/office/officeart/2005/8/layout/hierarchy2"/>
    <dgm:cxn modelId="{3B04F009-1C93-49D7-A83F-4B2DA8704AB2}" type="presParOf" srcId="{EE85BBEA-7B99-45A3-870C-77F55EB75E99}" destId="{2959A07F-DCCA-4D6A-B53E-485CC1464983}" srcOrd="0" destOrd="0" presId="urn:microsoft.com/office/officeart/2005/8/layout/hierarchy2"/>
    <dgm:cxn modelId="{7D58743B-862B-4659-B718-FFBFF2E34BB5}" type="presParOf" srcId="{A2A91318-BED0-4185-A874-1CF301495D4D}" destId="{469CB010-4222-4977-84EA-3978D2CD3CDB}" srcOrd="1" destOrd="0" presId="urn:microsoft.com/office/officeart/2005/8/layout/hierarchy2"/>
    <dgm:cxn modelId="{B7EF3205-8102-4FE1-8C18-A8B28D479F55}" type="presParOf" srcId="{469CB010-4222-4977-84EA-3978D2CD3CDB}" destId="{6AC0EE98-C68D-4F40-B876-7AE8872FD04D}" srcOrd="0" destOrd="0" presId="urn:microsoft.com/office/officeart/2005/8/layout/hierarchy2"/>
    <dgm:cxn modelId="{6F49A858-D9AE-4FA1-B3F6-F1616F832B30}" type="presParOf" srcId="{469CB010-4222-4977-84EA-3978D2CD3CDB}" destId="{FD173597-74BD-493C-97EF-25C7959B96EE}" srcOrd="1" destOrd="0" presId="urn:microsoft.com/office/officeart/2005/8/layout/hierarchy2"/>
    <dgm:cxn modelId="{DD4FF094-5CB7-4DA2-97F5-2D28FEEF1FC0}" type="presParOf" srcId="{FD173597-74BD-493C-97EF-25C7959B96EE}" destId="{90DAEE3E-3511-474A-BE2E-D79820DE1A74}" srcOrd="0" destOrd="0" presId="urn:microsoft.com/office/officeart/2005/8/layout/hierarchy2"/>
    <dgm:cxn modelId="{E5F445FB-B140-4D00-B32F-80CBA78AB263}" type="presParOf" srcId="{90DAEE3E-3511-474A-BE2E-D79820DE1A74}" destId="{5EFA2F28-DD06-4AA1-B0D4-F62F097F9A60}" srcOrd="0" destOrd="0" presId="urn:microsoft.com/office/officeart/2005/8/layout/hierarchy2"/>
    <dgm:cxn modelId="{E4ED55EB-AA7A-4D6B-ACAF-845AA7D28AA2}" type="presParOf" srcId="{FD173597-74BD-493C-97EF-25C7959B96EE}" destId="{88C41F73-586B-4FA4-BB33-377AE31BEC5C}" srcOrd="1" destOrd="0" presId="urn:microsoft.com/office/officeart/2005/8/layout/hierarchy2"/>
    <dgm:cxn modelId="{3DCE6335-6E7C-45D8-AF9F-CF78DEF61D3B}" type="presParOf" srcId="{88C41F73-586B-4FA4-BB33-377AE31BEC5C}" destId="{A1C84E73-C8CB-451A-9C95-3587EB861D44}" srcOrd="0" destOrd="0" presId="urn:microsoft.com/office/officeart/2005/8/layout/hierarchy2"/>
    <dgm:cxn modelId="{65DF0AA3-D2F3-4885-AA5E-936D23F77328}" type="presParOf" srcId="{88C41F73-586B-4FA4-BB33-377AE31BEC5C}" destId="{DF1A95C8-9A75-4C3C-A156-467448B55205}" srcOrd="1" destOrd="0" presId="urn:microsoft.com/office/officeart/2005/8/layout/hierarchy2"/>
    <dgm:cxn modelId="{8430DB81-997F-4664-8B2D-E03E37F1F289}" type="presParOf" srcId="{A2A91318-BED0-4185-A874-1CF301495D4D}" destId="{D7509E4A-4ED7-467E-B071-31143F410153}" srcOrd="2" destOrd="0" presId="urn:microsoft.com/office/officeart/2005/8/layout/hierarchy2"/>
    <dgm:cxn modelId="{7CCFE416-148E-4D9E-81C7-455CEBB661FC}" type="presParOf" srcId="{D7509E4A-4ED7-467E-B071-31143F410153}" destId="{B6353F0E-2BA7-4C3B-878A-90CCFFEA989A}" srcOrd="0" destOrd="0" presId="urn:microsoft.com/office/officeart/2005/8/layout/hierarchy2"/>
    <dgm:cxn modelId="{4C79E59C-258E-4364-84DA-8302FE016ACC}" type="presParOf" srcId="{A2A91318-BED0-4185-A874-1CF301495D4D}" destId="{60E9D6FB-EC04-47E2-BD6E-92120A6CF866}" srcOrd="3" destOrd="0" presId="urn:microsoft.com/office/officeart/2005/8/layout/hierarchy2"/>
    <dgm:cxn modelId="{F9FF0324-798F-41AD-84F1-0ECDA748CACB}" type="presParOf" srcId="{60E9D6FB-EC04-47E2-BD6E-92120A6CF866}" destId="{0C3067E3-0574-4859-8D01-4F8737C5753B}" srcOrd="0" destOrd="0" presId="urn:microsoft.com/office/officeart/2005/8/layout/hierarchy2"/>
    <dgm:cxn modelId="{A30C9313-8ACE-44BB-943A-3D9AE9A76D44}" type="presParOf" srcId="{60E9D6FB-EC04-47E2-BD6E-92120A6CF866}" destId="{81411397-1A01-4039-AD7D-C1F897E91D7D}" srcOrd="1" destOrd="0" presId="urn:microsoft.com/office/officeart/2005/8/layout/hierarchy2"/>
    <dgm:cxn modelId="{CF5F5039-5E7E-4E59-B8BA-928EEA2DD3B5}" type="presParOf" srcId="{81411397-1A01-4039-AD7D-C1F897E91D7D}" destId="{90CE861E-1021-4EEA-B354-685DBDC22226}" srcOrd="0" destOrd="0" presId="urn:microsoft.com/office/officeart/2005/8/layout/hierarchy2"/>
    <dgm:cxn modelId="{8A8F4447-57C2-410C-9699-CA115C18B511}" type="presParOf" srcId="{90CE861E-1021-4EEA-B354-685DBDC22226}" destId="{DEDCE2B6-E8AD-42D7-9EB7-7BA8EEC793E0}" srcOrd="0" destOrd="0" presId="urn:microsoft.com/office/officeart/2005/8/layout/hierarchy2"/>
    <dgm:cxn modelId="{99371A08-9968-4591-86A2-D2BC52EBA005}" type="presParOf" srcId="{81411397-1A01-4039-AD7D-C1F897E91D7D}" destId="{FEBC93AB-4C56-45C2-9B98-40E45B61A5D7}" srcOrd="1" destOrd="0" presId="urn:microsoft.com/office/officeart/2005/8/layout/hierarchy2"/>
    <dgm:cxn modelId="{FB5D5781-CAAA-4594-8A10-34E06048814B}" type="presParOf" srcId="{FEBC93AB-4C56-45C2-9B98-40E45B61A5D7}" destId="{7FE2E5AD-8B17-4C2D-A59C-7C27AFE38267}" srcOrd="0" destOrd="0" presId="urn:microsoft.com/office/officeart/2005/8/layout/hierarchy2"/>
    <dgm:cxn modelId="{388F148F-A1C0-4F6E-886B-7037C392E0BE}" type="presParOf" srcId="{FEBC93AB-4C56-45C2-9B98-40E45B61A5D7}" destId="{D7F0C98B-0352-4C76-8721-EE1854D2FE42}" srcOrd="1" destOrd="0" presId="urn:microsoft.com/office/officeart/2005/8/layout/hierarchy2"/>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BD53C2-8FE9-4F9B-8466-2F1A1E09758F}">
      <dsp:nvSpPr>
        <dsp:cNvPr id="0" name=""/>
        <dsp:cNvSpPr/>
      </dsp:nvSpPr>
      <dsp:spPr>
        <a:xfrm>
          <a:off x="3459487" y="1886101"/>
          <a:ext cx="484030" cy="400683"/>
        </a:xfrm>
        <a:custGeom>
          <a:avLst/>
          <a:gdLst/>
          <a:ahLst/>
          <a:cxnLst/>
          <a:rect l="0" t="0" r="0" b="0"/>
          <a:pathLst>
            <a:path>
              <a:moveTo>
                <a:pt x="0" y="0"/>
              </a:moveTo>
              <a:lnTo>
                <a:pt x="0" y="400683"/>
              </a:lnTo>
              <a:lnTo>
                <a:pt x="484030" y="400683"/>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33BF87C-AA92-4666-9C06-A20E56DBC18D}">
      <dsp:nvSpPr>
        <dsp:cNvPr id="0" name=""/>
        <dsp:cNvSpPr/>
      </dsp:nvSpPr>
      <dsp:spPr>
        <a:xfrm>
          <a:off x="2339243" y="1229408"/>
          <a:ext cx="1120243" cy="181279"/>
        </a:xfrm>
        <a:custGeom>
          <a:avLst/>
          <a:gdLst/>
          <a:ahLst/>
          <a:cxnLst/>
          <a:rect l="0" t="0" r="0" b="0"/>
          <a:pathLst>
            <a:path>
              <a:moveTo>
                <a:pt x="0" y="0"/>
              </a:moveTo>
              <a:lnTo>
                <a:pt x="0" y="81442"/>
              </a:lnTo>
              <a:lnTo>
                <a:pt x="1120243" y="81442"/>
              </a:lnTo>
              <a:lnTo>
                <a:pt x="1120243" y="181279"/>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57E8FBF-36C8-48C7-9EE4-F04B443D06AF}">
      <dsp:nvSpPr>
        <dsp:cNvPr id="0" name=""/>
        <dsp:cNvSpPr/>
      </dsp:nvSpPr>
      <dsp:spPr>
        <a:xfrm>
          <a:off x="1021940" y="1887108"/>
          <a:ext cx="142547" cy="391697"/>
        </a:xfrm>
        <a:custGeom>
          <a:avLst/>
          <a:gdLst/>
          <a:ahLst/>
          <a:cxnLst/>
          <a:rect l="0" t="0" r="0" b="0"/>
          <a:pathLst>
            <a:path>
              <a:moveTo>
                <a:pt x="0" y="0"/>
              </a:moveTo>
              <a:lnTo>
                <a:pt x="0" y="391697"/>
              </a:lnTo>
              <a:lnTo>
                <a:pt x="142547" y="391697"/>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84D3177-1951-49A9-B9C2-B4DAF0AA8DC8}">
      <dsp:nvSpPr>
        <dsp:cNvPr id="0" name=""/>
        <dsp:cNvSpPr/>
      </dsp:nvSpPr>
      <dsp:spPr>
        <a:xfrm>
          <a:off x="1402271" y="1229408"/>
          <a:ext cx="936972" cy="182287"/>
        </a:xfrm>
        <a:custGeom>
          <a:avLst/>
          <a:gdLst/>
          <a:ahLst/>
          <a:cxnLst/>
          <a:rect l="0" t="0" r="0" b="0"/>
          <a:pathLst>
            <a:path>
              <a:moveTo>
                <a:pt x="936972" y="0"/>
              </a:moveTo>
              <a:lnTo>
                <a:pt x="936972" y="82450"/>
              </a:lnTo>
              <a:lnTo>
                <a:pt x="0" y="82450"/>
              </a:lnTo>
              <a:lnTo>
                <a:pt x="0" y="182287"/>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A4822F1-E0E2-4F0A-9A40-6B5F944EDE51}">
      <dsp:nvSpPr>
        <dsp:cNvPr id="0" name=""/>
        <dsp:cNvSpPr/>
      </dsp:nvSpPr>
      <dsp:spPr>
        <a:xfrm>
          <a:off x="2293523" y="433600"/>
          <a:ext cx="91440" cy="200690"/>
        </a:xfrm>
        <a:custGeom>
          <a:avLst/>
          <a:gdLst/>
          <a:ahLst/>
          <a:cxnLst/>
          <a:rect l="0" t="0" r="0" b="0"/>
          <a:pathLst>
            <a:path>
              <a:moveTo>
                <a:pt x="45720" y="0"/>
              </a:moveTo>
              <a:lnTo>
                <a:pt x="45720" y="200690"/>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4615328-AE78-451C-987C-C5E086BE3FEB}">
      <dsp:nvSpPr>
        <dsp:cNvPr id="0" name=""/>
        <dsp:cNvSpPr/>
      </dsp:nvSpPr>
      <dsp:spPr>
        <a:xfrm>
          <a:off x="794061" y="17129"/>
          <a:ext cx="3090364" cy="41647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CO" sz="1100" kern="1200">
              <a:solidFill>
                <a:sysClr val="window" lastClr="FFFFFF"/>
              </a:solidFill>
              <a:latin typeface="Arial" panose="020B0604020202020204" pitchFamily="34" charset="0"/>
              <a:ea typeface="+mn-ea"/>
              <a:cs typeface="Arial" panose="020B0604020202020204" pitchFamily="34" charset="0"/>
            </a:rPr>
            <a:t>Determinación de Efectivo de uso restringido</a:t>
          </a:r>
          <a:endParaRPr lang="es-ES" sz="1100" kern="1200">
            <a:solidFill>
              <a:sysClr val="window" lastClr="FFFFFF"/>
            </a:solidFill>
            <a:latin typeface="Arial" panose="020B0604020202020204" pitchFamily="34" charset="0"/>
            <a:ea typeface="+mn-ea"/>
            <a:cs typeface="Arial" panose="020B0604020202020204" pitchFamily="34" charset="0"/>
          </a:endParaRPr>
        </a:p>
      </dsp:txBody>
      <dsp:txXfrm>
        <a:off x="794061" y="17129"/>
        <a:ext cx="3090364" cy="416471"/>
      </dsp:txXfrm>
    </dsp:sp>
    <dsp:sp modelId="{2469EC7A-A48A-453A-9C25-EF370067CD0B}">
      <dsp:nvSpPr>
        <dsp:cNvPr id="0" name=""/>
        <dsp:cNvSpPr/>
      </dsp:nvSpPr>
      <dsp:spPr>
        <a:xfrm>
          <a:off x="1273396" y="634291"/>
          <a:ext cx="2131694" cy="59511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a:solidFill>
                <a:sysClr val="window" lastClr="FFFFFF"/>
              </a:solidFill>
              <a:latin typeface="Arial" panose="020B0604020202020204" pitchFamily="34" charset="0"/>
              <a:ea typeface="+mn-ea"/>
              <a:cs typeface="Arial" panose="020B0604020202020204" pitchFamily="34" charset="0"/>
            </a:rPr>
            <a:t>¿Los recursos han sido embargados?</a:t>
          </a:r>
        </a:p>
      </dsp:txBody>
      <dsp:txXfrm>
        <a:off x="1273396" y="634291"/>
        <a:ext cx="2131694" cy="595117"/>
      </dsp:txXfrm>
    </dsp:sp>
    <dsp:sp modelId="{7BE61225-796A-439C-9301-2C3DF9980D55}">
      <dsp:nvSpPr>
        <dsp:cNvPr id="0" name=""/>
        <dsp:cNvSpPr/>
      </dsp:nvSpPr>
      <dsp:spPr>
        <a:xfrm>
          <a:off x="926858" y="1411696"/>
          <a:ext cx="950825" cy="475412"/>
        </a:xfrm>
        <a:prstGeom prst="rect">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a:solidFill>
                <a:sysClr val="window" lastClr="FFFFFF"/>
              </a:solidFill>
              <a:latin typeface="Arial" panose="020B0604020202020204" pitchFamily="34" charset="0"/>
              <a:ea typeface="+mn-ea"/>
              <a:cs typeface="Arial" panose="020B0604020202020204" pitchFamily="34" charset="0"/>
            </a:rPr>
            <a:t>Si</a:t>
          </a:r>
        </a:p>
      </dsp:txBody>
      <dsp:txXfrm>
        <a:off x="926858" y="1411696"/>
        <a:ext cx="950825" cy="475412"/>
      </dsp:txXfrm>
    </dsp:sp>
    <dsp:sp modelId="{4D3515CE-F625-496C-B724-C46AC183D313}">
      <dsp:nvSpPr>
        <dsp:cNvPr id="0" name=""/>
        <dsp:cNvSpPr/>
      </dsp:nvSpPr>
      <dsp:spPr>
        <a:xfrm>
          <a:off x="1164488" y="2086782"/>
          <a:ext cx="2152612" cy="384048"/>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a:solidFill>
                <a:sysClr val="window" lastClr="FFFFFF"/>
              </a:solidFill>
              <a:latin typeface="Arial" panose="020B0604020202020204" pitchFamily="34" charset="0"/>
              <a:ea typeface="+mn-ea"/>
              <a:cs typeface="Arial" panose="020B0604020202020204" pitchFamily="34" charset="0"/>
            </a:rPr>
            <a:t>Clasificar como </a:t>
          </a:r>
          <a:r>
            <a:rPr lang="es-ES" sz="1100" b="1" kern="1200">
              <a:solidFill>
                <a:sysClr val="window" lastClr="FFFFFF"/>
              </a:solidFill>
              <a:latin typeface="Arial" panose="020B0604020202020204" pitchFamily="34" charset="0"/>
              <a:ea typeface="+mn-ea"/>
              <a:cs typeface="Arial" panose="020B0604020202020204" pitchFamily="34" charset="0"/>
            </a:rPr>
            <a:t>efectivo de uso restringido</a:t>
          </a:r>
        </a:p>
      </dsp:txBody>
      <dsp:txXfrm>
        <a:off x="1164488" y="2086782"/>
        <a:ext cx="2152612" cy="384048"/>
      </dsp:txXfrm>
    </dsp:sp>
    <dsp:sp modelId="{FC54FE0F-A066-45DE-860C-4E93CD29825F}">
      <dsp:nvSpPr>
        <dsp:cNvPr id="0" name=""/>
        <dsp:cNvSpPr/>
      </dsp:nvSpPr>
      <dsp:spPr>
        <a:xfrm>
          <a:off x="2984074" y="1410688"/>
          <a:ext cx="950825" cy="475412"/>
        </a:xfrm>
        <a:prstGeom prst="rect">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a:solidFill>
                <a:sysClr val="window" lastClr="FFFFFF"/>
              </a:solidFill>
              <a:latin typeface="Arial" panose="020B0604020202020204" pitchFamily="34" charset="0"/>
              <a:ea typeface="+mn-ea"/>
              <a:cs typeface="Arial" panose="020B0604020202020204" pitchFamily="34" charset="0"/>
            </a:rPr>
            <a:t>No</a:t>
          </a:r>
        </a:p>
      </dsp:txBody>
      <dsp:txXfrm>
        <a:off x="2984074" y="1410688"/>
        <a:ext cx="950825" cy="475412"/>
      </dsp:txXfrm>
    </dsp:sp>
    <dsp:sp modelId="{1E24724C-93DE-458C-B12D-C6CDE9C5739E}">
      <dsp:nvSpPr>
        <dsp:cNvPr id="0" name=""/>
        <dsp:cNvSpPr/>
      </dsp:nvSpPr>
      <dsp:spPr>
        <a:xfrm>
          <a:off x="3943517" y="2087543"/>
          <a:ext cx="1847682" cy="39848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a:solidFill>
                <a:sysClr val="window" lastClr="FFFFFF"/>
              </a:solidFill>
              <a:latin typeface="Arial" panose="020B0604020202020204" pitchFamily="34" charset="0"/>
              <a:ea typeface="+mn-ea"/>
              <a:cs typeface="Arial" panose="020B0604020202020204" pitchFamily="34" charset="0"/>
            </a:rPr>
            <a:t>Clasificar como </a:t>
          </a:r>
          <a:r>
            <a:rPr lang="es-ES" sz="1100" b="1" kern="1200">
              <a:solidFill>
                <a:sysClr val="window" lastClr="FFFFFF"/>
              </a:solidFill>
              <a:latin typeface="Arial" panose="020B0604020202020204" pitchFamily="34" charset="0"/>
              <a:ea typeface="+mn-ea"/>
              <a:cs typeface="Arial" panose="020B0604020202020204" pitchFamily="34" charset="0"/>
            </a:rPr>
            <a:t>efectivo</a:t>
          </a:r>
        </a:p>
      </dsp:txBody>
      <dsp:txXfrm>
        <a:off x="3943517" y="2087543"/>
        <a:ext cx="1847682" cy="39848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600D17-952B-46BA-ABF2-FBEC1A823030}">
      <dsp:nvSpPr>
        <dsp:cNvPr id="0" name=""/>
        <dsp:cNvSpPr/>
      </dsp:nvSpPr>
      <dsp:spPr>
        <a:xfrm>
          <a:off x="2971799" y="483791"/>
          <a:ext cx="1577158" cy="202261"/>
        </a:xfrm>
        <a:custGeom>
          <a:avLst/>
          <a:gdLst/>
          <a:ahLst/>
          <a:cxnLst/>
          <a:rect l="0" t="0" r="0" b="0"/>
          <a:pathLst>
            <a:path>
              <a:moveTo>
                <a:pt x="0" y="0"/>
              </a:moveTo>
              <a:lnTo>
                <a:pt x="0" y="101130"/>
              </a:lnTo>
              <a:lnTo>
                <a:pt x="1577158" y="101130"/>
              </a:lnTo>
              <a:lnTo>
                <a:pt x="1577158" y="202261"/>
              </a:lnTo>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555D93C-F13A-483D-8E42-FA8903D13D38}">
      <dsp:nvSpPr>
        <dsp:cNvPr id="0" name=""/>
        <dsp:cNvSpPr/>
      </dsp:nvSpPr>
      <dsp:spPr>
        <a:xfrm>
          <a:off x="3580992" y="1851465"/>
          <a:ext cx="144472" cy="1126886"/>
        </a:xfrm>
        <a:custGeom>
          <a:avLst/>
          <a:gdLst/>
          <a:ahLst/>
          <a:cxnLst/>
          <a:rect l="0" t="0" r="0" b="0"/>
          <a:pathLst>
            <a:path>
              <a:moveTo>
                <a:pt x="0" y="0"/>
              </a:moveTo>
              <a:lnTo>
                <a:pt x="0" y="1126886"/>
              </a:lnTo>
              <a:lnTo>
                <a:pt x="144472" y="1126886"/>
              </a:lnTo>
            </a:path>
          </a:pathLst>
        </a:custGeom>
        <a:noFill/>
        <a:ln w="9525" cap="flat" cmpd="sng" algn="ctr">
          <a:solidFill>
            <a:schemeClr val="accent5">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F51C4FD-9B2B-42A5-ABDD-9E4D29EBEDA5}">
      <dsp:nvSpPr>
        <dsp:cNvPr id="0" name=""/>
        <dsp:cNvSpPr/>
      </dsp:nvSpPr>
      <dsp:spPr>
        <a:xfrm>
          <a:off x="3580992" y="1851465"/>
          <a:ext cx="144472" cy="443049"/>
        </a:xfrm>
        <a:custGeom>
          <a:avLst/>
          <a:gdLst/>
          <a:ahLst/>
          <a:cxnLst/>
          <a:rect l="0" t="0" r="0" b="0"/>
          <a:pathLst>
            <a:path>
              <a:moveTo>
                <a:pt x="0" y="0"/>
              </a:moveTo>
              <a:lnTo>
                <a:pt x="0" y="443049"/>
              </a:lnTo>
              <a:lnTo>
                <a:pt x="144472" y="443049"/>
              </a:lnTo>
            </a:path>
          </a:pathLst>
        </a:custGeom>
        <a:noFill/>
        <a:ln w="9525" cap="flat" cmpd="sng" algn="ctr">
          <a:solidFill>
            <a:schemeClr val="accent5">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D4006CF2-EC49-4559-834E-198CB24B74B9}">
      <dsp:nvSpPr>
        <dsp:cNvPr id="0" name=""/>
        <dsp:cNvSpPr/>
      </dsp:nvSpPr>
      <dsp:spPr>
        <a:xfrm>
          <a:off x="3383546" y="1167628"/>
          <a:ext cx="582706" cy="202261"/>
        </a:xfrm>
        <a:custGeom>
          <a:avLst/>
          <a:gdLst/>
          <a:ahLst/>
          <a:cxnLst/>
          <a:rect l="0" t="0" r="0" b="0"/>
          <a:pathLst>
            <a:path>
              <a:moveTo>
                <a:pt x="0" y="0"/>
              </a:moveTo>
              <a:lnTo>
                <a:pt x="0" y="101130"/>
              </a:lnTo>
              <a:lnTo>
                <a:pt x="582706" y="101130"/>
              </a:lnTo>
              <a:lnTo>
                <a:pt x="582706" y="202261"/>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8CAD418-AA8F-4722-80D3-49F3A1087BD9}">
      <dsp:nvSpPr>
        <dsp:cNvPr id="0" name=""/>
        <dsp:cNvSpPr/>
      </dsp:nvSpPr>
      <dsp:spPr>
        <a:xfrm>
          <a:off x="2800840" y="1167628"/>
          <a:ext cx="582706" cy="202261"/>
        </a:xfrm>
        <a:custGeom>
          <a:avLst/>
          <a:gdLst/>
          <a:ahLst/>
          <a:cxnLst/>
          <a:rect l="0" t="0" r="0" b="0"/>
          <a:pathLst>
            <a:path>
              <a:moveTo>
                <a:pt x="582706" y="0"/>
              </a:moveTo>
              <a:lnTo>
                <a:pt x="582706" y="101130"/>
              </a:lnTo>
              <a:lnTo>
                <a:pt x="0" y="101130"/>
              </a:lnTo>
              <a:lnTo>
                <a:pt x="0" y="202261"/>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4DA10E2-7141-448C-A6B9-A62E75347889}">
      <dsp:nvSpPr>
        <dsp:cNvPr id="0" name=""/>
        <dsp:cNvSpPr/>
      </dsp:nvSpPr>
      <dsp:spPr>
        <a:xfrm>
          <a:off x="2971799" y="483791"/>
          <a:ext cx="411746" cy="202261"/>
        </a:xfrm>
        <a:custGeom>
          <a:avLst/>
          <a:gdLst/>
          <a:ahLst/>
          <a:cxnLst/>
          <a:rect l="0" t="0" r="0" b="0"/>
          <a:pathLst>
            <a:path>
              <a:moveTo>
                <a:pt x="0" y="0"/>
              </a:moveTo>
              <a:lnTo>
                <a:pt x="0" y="101130"/>
              </a:lnTo>
              <a:lnTo>
                <a:pt x="411746" y="101130"/>
              </a:lnTo>
              <a:lnTo>
                <a:pt x="411746" y="202261"/>
              </a:lnTo>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A4FB343-A965-47D4-B47A-772C5EDE88ED}">
      <dsp:nvSpPr>
        <dsp:cNvPr id="0" name=""/>
        <dsp:cNvSpPr/>
      </dsp:nvSpPr>
      <dsp:spPr>
        <a:xfrm>
          <a:off x="1009380" y="1167628"/>
          <a:ext cx="144472" cy="1810722"/>
        </a:xfrm>
        <a:custGeom>
          <a:avLst/>
          <a:gdLst/>
          <a:ahLst/>
          <a:cxnLst/>
          <a:rect l="0" t="0" r="0" b="0"/>
          <a:pathLst>
            <a:path>
              <a:moveTo>
                <a:pt x="0" y="0"/>
              </a:moveTo>
              <a:lnTo>
                <a:pt x="0" y="1810722"/>
              </a:lnTo>
              <a:lnTo>
                <a:pt x="144472" y="1810722"/>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4B03907-2AAF-4731-B33B-F1DDEE979596}">
      <dsp:nvSpPr>
        <dsp:cNvPr id="0" name=""/>
        <dsp:cNvSpPr/>
      </dsp:nvSpPr>
      <dsp:spPr>
        <a:xfrm>
          <a:off x="1009380" y="1167628"/>
          <a:ext cx="144472" cy="1126886"/>
        </a:xfrm>
        <a:custGeom>
          <a:avLst/>
          <a:gdLst/>
          <a:ahLst/>
          <a:cxnLst/>
          <a:rect l="0" t="0" r="0" b="0"/>
          <a:pathLst>
            <a:path>
              <a:moveTo>
                <a:pt x="0" y="0"/>
              </a:moveTo>
              <a:lnTo>
                <a:pt x="0" y="1126886"/>
              </a:lnTo>
              <a:lnTo>
                <a:pt x="144472" y="1126886"/>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36E8957-4432-4D39-9FE3-0B266B1C6DBB}">
      <dsp:nvSpPr>
        <dsp:cNvPr id="0" name=""/>
        <dsp:cNvSpPr/>
      </dsp:nvSpPr>
      <dsp:spPr>
        <a:xfrm>
          <a:off x="1009380" y="1167628"/>
          <a:ext cx="144472" cy="443049"/>
        </a:xfrm>
        <a:custGeom>
          <a:avLst/>
          <a:gdLst/>
          <a:ahLst/>
          <a:cxnLst/>
          <a:rect l="0" t="0" r="0" b="0"/>
          <a:pathLst>
            <a:path>
              <a:moveTo>
                <a:pt x="0" y="0"/>
              </a:moveTo>
              <a:lnTo>
                <a:pt x="0" y="443049"/>
              </a:lnTo>
              <a:lnTo>
                <a:pt x="144472" y="443049"/>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0BAE8C4-4E15-4D65-A233-A358BEFF4429}">
      <dsp:nvSpPr>
        <dsp:cNvPr id="0" name=""/>
        <dsp:cNvSpPr/>
      </dsp:nvSpPr>
      <dsp:spPr>
        <a:xfrm>
          <a:off x="1394641" y="483791"/>
          <a:ext cx="1577158" cy="202261"/>
        </a:xfrm>
        <a:custGeom>
          <a:avLst/>
          <a:gdLst/>
          <a:ahLst/>
          <a:cxnLst/>
          <a:rect l="0" t="0" r="0" b="0"/>
          <a:pathLst>
            <a:path>
              <a:moveTo>
                <a:pt x="1577158" y="0"/>
              </a:moveTo>
              <a:lnTo>
                <a:pt x="1577158" y="101130"/>
              </a:lnTo>
              <a:lnTo>
                <a:pt x="0" y="101130"/>
              </a:lnTo>
              <a:lnTo>
                <a:pt x="0" y="202261"/>
              </a:lnTo>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36351BB-A530-4DE7-BE13-6C9E7F28EBB7}">
      <dsp:nvSpPr>
        <dsp:cNvPr id="0" name=""/>
        <dsp:cNvSpPr/>
      </dsp:nvSpPr>
      <dsp:spPr>
        <a:xfrm>
          <a:off x="2490224" y="2216"/>
          <a:ext cx="963150" cy="481575"/>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kern="1200" dirty="0">
              <a:latin typeface="Arial" panose="020B0604020202020204" pitchFamily="34" charset="0"/>
              <a:cs typeface="Arial" panose="020B0604020202020204" pitchFamily="34" charset="0"/>
            </a:rPr>
            <a:t>Costo de inventario</a:t>
          </a:r>
        </a:p>
      </dsp:txBody>
      <dsp:txXfrm>
        <a:off x="2490224" y="2216"/>
        <a:ext cx="963150" cy="481575"/>
      </dsp:txXfrm>
    </dsp:sp>
    <dsp:sp modelId="{A336F1A2-90CD-4553-8DB4-31EBB23D0DF5}">
      <dsp:nvSpPr>
        <dsp:cNvPr id="0" name=""/>
        <dsp:cNvSpPr/>
      </dsp:nvSpPr>
      <dsp:spPr>
        <a:xfrm>
          <a:off x="913065" y="686053"/>
          <a:ext cx="963150" cy="481575"/>
        </a:xfrm>
        <a:prstGeom prst="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kern="1200" dirty="0">
              <a:latin typeface="Arial" panose="020B0604020202020204" pitchFamily="34" charset="0"/>
              <a:cs typeface="Arial" panose="020B0604020202020204" pitchFamily="34" charset="0"/>
            </a:rPr>
            <a:t>Costos de Adquisición</a:t>
          </a:r>
        </a:p>
      </dsp:txBody>
      <dsp:txXfrm>
        <a:off x="913065" y="686053"/>
        <a:ext cx="963150" cy="481575"/>
      </dsp:txXfrm>
    </dsp:sp>
    <dsp:sp modelId="{8DE87E39-0182-45E6-90F4-E6C7E2D82D27}">
      <dsp:nvSpPr>
        <dsp:cNvPr id="0" name=""/>
        <dsp:cNvSpPr/>
      </dsp:nvSpPr>
      <dsp:spPr>
        <a:xfrm>
          <a:off x="1153853" y="1369889"/>
          <a:ext cx="963150" cy="481575"/>
        </a:xfrm>
        <a:prstGeom prst="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kern="1200" dirty="0">
              <a:latin typeface="Arial" panose="020B0604020202020204" pitchFamily="34" charset="0"/>
              <a:cs typeface="Arial" panose="020B0604020202020204" pitchFamily="34" charset="0"/>
            </a:rPr>
            <a:t>Precio de compra</a:t>
          </a:r>
        </a:p>
      </dsp:txBody>
      <dsp:txXfrm>
        <a:off x="1153853" y="1369889"/>
        <a:ext cx="963150" cy="481575"/>
      </dsp:txXfrm>
    </dsp:sp>
    <dsp:sp modelId="{16BA0D01-5A77-4C77-AB71-D9ECBAAB582E}">
      <dsp:nvSpPr>
        <dsp:cNvPr id="0" name=""/>
        <dsp:cNvSpPr/>
      </dsp:nvSpPr>
      <dsp:spPr>
        <a:xfrm>
          <a:off x="1153853" y="2053726"/>
          <a:ext cx="963150" cy="481575"/>
        </a:xfrm>
        <a:prstGeom prst="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kern="1200" dirty="0">
              <a:latin typeface="Arial" panose="020B0604020202020204" pitchFamily="34" charset="0"/>
              <a:cs typeface="Arial" panose="020B0604020202020204" pitchFamily="34" charset="0"/>
            </a:rPr>
            <a:t>Aranceles y otros impuestos no recuperables</a:t>
          </a:r>
        </a:p>
      </dsp:txBody>
      <dsp:txXfrm>
        <a:off x="1153853" y="2053726"/>
        <a:ext cx="963150" cy="481575"/>
      </dsp:txXfrm>
    </dsp:sp>
    <dsp:sp modelId="{10DD2668-3FD7-449B-A9C5-28366DD5A91C}">
      <dsp:nvSpPr>
        <dsp:cNvPr id="0" name=""/>
        <dsp:cNvSpPr/>
      </dsp:nvSpPr>
      <dsp:spPr>
        <a:xfrm>
          <a:off x="1153853" y="2737563"/>
          <a:ext cx="963150" cy="481575"/>
        </a:xfrm>
        <a:prstGeom prst="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kern="1200" dirty="0">
              <a:latin typeface="Arial" panose="020B0604020202020204" pitchFamily="34" charset="0"/>
              <a:cs typeface="Arial" panose="020B0604020202020204" pitchFamily="34" charset="0"/>
            </a:rPr>
            <a:t>Otros costos directos</a:t>
          </a:r>
        </a:p>
      </dsp:txBody>
      <dsp:txXfrm>
        <a:off x="1153853" y="2737563"/>
        <a:ext cx="963150" cy="481575"/>
      </dsp:txXfrm>
    </dsp:sp>
    <dsp:sp modelId="{120260C3-3B30-4410-8EDD-CE8D20FDCA50}">
      <dsp:nvSpPr>
        <dsp:cNvPr id="0" name=""/>
        <dsp:cNvSpPr/>
      </dsp:nvSpPr>
      <dsp:spPr>
        <a:xfrm>
          <a:off x="2901971" y="686053"/>
          <a:ext cx="963150" cy="481575"/>
        </a:xfrm>
        <a:prstGeom prst="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kern="1200" dirty="0">
              <a:latin typeface="Arial" panose="020B0604020202020204" pitchFamily="34" charset="0"/>
              <a:cs typeface="Arial" panose="020B0604020202020204" pitchFamily="34" charset="0"/>
            </a:rPr>
            <a:t>Costos de Transformación</a:t>
          </a:r>
        </a:p>
      </dsp:txBody>
      <dsp:txXfrm>
        <a:off x="2901971" y="686053"/>
        <a:ext cx="963150" cy="481575"/>
      </dsp:txXfrm>
    </dsp:sp>
    <dsp:sp modelId="{384C8DA4-ADAE-44FF-A92A-7D1123A79991}">
      <dsp:nvSpPr>
        <dsp:cNvPr id="0" name=""/>
        <dsp:cNvSpPr/>
      </dsp:nvSpPr>
      <dsp:spPr>
        <a:xfrm>
          <a:off x="2319265" y="1369889"/>
          <a:ext cx="963150" cy="481575"/>
        </a:xfrm>
        <a:prstGeom prst="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kern="1200" dirty="0">
              <a:latin typeface="Arial" panose="020B0604020202020204" pitchFamily="34" charset="0"/>
              <a:cs typeface="Arial" panose="020B0604020202020204" pitchFamily="34" charset="0"/>
            </a:rPr>
            <a:t>Costos Directos</a:t>
          </a:r>
        </a:p>
      </dsp:txBody>
      <dsp:txXfrm>
        <a:off x="2319265" y="1369889"/>
        <a:ext cx="963150" cy="481575"/>
      </dsp:txXfrm>
    </dsp:sp>
    <dsp:sp modelId="{4AA79ECC-FD5F-447C-A3A6-FB36C9B4C37D}">
      <dsp:nvSpPr>
        <dsp:cNvPr id="0" name=""/>
        <dsp:cNvSpPr/>
      </dsp:nvSpPr>
      <dsp:spPr>
        <a:xfrm>
          <a:off x="3484677" y="1369889"/>
          <a:ext cx="963150" cy="481575"/>
        </a:xfrm>
        <a:prstGeom prst="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kern="1200" dirty="0">
              <a:latin typeface="Arial" panose="020B0604020202020204" pitchFamily="34" charset="0"/>
              <a:cs typeface="Arial" panose="020B0604020202020204" pitchFamily="34" charset="0"/>
            </a:rPr>
            <a:t>Costos indirectos</a:t>
          </a:r>
        </a:p>
      </dsp:txBody>
      <dsp:txXfrm>
        <a:off x="3484677" y="1369889"/>
        <a:ext cx="963150" cy="481575"/>
      </dsp:txXfrm>
    </dsp:sp>
    <dsp:sp modelId="{320DEC9F-C383-4BA7-919F-81BF21390F90}">
      <dsp:nvSpPr>
        <dsp:cNvPr id="0" name=""/>
        <dsp:cNvSpPr/>
      </dsp:nvSpPr>
      <dsp:spPr>
        <a:xfrm>
          <a:off x="3725465" y="2053726"/>
          <a:ext cx="963150" cy="481575"/>
        </a:xfrm>
        <a:prstGeom prst="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kern="1200" dirty="0">
              <a:latin typeface="Arial" panose="020B0604020202020204" pitchFamily="34" charset="0"/>
              <a:cs typeface="Arial" panose="020B0604020202020204" pitchFamily="34" charset="0"/>
            </a:rPr>
            <a:t>Fijos</a:t>
          </a:r>
        </a:p>
      </dsp:txBody>
      <dsp:txXfrm>
        <a:off x="3725465" y="2053726"/>
        <a:ext cx="963150" cy="481575"/>
      </dsp:txXfrm>
    </dsp:sp>
    <dsp:sp modelId="{E13E9256-B8CB-4EB8-A771-A26F02A711BB}">
      <dsp:nvSpPr>
        <dsp:cNvPr id="0" name=""/>
        <dsp:cNvSpPr/>
      </dsp:nvSpPr>
      <dsp:spPr>
        <a:xfrm>
          <a:off x="3725465" y="2737563"/>
          <a:ext cx="963150" cy="481575"/>
        </a:xfrm>
        <a:prstGeom prst="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kern="1200">
              <a:latin typeface="Arial" panose="020B0604020202020204" pitchFamily="34" charset="0"/>
              <a:cs typeface="Arial" panose="020B0604020202020204" pitchFamily="34" charset="0"/>
            </a:rPr>
            <a:t>Variables</a:t>
          </a:r>
          <a:endParaRPr lang="es-CO" sz="1000" kern="1200" dirty="0">
            <a:latin typeface="Arial" panose="020B0604020202020204" pitchFamily="34" charset="0"/>
            <a:cs typeface="Arial" panose="020B0604020202020204" pitchFamily="34" charset="0"/>
          </a:endParaRPr>
        </a:p>
      </dsp:txBody>
      <dsp:txXfrm>
        <a:off x="3725465" y="2737563"/>
        <a:ext cx="963150" cy="481575"/>
      </dsp:txXfrm>
    </dsp:sp>
    <dsp:sp modelId="{1FAAD3AD-2264-4555-B3E4-A6A9AA41CCE4}">
      <dsp:nvSpPr>
        <dsp:cNvPr id="0" name=""/>
        <dsp:cNvSpPr/>
      </dsp:nvSpPr>
      <dsp:spPr>
        <a:xfrm>
          <a:off x="4067383" y="686053"/>
          <a:ext cx="963150" cy="481575"/>
        </a:xfrm>
        <a:prstGeom prst="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kern="1200" dirty="0">
              <a:latin typeface="Arial" panose="020B0604020202020204" pitchFamily="34" charset="0"/>
              <a:cs typeface="Arial" panose="020B0604020202020204" pitchFamily="34" charset="0"/>
            </a:rPr>
            <a:t>Otros costos</a:t>
          </a:r>
        </a:p>
      </dsp:txBody>
      <dsp:txXfrm>
        <a:off x="4067383" y="686053"/>
        <a:ext cx="963150" cy="48157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C6624C-03B0-48EE-A234-37DE29A97238}">
      <dsp:nvSpPr>
        <dsp:cNvPr id="0" name=""/>
        <dsp:cNvSpPr/>
      </dsp:nvSpPr>
      <dsp:spPr>
        <a:xfrm>
          <a:off x="3424910" y="1333308"/>
          <a:ext cx="164972" cy="1286785"/>
        </a:xfrm>
        <a:custGeom>
          <a:avLst/>
          <a:gdLst/>
          <a:ahLst/>
          <a:cxnLst/>
          <a:rect l="0" t="0" r="0" b="0"/>
          <a:pathLst>
            <a:path>
              <a:moveTo>
                <a:pt x="0" y="0"/>
              </a:moveTo>
              <a:lnTo>
                <a:pt x="0" y="1286785"/>
              </a:lnTo>
              <a:lnTo>
                <a:pt x="164972" y="1286785"/>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18B4147-BB66-4207-A3D8-9184CC776FFD}">
      <dsp:nvSpPr>
        <dsp:cNvPr id="0" name=""/>
        <dsp:cNvSpPr/>
      </dsp:nvSpPr>
      <dsp:spPr>
        <a:xfrm>
          <a:off x="3424910" y="1333308"/>
          <a:ext cx="164972" cy="505915"/>
        </a:xfrm>
        <a:custGeom>
          <a:avLst/>
          <a:gdLst/>
          <a:ahLst/>
          <a:cxnLst/>
          <a:rect l="0" t="0" r="0" b="0"/>
          <a:pathLst>
            <a:path>
              <a:moveTo>
                <a:pt x="0" y="0"/>
              </a:moveTo>
              <a:lnTo>
                <a:pt x="0" y="505915"/>
              </a:lnTo>
              <a:lnTo>
                <a:pt x="164972" y="505915"/>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3A387FE-CE71-4670-B615-043C4C135377}">
      <dsp:nvSpPr>
        <dsp:cNvPr id="0" name=""/>
        <dsp:cNvSpPr/>
      </dsp:nvSpPr>
      <dsp:spPr>
        <a:xfrm>
          <a:off x="3819116" y="552438"/>
          <a:ext cx="91440" cy="230961"/>
        </a:xfrm>
        <a:custGeom>
          <a:avLst/>
          <a:gdLst/>
          <a:ahLst/>
          <a:cxnLst/>
          <a:rect l="0" t="0" r="0" b="0"/>
          <a:pathLst>
            <a:path>
              <a:moveTo>
                <a:pt x="45720" y="0"/>
              </a:moveTo>
              <a:lnTo>
                <a:pt x="45720" y="230961"/>
              </a:lnTo>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94903D4-3FBC-4812-A3B3-DD06B70E4AE7}">
      <dsp:nvSpPr>
        <dsp:cNvPr id="0" name=""/>
        <dsp:cNvSpPr/>
      </dsp:nvSpPr>
      <dsp:spPr>
        <a:xfrm>
          <a:off x="2094132" y="1333308"/>
          <a:ext cx="164972" cy="1286785"/>
        </a:xfrm>
        <a:custGeom>
          <a:avLst/>
          <a:gdLst/>
          <a:ahLst/>
          <a:cxnLst/>
          <a:rect l="0" t="0" r="0" b="0"/>
          <a:pathLst>
            <a:path>
              <a:moveTo>
                <a:pt x="0" y="0"/>
              </a:moveTo>
              <a:lnTo>
                <a:pt x="0" y="1286785"/>
              </a:lnTo>
              <a:lnTo>
                <a:pt x="164972" y="1286785"/>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8F1E7F0-FB53-4218-9232-24378502C77C}">
      <dsp:nvSpPr>
        <dsp:cNvPr id="0" name=""/>
        <dsp:cNvSpPr/>
      </dsp:nvSpPr>
      <dsp:spPr>
        <a:xfrm>
          <a:off x="2094132" y="1333308"/>
          <a:ext cx="164972" cy="505915"/>
        </a:xfrm>
        <a:custGeom>
          <a:avLst/>
          <a:gdLst/>
          <a:ahLst/>
          <a:cxnLst/>
          <a:rect l="0" t="0" r="0" b="0"/>
          <a:pathLst>
            <a:path>
              <a:moveTo>
                <a:pt x="0" y="0"/>
              </a:moveTo>
              <a:lnTo>
                <a:pt x="0" y="505915"/>
              </a:lnTo>
              <a:lnTo>
                <a:pt x="164972" y="505915"/>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2956AB0-2FC3-4A15-BEB2-D6BA3F00D0BB}">
      <dsp:nvSpPr>
        <dsp:cNvPr id="0" name=""/>
        <dsp:cNvSpPr/>
      </dsp:nvSpPr>
      <dsp:spPr>
        <a:xfrm>
          <a:off x="2488338" y="552438"/>
          <a:ext cx="91440" cy="230961"/>
        </a:xfrm>
        <a:custGeom>
          <a:avLst/>
          <a:gdLst/>
          <a:ahLst/>
          <a:cxnLst/>
          <a:rect l="0" t="0" r="0" b="0"/>
          <a:pathLst>
            <a:path>
              <a:moveTo>
                <a:pt x="45720" y="0"/>
              </a:moveTo>
              <a:lnTo>
                <a:pt x="45720" y="230961"/>
              </a:lnTo>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554285A-A168-4D81-89AB-677F5A5346F2}">
      <dsp:nvSpPr>
        <dsp:cNvPr id="0" name=""/>
        <dsp:cNvSpPr/>
      </dsp:nvSpPr>
      <dsp:spPr>
        <a:xfrm>
          <a:off x="1984150" y="2530"/>
          <a:ext cx="1099816" cy="549908"/>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CO" sz="1100" b="1" kern="1200">
              <a:latin typeface="Arial" panose="020B0604020202020204" pitchFamily="34" charset="0"/>
              <a:cs typeface="Arial" panose="020B0604020202020204" pitchFamily="34" charset="0"/>
            </a:rPr>
            <a:t>Inventarios para comercializar</a:t>
          </a:r>
        </a:p>
      </dsp:txBody>
      <dsp:txXfrm>
        <a:off x="1984150" y="2530"/>
        <a:ext cx="1099816" cy="549908"/>
      </dsp:txXfrm>
    </dsp:sp>
    <dsp:sp modelId="{3320827A-7B79-468C-9280-C04291975941}">
      <dsp:nvSpPr>
        <dsp:cNvPr id="0" name=""/>
        <dsp:cNvSpPr/>
      </dsp:nvSpPr>
      <dsp:spPr>
        <a:xfrm>
          <a:off x="1984150" y="783400"/>
          <a:ext cx="1099816" cy="549908"/>
        </a:xfrm>
        <a:prstGeom prst="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CO" sz="1100" b="1" kern="1200">
              <a:latin typeface="Arial" panose="020B0604020202020204" pitchFamily="34" charset="0"/>
              <a:cs typeface="Arial" panose="020B0604020202020204" pitchFamily="34" charset="0"/>
            </a:rPr>
            <a:t>al menor entre</a:t>
          </a:r>
        </a:p>
      </dsp:txBody>
      <dsp:txXfrm>
        <a:off x="1984150" y="783400"/>
        <a:ext cx="1099816" cy="549908"/>
      </dsp:txXfrm>
    </dsp:sp>
    <dsp:sp modelId="{04101E0D-453D-4F24-ACCF-B8C510EA3ACB}">
      <dsp:nvSpPr>
        <dsp:cNvPr id="0" name=""/>
        <dsp:cNvSpPr/>
      </dsp:nvSpPr>
      <dsp:spPr>
        <a:xfrm>
          <a:off x="2259104" y="1564270"/>
          <a:ext cx="1099816" cy="549908"/>
        </a:xfrm>
        <a:prstGeom prst="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CO" sz="1100" kern="1200">
              <a:latin typeface="Arial" panose="020B0604020202020204" pitchFamily="34" charset="0"/>
              <a:cs typeface="Arial" panose="020B0604020202020204" pitchFamily="34" charset="0"/>
            </a:rPr>
            <a:t>Costo</a:t>
          </a:r>
        </a:p>
      </dsp:txBody>
      <dsp:txXfrm>
        <a:off x="2259104" y="1564270"/>
        <a:ext cx="1099816" cy="549908"/>
      </dsp:txXfrm>
    </dsp:sp>
    <dsp:sp modelId="{0C858CF1-9689-488C-9237-81461CD3A68C}">
      <dsp:nvSpPr>
        <dsp:cNvPr id="0" name=""/>
        <dsp:cNvSpPr/>
      </dsp:nvSpPr>
      <dsp:spPr>
        <a:xfrm>
          <a:off x="2259104" y="2345140"/>
          <a:ext cx="1099816" cy="549908"/>
        </a:xfrm>
        <a:prstGeom prst="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CO" sz="1100" kern="1200">
              <a:latin typeface="Arial" panose="020B0604020202020204" pitchFamily="34" charset="0"/>
              <a:cs typeface="Arial" panose="020B0604020202020204" pitchFamily="34" charset="0"/>
            </a:rPr>
            <a:t>Valor neto de realización</a:t>
          </a:r>
        </a:p>
      </dsp:txBody>
      <dsp:txXfrm>
        <a:off x="2259104" y="2345140"/>
        <a:ext cx="1099816" cy="549908"/>
      </dsp:txXfrm>
    </dsp:sp>
    <dsp:sp modelId="{49E61235-485D-49AA-9111-8E5CF3F331D6}">
      <dsp:nvSpPr>
        <dsp:cNvPr id="0" name=""/>
        <dsp:cNvSpPr/>
      </dsp:nvSpPr>
      <dsp:spPr>
        <a:xfrm>
          <a:off x="3314928" y="2530"/>
          <a:ext cx="1099816" cy="549908"/>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CO" sz="1100" b="1" kern="1200">
              <a:latin typeface="Arial" panose="020B0604020202020204" pitchFamily="34" charset="0"/>
              <a:cs typeface="Arial" panose="020B0604020202020204" pitchFamily="34" charset="0"/>
            </a:rPr>
            <a:t>Materias primas y suministros para uso</a:t>
          </a:r>
        </a:p>
      </dsp:txBody>
      <dsp:txXfrm>
        <a:off x="3314928" y="2530"/>
        <a:ext cx="1099816" cy="549908"/>
      </dsp:txXfrm>
    </dsp:sp>
    <dsp:sp modelId="{5DB0931A-FC93-410D-B0C6-D03F4478331C}">
      <dsp:nvSpPr>
        <dsp:cNvPr id="0" name=""/>
        <dsp:cNvSpPr/>
      </dsp:nvSpPr>
      <dsp:spPr>
        <a:xfrm>
          <a:off x="3314928" y="783400"/>
          <a:ext cx="1099816" cy="549908"/>
        </a:xfrm>
        <a:prstGeom prst="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CO" sz="1100" b="1" kern="1200">
              <a:latin typeface="Arial" panose="020B0604020202020204" pitchFamily="34" charset="0"/>
              <a:cs typeface="Arial" panose="020B0604020202020204" pitchFamily="34" charset="0"/>
            </a:rPr>
            <a:t>al menor entre</a:t>
          </a:r>
        </a:p>
      </dsp:txBody>
      <dsp:txXfrm>
        <a:off x="3314928" y="783400"/>
        <a:ext cx="1099816" cy="549908"/>
      </dsp:txXfrm>
    </dsp:sp>
    <dsp:sp modelId="{27B7E37A-6BF0-4A27-BCBF-EFB9F0097510}">
      <dsp:nvSpPr>
        <dsp:cNvPr id="0" name=""/>
        <dsp:cNvSpPr/>
      </dsp:nvSpPr>
      <dsp:spPr>
        <a:xfrm>
          <a:off x="3589882" y="1564270"/>
          <a:ext cx="1099816" cy="549908"/>
        </a:xfrm>
        <a:prstGeom prst="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CO" sz="1100" kern="1200">
              <a:latin typeface="Arial" panose="020B0604020202020204" pitchFamily="34" charset="0"/>
              <a:cs typeface="Arial" panose="020B0604020202020204" pitchFamily="34" charset="0"/>
            </a:rPr>
            <a:t>Costo</a:t>
          </a:r>
        </a:p>
      </dsp:txBody>
      <dsp:txXfrm>
        <a:off x="3589882" y="1564270"/>
        <a:ext cx="1099816" cy="549908"/>
      </dsp:txXfrm>
    </dsp:sp>
    <dsp:sp modelId="{A3541FA4-F78B-489C-96DB-7665830A1E1E}">
      <dsp:nvSpPr>
        <dsp:cNvPr id="0" name=""/>
        <dsp:cNvSpPr/>
      </dsp:nvSpPr>
      <dsp:spPr>
        <a:xfrm>
          <a:off x="3589882" y="2345140"/>
          <a:ext cx="1099816" cy="549908"/>
        </a:xfrm>
        <a:prstGeom prst="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CO" sz="1100" kern="1200">
              <a:latin typeface="Arial" panose="020B0604020202020204" pitchFamily="34" charset="0"/>
              <a:cs typeface="Arial" panose="020B0604020202020204" pitchFamily="34" charset="0"/>
            </a:rPr>
            <a:t>Costo de reposición</a:t>
          </a:r>
        </a:p>
      </dsp:txBody>
      <dsp:txXfrm>
        <a:off x="3589882" y="2345140"/>
        <a:ext cx="1099816" cy="54990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2BDF29-CF51-4608-91CF-0807BBF53A37}">
      <dsp:nvSpPr>
        <dsp:cNvPr id="0" name=""/>
        <dsp:cNvSpPr/>
      </dsp:nvSpPr>
      <dsp:spPr>
        <a:xfrm>
          <a:off x="341" y="979035"/>
          <a:ext cx="1050140" cy="52507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ES" sz="1000" kern="1200"/>
            <a:t>¿PRESENTAN ESTIPULACIONES?</a:t>
          </a:r>
        </a:p>
      </dsp:txBody>
      <dsp:txXfrm>
        <a:off x="15720" y="994414"/>
        <a:ext cx="1019382" cy="494312"/>
      </dsp:txXfrm>
    </dsp:sp>
    <dsp:sp modelId="{ADC5B13F-D6A7-419C-BD9E-9E2C83FCB4B8}">
      <dsp:nvSpPr>
        <dsp:cNvPr id="0" name=""/>
        <dsp:cNvSpPr/>
      </dsp:nvSpPr>
      <dsp:spPr>
        <a:xfrm rot="18770822">
          <a:off x="951664" y="993468"/>
          <a:ext cx="617690" cy="43330"/>
        </a:xfrm>
        <a:custGeom>
          <a:avLst/>
          <a:gdLst/>
          <a:ahLst/>
          <a:cxnLst/>
          <a:rect l="0" t="0" r="0" b="0"/>
          <a:pathLst>
            <a:path>
              <a:moveTo>
                <a:pt x="0" y="21665"/>
              </a:moveTo>
              <a:lnTo>
                <a:pt x="617690" y="2166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ES" sz="500" kern="1200"/>
        </a:p>
      </dsp:txBody>
      <dsp:txXfrm>
        <a:off x="1245067" y="999691"/>
        <a:ext cx="30884" cy="30884"/>
      </dsp:txXfrm>
    </dsp:sp>
    <dsp:sp modelId="{2A4B99C7-8B38-416F-A767-584847CC8CE6}">
      <dsp:nvSpPr>
        <dsp:cNvPr id="0" name=""/>
        <dsp:cNvSpPr/>
      </dsp:nvSpPr>
      <dsp:spPr>
        <a:xfrm>
          <a:off x="1470537" y="526161"/>
          <a:ext cx="465527" cy="525070"/>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ES" sz="1000" kern="1200"/>
            <a:t>SI</a:t>
          </a:r>
        </a:p>
      </dsp:txBody>
      <dsp:txXfrm>
        <a:off x="1484172" y="539796"/>
        <a:ext cx="438257" cy="497800"/>
      </dsp:txXfrm>
    </dsp:sp>
    <dsp:sp modelId="{E2095E07-D7E3-4144-9027-3D6E30F3A2C0}">
      <dsp:nvSpPr>
        <dsp:cNvPr id="0" name=""/>
        <dsp:cNvSpPr/>
      </dsp:nvSpPr>
      <dsp:spPr>
        <a:xfrm rot="19457599">
          <a:off x="1887442" y="616074"/>
          <a:ext cx="517300" cy="43330"/>
        </a:xfrm>
        <a:custGeom>
          <a:avLst/>
          <a:gdLst/>
          <a:ahLst/>
          <a:cxnLst/>
          <a:rect l="0" t="0" r="0" b="0"/>
          <a:pathLst>
            <a:path>
              <a:moveTo>
                <a:pt x="0" y="21665"/>
              </a:moveTo>
              <a:lnTo>
                <a:pt x="517300" y="21665"/>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ES" sz="500" kern="1200"/>
        </a:p>
      </dsp:txBody>
      <dsp:txXfrm>
        <a:off x="2133160" y="624806"/>
        <a:ext cx="25865" cy="25865"/>
      </dsp:txXfrm>
    </dsp:sp>
    <dsp:sp modelId="{D27CAAEE-3E76-4EC3-8806-FA04F54DB199}">
      <dsp:nvSpPr>
        <dsp:cNvPr id="0" name=""/>
        <dsp:cNvSpPr/>
      </dsp:nvSpPr>
      <dsp:spPr>
        <a:xfrm>
          <a:off x="2356121" y="224246"/>
          <a:ext cx="1050140" cy="525070"/>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ES" sz="1000" kern="1200"/>
            <a:t>RESTRICCIONES</a:t>
          </a:r>
        </a:p>
      </dsp:txBody>
      <dsp:txXfrm>
        <a:off x="2371500" y="239625"/>
        <a:ext cx="1019382" cy="494312"/>
      </dsp:txXfrm>
    </dsp:sp>
    <dsp:sp modelId="{63820571-C649-4CBB-A0B9-8F1750F6CADF}">
      <dsp:nvSpPr>
        <dsp:cNvPr id="0" name=""/>
        <dsp:cNvSpPr/>
      </dsp:nvSpPr>
      <dsp:spPr>
        <a:xfrm>
          <a:off x="3406262" y="465116"/>
          <a:ext cx="420056" cy="43330"/>
        </a:xfrm>
        <a:custGeom>
          <a:avLst/>
          <a:gdLst/>
          <a:ahLst/>
          <a:cxnLst/>
          <a:rect l="0" t="0" r="0" b="0"/>
          <a:pathLst>
            <a:path>
              <a:moveTo>
                <a:pt x="0" y="21665"/>
              </a:moveTo>
              <a:lnTo>
                <a:pt x="420056" y="21665"/>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ES" sz="500" kern="1200"/>
        </a:p>
      </dsp:txBody>
      <dsp:txXfrm>
        <a:off x="3605788" y="476280"/>
        <a:ext cx="21002" cy="21002"/>
      </dsp:txXfrm>
    </dsp:sp>
    <dsp:sp modelId="{9D74DD22-CEC8-4773-B4F4-AA802DE3B02B}">
      <dsp:nvSpPr>
        <dsp:cNvPr id="0" name=""/>
        <dsp:cNvSpPr/>
      </dsp:nvSpPr>
      <dsp:spPr>
        <a:xfrm>
          <a:off x="3826318" y="224246"/>
          <a:ext cx="1050140" cy="525070"/>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ES" sz="1000" kern="1200"/>
            <a:t>Ingreso </a:t>
          </a:r>
        </a:p>
      </dsp:txBody>
      <dsp:txXfrm>
        <a:off x="3841697" y="239625"/>
        <a:ext cx="1019382" cy="494312"/>
      </dsp:txXfrm>
    </dsp:sp>
    <dsp:sp modelId="{7972B1C7-F82A-4E2E-9887-64D0C7063204}">
      <dsp:nvSpPr>
        <dsp:cNvPr id="0" name=""/>
        <dsp:cNvSpPr/>
      </dsp:nvSpPr>
      <dsp:spPr>
        <a:xfrm rot="2142401">
          <a:off x="1887442" y="917989"/>
          <a:ext cx="517300" cy="43330"/>
        </a:xfrm>
        <a:custGeom>
          <a:avLst/>
          <a:gdLst/>
          <a:ahLst/>
          <a:cxnLst/>
          <a:rect l="0" t="0" r="0" b="0"/>
          <a:pathLst>
            <a:path>
              <a:moveTo>
                <a:pt x="0" y="21665"/>
              </a:moveTo>
              <a:lnTo>
                <a:pt x="517300" y="21665"/>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ES" sz="500" kern="1200"/>
        </a:p>
      </dsp:txBody>
      <dsp:txXfrm>
        <a:off x="2133160" y="926722"/>
        <a:ext cx="25865" cy="25865"/>
      </dsp:txXfrm>
    </dsp:sp>
    <dsp:sp modelId="{9321CBC3-3B28-4E82-A53E-D0852CBDD212}">
      <dsp:nvSpPr>
        <dsp:cNvPr id="0" name=""/>
        <dsp:cNvSpPr/>
      </dsp:nvSpPr>
      <dsp:spPr>
        <a:xfrm>
          <a:off x="2356121" y="828077"/>
          <a:ext cx="1050140" cy="525070"/>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ES" sz="1000" kern="1200"/>
            <a:t>CONDICIONES</a:t>
          </a:r>
        </a:p>
      </dsp:txBody>
      <dsp:txXfrm>
        <a:off x="2371500" y="843456"/>
        <a:ext cx="1019382" cy="494312"/>
      </dsp:txXfrm>
    </dsp:sp>
    <dsp:sp modelId="{266FC430-25CE-445B-B2CE-1679E5C2ECB7}">
      <dsp:nvSpPr>
        <dsp:cNvPr id="0" name=""/>
        <dsp:cNvSpPr/>
      </dsp:nvSpPr>
      <dsp:spPr>
        <a:xfrm>
          <a:off x="3406262" y="1068947"/>
          <a:ext cx="420056" cy="43330"/>
        </a:xfrm>
        <a:custGeom>
          <a:avLst/>
          <a:gdLst/>
          <a:ahLst/>
          <a:cxnLst/>
          <a:rect l="0" t="0" r="0" b="0"/>
          <a:pathLst>
            <a:path>
              <a:moveTo>
                <a:pt x="0" y="21665"/>
              </a:moveTo>
              <a:lnTo>
                <a:pt x="420056" y="21665"/>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ES" sz="500" kern="1200"/>
        </a:p>
      </dsp:txBody>
      <dsp:txXfrm>
        <a:off x="3605788" y="1080111"/>
        <a:ext cx="21002" cy="21002"/>
      </dsp:txXfrm>
    </dsp:sp>
    <dsp:sp modelId="{DFE5D25F-A262-4773-9FFA-A27B2C540C2B}">
      <dsp:nvSpPr>
        <dsp:cNvPr id="0" name=""/>
        <dsp:cNvSpPr/>
      </dsp:nvSpPr>
      <dsp:spPr>
        <a:xfrm>
          <a:off x="3826318" y="828077"/>
          <a:ext cx="1050140" cy="525070"/>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ES" sz="1000" kern="1200"/>
            <a:t>Pasivo</a:t>
          </a:r>
        </a:p>
      </dsp:txBody>
      <dsp:txXfrm>
        <a:off x="3841697" y="843456"/>
        <a:ext cx="1019382" cy="494312"/>
      </dsp:txXfrm>
    </dsp:sp>
    <dsp:sp modelId="{FE94FBAB-907D-4B2F-A8C9-F87D41E6D044}">
      <dsp:nvSpPr>
        <dsp:cNvPr id="0" name=""/>
        <dsp:cNvSpPr/>
      </dsp:nvSpPr>
      <dsp:spPr>
        <a:xfrm rot="2829178">
          <a:off x="951664" y="1446341"/>
          <a:ext cx="617690" cy="43330"/>
        </a:xfrm>
        <a:custGeom>
          <a:avLst/>
          <a:gdLst/>
          <a:ahLst/>
          <a:cxnLst/>
          <a:rect l="0" t="0" r="0" b="0"/>
          <a:pathLst>
            <a:path>
              <a:moveTo>
                <a:pt x="0" y="21665"/>
              </a:moveTo>
              <a:lnTo>
                <a:pt x="617690" y="2166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ES" sz="500" kern="1200"/>
        </a:p>
      </dsp:txBody>
      <dsp:txXfrm>
        <a:off x="1245067" y="1452564"/>
        <a:ext cx="30884" cy="30884"/>
      </dsp:txXfrm>
    </dsp:sp>
    <dsp:sp modelId="{963931BF-79CC-49CA-80A9-4E488CFD0EDC}">
      <dsp:nvSpPr>
        <dsp:cNvPr id="0" name=""/>
        <dsp:cNvSpPr/>
      </dsp:nvSpPr>
      <dsp:spPr>
        <a:xfrm>
          <a:off x="1470537" y="1431908"/>
          <a:ext cx="465527" cy="525070"/>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ES" sz="1000" kern="1200"/>
            <a:t>NO</a:t>
          </a:r>
        </a:p>
      </dsp:txBody>
      <dsp:txXfrm>
        <a:off x="1484172" y="1445543"/>
        <a:ext cx="438257" cy="497800"/>
      </dsp:txXfrm>
    </dsp:sp>
    <dsp:sp modelId="{FD7C75A6-C599-401F-B397-6DC6B6B0B24A}">
      <dsp:nvSpPr>
        <dsp:cNvPr id="0" name=""/>
        <dsp:cNvSpPr/>
      </dsp:nvSpPr>
      <dsp:spPr>
        <a:xfrm>
          <a:off x="1936065" y="1672778"/>
          <a:ext cx="420056" cy="43330"/>
        </a:xfrm>
        <a:custGeom>
          <a:avLst/>
          <a:gdLst/>
          <a:ahLst/>
          <a:cxnLst/>
          <a:rect l="0" t="0" r="0" b="0"/>
          <a:pathLst>
            <a:path>
              <a:moveTo>
                <a:pt x="0" y="21665"/>
              </a:moveTo>
              <a:lnTo>
                <a:pt x="420056" y="21665"/>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ES" sz="500" kern="1200"/>
        </a:p>
      </dsp:txBody>
      <dsp:txXfrm>
        <a:off x="2135591" y="1683941"/>
        <a:ext cx="21002" cy="21002"/>
      </dsp:txXfrm>
    </dsp:sp>
    <dsp:sp modelId="{888BDD24-B09B-4407-9325-6E4A7C134010}">
      <dsp:nvSpPr>
        <dsp:cNvPr id="0" name=""/>
        <dsp:cNvSpPr/>
      </dsp:nvSpPr>
      <dsp:spPr>
        <a:xfrm>
          <a:off x="2356121" y="1431908"/>
          <a:ext cx="1050140" cy="525070"/>
        </a:xfrm>
        <a:prstGeom prst="roundRect">
          <a:avLst>
            <a:gd name="adj" fmla="val 10000"/>
          </a:avLst>
        </a:prstGeom>
        <a:solidFill>
          <a:schemeClr val="accent4"/>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ES" sz="1000" kern="1200"/>
            <a:t>Ingreso</a:t>
          </a:r>
        </a:p>
      </dsp:txBody>
      <dsp:txXfrm>
        <a:off x="2371500" y="1447287"/>
        <a:ext cx="1019382" cy="49431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E7AE6B-4479-454C-8BBA-9F72BE38A180}">
      <dsp:nvSpPr>
        <dsp:cNvPr id="0" name=""/>
        <dsp:cNvSpPr/>
      </dsp:nvSpPr>
      <dsp:spPr>
        <a:xfrm>
          <a:off x="4279658" y="1848402"/>
          <a:ext cx="687086" cy="181687"/>
        </a:xfrm>
        <a:custGeom>
          <a:avLst/>
          <a:gdLst/>
          <a:ahLst/>
          <a:cxnLst/>
          <a:rect l="0" t="0" r="0" b="0"/>
          <a:pathLst>
            <a:path>
              <a:moveTo>
                <a:pt x="0" y="0"/>
              </a:moveTo>
              <a:lnTo>
                <a:pt x="0" y="90843"/>
              </a:lnTo>
              <a:lnTo>
                <a:pt x="687086" y="90843"/>
              </a:lnTo>
              <a:lnTo>
                <a:pt x="687086" y="18168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5A58754-369F-4964-A76D-2E4AB407872A}">
      <dsp:nvSpPr>
        <dsp:cNvPr id="0" name=""/>
        <dsp:cNvSpPr/>
      </dsp:nvSpPr>
      <dsp:spPr>
        <a:xfrm>
          <a:off x="3933586" y="3235601"/>
          <a:ext cx="129776" cy="542528"/>
        </a:xfrm>
        <a:custGeom>
          <a:avLst/>
          <a:gdLst/>
          <a:ahLst/>
          <a:cxnLst/>
          <a:rect l="0" t="0" r="0" b="0"/>
          <a:pathLst>
            <a:path>
              <a:moveTo>
                <a:pt x="0" y="0"/>
              </a:moveTo>
              <a:lnTo>
                <a:pt x="0" y="542528"/>
              </a:lnTo>
              <a:lnTo>
                <a:pt x="129776" y="54252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481825-42B4-4922-B808-76BF7799E223}">
      <dsp:nvSpPr>
        <dsp:cNvPr id="0" name=""/>
        <dsp:cNvSpPr/>
      </dsp:nvSpPr>
      <dsp:spPr>
        <a:xfrm>
          <a:off x="3756224" y="2621323"/>
          <a:ext cx="523433" cy="181687"/>
        </a:xfrm>
        <a:custGeom>
          <a:avLst/>
          <a:gdLst/>
          <a:ahLst/>
          <a:cxnLst/>
          <a:rect l="0" t="0" r="0" b="0"/>
          <a:pathLst>
            <a:path>
              <a:moveTo>
                <a:pt x="0" y="0"/>
              </a:moveTo>
              <a:lnTo>
                <a:pt x="0" y="90843"/>
              </a:lnTo>
              <a:lnTo>
                <a:pt x="523433" y="90843"/>
              </a:lnTo>
              <a:lnTo>
                <a:pt x="523433" y="18168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E84ECD4-5AB2-4EC3-8519-315D2BB45ADB}">
      <dsp:nvSpPr>
        <dsp:cNvPr id="0" name=""/>
        <dsp:cNvSpPr/>
      </dsp:nvSpPr>
      <dsp:spPr>
        <a:xfrm>
          <a:off x="2886719" y="3235601"/>
          <a:ext cx="129776" cy="542528"/>
        </a:xfrm>
        <a:custGeom>
          <a:avLst/>
          <a:gdLst/>
          <a:ahLst/>
          <a:cxnLst/>
          <a:rect l="0" t="0" r="0" b="0"/>
          <a:pathLst>
            <a:path>
              <a:moveTo>
                <a:pt x="0" y="0"/>
              </a:moveTo>
              <a:lnTo>
                <a:pt x="0" y="542528"/>
              </a:lnTo>
              <a:lnTo>
                <a:pt x="129776" y="54252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0DC6B6E-4BCB-4E64-9162-D1D7EB314E56}">
      <dsp:nvSpPr>
        <dsp:cNvPr id="0" name=""/>
        <dsp:cNvSpPr/>
      </dsp:nvSpPr>
      <dsp:spPr>
        <a:xfrm>
          <a:off x="3232791" y="2621323"/>
          <a:ext cx="523433" cy="181687"/>
        </a:xfrm>
        <a:custGeom>
          <a:avLst/>
          <a:gdLst/>
          <a:ahLst/>
          <a:cxnLst/>
          <a:rect l="0" t="0" r="0" b="0"/>
          <a:pathLst>
            <a:path>
              <a:moveTo>
                <a:pt x="523433" y="0"/>
              </a:moveTo>
              <a:lnTo>
                <a:pt x="523433" y="90843"/>
              </a:lnTo>
              <a:lnTo>
                <a:pt x="0" y="90843"/>
              </a:lnTo>
              <a:lnTo>
                <a:pt x="0" y="18168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83595F7-ACA5-4440-8FFD-0B795385A308}">
      <dsp:nvSpPr>
        <dsp:cNvPr id="0" name=""/>
        <dsp:cNvSpPr/>
      </dsp:nvSpPr>
      <dsp:spPr>
        <a:xfrm>
          <a:off x="3756224" y="1848402"/>
          <a:ext cx="523433" cy="181687"/>
        </a:xfrm>
        <a:custGeom>
          <a:avLst/>
          <a:gdLst/>
          <a:ahLst/>
          <a:cxnLst/>
          <a:rect l="0" t="0" r="0" b="0"/>
          <a:pathLst>
            <a:path>
              <a:moveTo>
                <a:pt x="523433" y="0"/>
              </a:moveTo>
              <a:lnTo>
                <a:pt x="523433" y="90843"/>
              </a:lnTo>
              <a:lnTo>
                <a:pt x="0" y="90843"/>
              </a:lnTo>
              <a:lnTo>
                <a:pt x="0" y="18168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9D66281-7508-4C14-A7D4-433B9F311220}">
      <dsp:nvSpPr>
        <dsp:cNvPr id="0" name=""/>
        <dsp:cNvSpPr/>
      </dsp:nvSpPr>
      <dsp:spPr>
        <a:xfrm>
          <a:off x="2709357" y="1234124"/>
          <a:ext cx="1570301" cy="181687"/>
        </a:xfrm>
        <a:custGeom>
          <a:avLst/>
          <a:gdLst/>
          <a:ahLst/>
          <a:cxnLst/>
          <a:rect l="0" t="0" r="0" b="0"/>
          <a:pathLst>
            <a:path>
              <a:moveTo>
                <a:pt x="0" y="0"/>
              </a:moveTo>
              <a:lnTo>
                <a:pt x="0" y="90843"/>
              </a:lnTo>
              <a:lnTo>
                <a:pt x="1570301" y="90843"/>
              </a:lnTo>
              <a:lnTo>
                <a:pt x="1570301" y="18168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33F1134-17CD-4020-B4B9-3B831CEFB823}">
      <dsp:nvSpPr>
        <dsp:cNvPr id="0" name=""/>
        <dsp:cNvSpPr/>
      </dsp:nvSpPr>
      <dsp:spPr>
        <a:xfrm>
          <a:off x="1839851" y="3235601"/>
          <a:ext cx="129776" cy="542528"/>
        </a:xfrm>
        <a:custGeom>
          <a:avLst/>
          <a:gdLst/>
          <a:ahLst/>
          <a:cxnLst/>
          <a:rect l="0" t="0" r="0" b="0"/>
          <a:pathLst>
            <a:path>
              <a:moveTo>
                <a:pt x="0" y="0"/>
              </a:moveTo>
              <a:lnTo>
                <a:pt x="0" y="542528"/>
              </a:lnTo>
              <a:lnTo>
                <a:pt x="129776" y="54252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7891EC8-4933-4579-A1DA-5FC3C18545E9}">
      <dsp:nvSpPr>
        <dsp:cNvPr id="0" name=""/>
        <dsp:cNvSpPr/>
      </dsp:nvSpPr>
      <dsp:spPr>
        <a:xfrm>
          <a:off x="1662489" y="2621323"/>
          <a:ext cx="523433" cy="181687"/>
        </a:xfrm>
        <a:custGeom>
          <a:avLst/>
          <a:gdLst/>
          <a:ahLst/>
          <a:cxnLst/>
          <a:rect l="0" t="0" r="0" b="0"/>
          <a:pathLst>
            <a:path>
              <a:moveTo>
                <a:pt x="0" y="0"/>
              </a:moveTo>
              <a:lnTo>
                <a:pt x="0" y="90843"/>
              </a:lnTo>
              <a:lnTo>
                <a:pt x="523433" y="90843"/>
              </a:lnTo>
              <a:lnTo>
                <a:pt x="523433" y="18168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F6A7A13-E3C1-4658-BD89-2AD446071413}">
      <dsp:nvSpPr>
        <dsp:cNvPr id="0" name=""/>
        <dsp:cNvSpPr/>
      </dsp:nvSpPr>
      <dsp:spPr>
        <a:xfrm>
          <a:off x="792984" y="3235601"/>
          <a:ext cx="129776" cy="542528"/>
        </a:xfrm>
        <a:custGeom>
          <a:avLst/>
          <a:gdLst/>
          <a:ahLst/>
          <a:cxnLst/>
          <a:rect l="0" t="0" r="0" b="0"/>
          <a:pathLst>
            <a:path>
              <a:moveTo>
                <a:pt x="0" y="0"/>
              </a:moveTo>
              <a:lnTo>
                <a:pt x="0" y="542528"/>
              </a:lnTo>
              <a:lnTo>
                <a:pt x="129776" y="54252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7D5ED73-0A70-4DB2-B5EA-F40E3EDF03DD}">
      <dsp:nvSpPr>
        <dsp:cNvPr id="0" name=""/>
        <dsp:cNvSpPr/>
      </dsp:nvSpPr>
      <dsp:spPr>
        <a:xfrm>
          <a:off x="1139056" y="2621323"/>
          <a:ext cx="523433" cy="181687"/>
        </a:xfrm>
        <a:custGeom>
          <a:avLst/>
          <a:gdLst/>
          <a:ahLst/>
          <a:cxnLst/>
          <a:rect l="0" t="0" r="0" b="0"/>
          <a:pathLst>
            <a:path>
              <a:moveTo>
                <a:pt x="523433" y="0"/>
              </a:moveTo>
              <a:lnTo>
                <a:pt x="523433" y="90843"/>
              </a:lnTo>
              <a:lnTo>
                <a:pt x="0" y="90843"/>
              </a:lnTo>
              <a:lnTo>
                <a:pt x="0" y="18168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1A2064A-37B0-4ECA-870C-9ABC2178493D}">
      <dsp:nvSpPr>
        <dsp:cNvPr id="0" name=""/>
        <dsp:cNvSpPr/>
      </dsp:nvSpPr>
      <dsp:spPr>
        <a:xfrm>
          <a:off x="1139056" y="1848402"/>
          <a:ext cx="523433" cy="181687"/>
        </a:xfrm>
        <a:custGeom>
          <a:avLst/>
          <a:gdLst/>
          <a:ahLst/>
          <a:cxnLst/>
          <a:rect l="0" t="0" r="0" b="0"/>
          <a:pathLst>
            <a:path>
              <a:moveTo>
                <a:pt x="0" y="0"/>
              </a:moveTo>
              <a:lnTo>
                <a:pt x="0" y="90843"/>
              </a:lnTo>
              <a:lnTo>
                <a:pt x="523433" y="90843"/>
              </a:lnTo>
              <a:lnTo>
                <a:pt x="523433" y="18168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1F97BCC-EF17-4665-B5F3-FC87123FA17D}">
      <dsp:nvSpPr>
        <dsp:cNvPr id="0" name=""/>
        <dsp:cNvSpPr/>
      </dsp:nvSpPr>
      <dsp:spPr>
        <a:xfrm>
          <a:off x="433294" y="1848402"/>
          <a:ext cx="705761" cy="181687"/>
        </a:xfrm>
        <a:custGeom>
          <a:avLst/>
          <a:gdLst/>
          <a:ahLst/>
          <a:cxnLst/>
          <a:rect l="0" t="0" r="0" b="0"/>
          <a:pathLst>
            <a:path>
              <a:moveTo>
                <a:pt x="705761" y="0"/>
              </a:moveTo>
              <a:lnTo>
                <a:pt x="705761" y="90843"/>
              </a:lnTo>
              <a:lnTo>
                <a:pt x="0" y="90843"/>
              </a:lnTo>
              <a:lnTo>
                <a:pt x="0" y="18168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8F4C3BF-7490-437A-8A82-48AE993D8496}">
      <dsp:nvSpPr>
        <dsp:cNvPr id="0" name=""/>
        <dsp:cNvSpPr/>
      </dsp:nvSpPr>
      <dsp:spPr>
        <a:xfrm>
          <a:off x="1139056" y="1234124"/>
          <a:ext cx="1570301" cy="181687"/>
        </a:xfrm>
        <a:custGeom>
          <a:avLst/>
          <a:gdLst/>
          <a:ahLst/>
          <a:cxnLst/>
          <a:rect l="0" t="0" r="0" b="0"/>
          <a:pathLst>
            <a:path>
              <a:moveTo>
                <a:pt x="1570301" y="0"/>
              </a:moveTo>
              <a:lnTo>
                <a:pt x="1570301" y="90843"/>
              </a:lnTo>
              <a:lnTo>
                <a:pt x="0" y="90843"/>
              </a:lnTo>
              <a:lnTo>
                <a:pt x="0" y="18168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D54E61C-BFD9-40CF-BF58-2F0D6FB8BBAC}">
      <dsp:nvSpPr>
        <dsp:cNvPr id="0" name=""/>
        <dsp:cNvSpPr/>
      </dsp:nvSpPr>
      <dsp:spPr>
        <a:xfrm>
          <a:off x="2663637" y="494144"/>
          <a:ext cx="91440" cy="181687"/>
        </a:xfrm>
        <a:custGeom>
          <a:avLst/>
          <a:gdLst/>
          <a:ahLst/>
          <a:cxnLst/>
          <a:rect l="0" t="0" r="0" b="0"/>
          <a:pathLst>
            <a:path>
              <a:moveTo>
                <a:pt x="45720" y="0"/>
              </a:moveTo>
              <a:lnTo>
                <a:pt x="45720" y="18168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167BCBB-379C-4761-BAAA-4D5E1B050B36}">
      <dsp:nvSpPr>
        <dsp:cNvPr id="0" name=""/>
        <dsp:cNvSpPr/>
      </dsp:nvSpPr>
      <dsp:spPr>
        <a:xfrm>
          <a:off x="2276767" y="61555"/>
          <a:ext cx="865179" cy="43258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a:t>Cooperación Financiera</a:t>
          </a:r>
        </a:p>
      </dsp:txBody>
      <dsp:txXfrm>
        <a:off x="2276767" y="61555"/>
        <a:ext cx="865179" cy="432589"/>
      </dsp:txXfrm>
    </dsp:sp>
    <dsp:sp modelId="{47685ABE-9511-490B-9B5B-4DD4F82E7B8F}">
      <dsp:nvSpPr>
        <dsp:cNvPr id="0" name=""/>
        <dsp:cNvSpPr/>
      </dsp:nvSpPr>
      <dsp:spPr>
        <a:xfrm>
          <a:off x="1561090" y="675832"/>
          <a:ext cx="2296533" cy="55829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a:t>Si no se cumplen determinadas condiciones ¿Se deben devolver los recursos?</a:t>
          </a:r>
        </a:p>
      </dsp:txBody>
      <dsp:txXfrm>
        <a:off x="1561090" y="675832"/>
        <a:ext cx="2296533" cy="558291"/>
      </dsp:txXfrm>
    </dsp:sp>
    <dsp:sp modelId="{01258D31-1457-4CC8-99E4-95574CC6BD73}">
      <dsp:nvSpPr>
        <dsp:cNvPr id="0" name=""/>
        <dsp:cNvSpPr/>
      </dsp:nvSpPr>
      <dsp:spPr>
        <a:xfrm>
          <a:off x="706466" y="1415812"/>
          <a:ext cx="865179" cy="43258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a:t>SI</a:t>
          </a:r>
        </a:p>
      </dsp:txBody>
      <dsp:txXfrm>
        <a:off x="706466" y="1415812"/>
        <a:ext cx="865179" cy="432589"/>
      </dsp:txXfrm>
    </dsp:sp>
    <dsp:sp modelId="{9BD65789-43F6-41D3-9F4F-E4E00D278D64}">
      <dsp:nvSpPr>
        <dsp:cNvPr id="0" name=""/>
        <dsp:cNvSpPr/>
      </dsp:nvSpPr>
      <dsp:spPr>
        <a:xfrm>
          <a:off x="704" y="2030089"/>
          <a:ext cx="865179" cy="591233"/>
        </a:xfrm>
        <a:prstGeom prst="rect">
          <a:avLst/>
        </a:prstGeom>
        <a:solidFill>
          <a:schemeClr val="accent2"/>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a:t>CRÉDITO:</a:t>
          </a:r>
        </a:p>
        <a:p>
          <a:pPr marL="0" lvl="0" indent="0" algn="ctr" defTabSz="488950">
            <a:lnSpc>
              <a:spcPct val="90000"/>
            </a:lnSpc>
            <a:spcBef>
              <a:spcPct val="0"/>
            </a:spcBef>
            <a:spcAft>
              <a:spcPct val="35000"/>
            </a:spcAft>
            <a:buNone/>
          </a:pPr>
          <a:r>
            <a:rPr lang="es-ES" sz="1100" kern="1200"/>
            <a:t> PASIVO</a:t>
          </a:r>
        </a:p>
      </dsp:txBody>
      <dsp:txXfrm>
        <a:off x="704" y="2030089"/>
        <a:ext cx="865179" cy="591233"/>
      </dsp:txXfrm>
    </dsp:sp>
    <dsp:sp modelId="{3BCF6EFB-36B0-46BB-B7E8-1DDB39926EB9}">
      <dsp:nvSpPr>
        <dsp:cNvPr id="0" name=""/>
        <dsp:cNvSpPr/>
      </dsp:nvSpPr>
      <dsp:spPr>
        <a:xfrm>
          <a:off x="1047572" y="2030089"/>
          <a:ext cx="1229835" cy="59123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a:t>¿Los recursos estan en las cuentas de PNNC?</a:t>
          </a:r>
        </a:p>
      </dsp:txBody>
      <dsp:txXfrm>
        <a:off x="1047572" y="2030089"/>
        <a:ext cx="1229835" cy="591233"/>
      </dsp:txXfrm>
    </dsp:sp>
    <dsp:sp modelId="{C6441516-B1AB-4C48-AD39-EDC120418245}">
      <dsp:nvSpPr>
        <dsp:cNvPr id="0" name=""/>
        <dsp:cNvSpPr/>
      </dsp:nvSpPr>
      <dsp:spPr>
        <a:xfrm>
          <a:off x="706466" y="2803011"/>
          <a:ext cx="865179" cy="43258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a:t>SI</a:t>
          </a:r>
        </a:p>
      </dsp:txBody>
      <dsp:txXfrm>
        <a:off x="706466" y="2803011"/>
        <a:ext cx="865179" cy="432589"/>
      </dsp:txXfrm>
    </dsp:sp>
    <dsp:sp modelId="{AFD8684E-B3C4-4E1D-BB6D-859FB661D990}">
      <dsp:nvSpPr>
        <dsp:cNvPr id="0" name=""/>
        <dsp:cNvSpPr/>
      </dsp:nvSpPr>
      <dsp:spPr>
        <a:xfrm>
          <a:off x="922761" y="3417288"/>
          <a:ext cx="865179" cy="721681"/>
        </a:xfrm>
        <a:prstGeom prst="rect">
          <a:avLst/>
        </a:prstGeom>
        <a:solidFill>
          <a:schemeClr val="accent2"/>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a:t>DEBITO Cuentas Bancarias</a:t>
          </a:r>
        </a:p>
      </dsp:txBody>
      <dsp:txXfrm>
        <a:off x="922761" y="3417288"/>
        <a:ext cx="865179" cy="721681"/>
      </dsp:txXfrm>
    </dsp:sp>
    <dsp:sp modelId="{5807FA73-F84D-42E9-992D-03FA4F6473E8}">
      <dsp:nvSpPr>
        <dsp:cNvPr id="0" name=""/>
        <dsp:cNvSpPr/>
      </dsp:nvSpPr>
      <dsp:spPr>
        <a:xfrm>
          <a:off x="1753333" y="2803011"/>
          <a:ext cx="865179" cy="43258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a:t>NO</a:t>
          </a:r>
        </a:p>
      </dsp:txBody>
      <dsp:txXfrm>
        <a:off x="1753333" y="2803011"/>
        <a:ext cx="865179" cy="432589"/>
      </dsp:txXfrm>
    </dsp:sp>
    <dsp:sp modelId="{5AD0D15F-8469-42B0-9631-F86DF2A1FC19}">
      <dsp:nvSpPr>
        <dsp:cNvPr id="0" name=""/>
        <dsp:cNvSpPr/>
      </dsp:nvSpPr>
      <dsp:spPr>
        <a:xfrm>
          <a:off x="1969628" y="3417288"/>
          <a:ext cx="865179" cy="721681"/>
        </a:xfrm>
        <a:prstGeom prst="rect">
          <a:avLst/>
        </a:prstGeom>
        <a:solidFill>
          <a:schemeClr val="accent2"/>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a:t>DEBITO Recursos entregados en administración</a:t>
          </a:r>
        </a:p>
      </dsp:txBody>
      <dsp:txXfrm>
        <a:off x="1969628" y="3417288"/>
        <a:ext cx="865179" cy="721681"/>
      </dsp:txXfrm>
    </dsp:sp>
    <dsp:sp modelId="{48F156B2-AEF8-4083-848F-5FD7FB7B455B}">
      <dsp:nvSpPr>
        <dsp:cNvPr id="0" name=""/>
        <dsp:cNvSpPr/>
      </dsp:nvSpPr>
      <dsp:spPr>
        <a:xfrm>
          <a:off x="3847068" y="1415812"/>
          <a:ext cx="865179" cy="43258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a:t>NO</a:t>
          </a:r>
        </a:p>
      </dsp:txBody>
      <dsp:txXfrm>
        <a:off x="3847068" y="1415812"/>
        <a:ext cx="865179" cy="432589"/>
      </dsp:txXfrm>
    </dsp:sp>
    <dsp:sp modelId="{0778286F-7870-44AD-9002-C263809E1749}">
      <dsp:nvSpPr>
        <dsp:cNvPr id="0" name=""/>
        <dsp:cNvSpPr/>
      </dsp:nvSpPr>
      <dsp:spPr>
        <a:xfrm>
          <a:off x="3159981" y="2030089"/>
          <a:ext cx="1192485" cy="59123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a:t>¿Los recursos estan en las cuentas de PNNC?</a:t>
          </a:r>
        </a:p>
      </dsp:txBody>
      <dsp:txXfrm>
        <a:off x="3159981" y="2030089"/>
        <a:ext cx="1192485" cy="591233"/>
      </dsp:txXfrm>
    </dsp:sp>
    <dsp:sp modelId="{8881765A-487A-4B08-A6F4-0771F4AA24FE}">
      <dsp:nvSpPr>
        <dsp:cNvPr id="0" name=""/>
        <dsp:cNvSpPr/>
      </dsp:nvSpPr>
      <dsp:spPr>
        <a:xfrm>
          <a:off x="2800201" y="2803011"/>
          <a:ext cx="865179" cy="43258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a:t>SI</a:t>
          </a:r>
        </a:p>
      </dsp:txBody>
      <dsp:txXfrm>
        <a:off x="2800201" y="2803011"/>
        <a:ext cx="865179" cy="432589"/>
      </dsp:txXfrm>
    </dsp:sp>
    <dsp:sp modelId="{7F5DF65B-AC1F-4873-8C56-54BA0919532F}">
      <dsp:nvSpPr>
        <dsp:cNvPr id="0" name=""/>
        <dsp:cNvSpPr/>
      </dsp:nvSpPr>
      <dsp:spPr>
        <a:xfrm>
          <a:off x="3016496" y="3417288"/>
          <a:ext cx="865179" cy="721681"/>
        </a:xfrm>
        <a:prstGeom prst="rect">
          <a:avLst/>
        </a:prstGeom>
        <a:solidFill>
          <a:schemeClr val="accent2"/>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a:t>DEBITO Cuentas Bancarias</a:t>
          </a:r>
        </a:p>
      </dsp:txBody>
      <dsp:txXfrm>
        <a:off x="3016496" y="3417288"/>
        <a:ext cx="865179" cy="721681"/>
      </dsp:txXfrm>
    </dsp:sp>
    <dsp:sp modelId="{564D8DCC-927D-4416-935D-2287458D3C80}">
      <dsp:nvSpPr>
        <dsp:cNvPr id="0" name=""/>
        <dsp:cNvSpPr/>
      </dsp:nvSpPr>
      <dsp:spPr>
        <a:xfrm>
          <a:off x="3847068" y="2803011"/>
          <a:ext cx="865179" cy="43258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a:t>NO</a:t>
          </a:r>
        </a:p>
      </dsp:txBody>
      <dsp:txXfrm>
        <a:off x="3847068" y="2803011"/>
        <a:ext cx="865179" cy="432589"/>
      </dsp:txXfrm>
    </dsp:sp>
    <dsp:sp modelId="{846B354D-A2A6-4454-B33B-93D3E6D2BE2D}">
      <dsp:nvSpPr>
        <dsp:cNvPr id="0" name=""/>
        <dsp:cNvSpPr/>
      </dsp:nvSpPr>
      <dsp:spPr>
        <a:xfrm>
          <a:off x="4063363" y="3417288"/>
          <a:ext cx="865179" cy="721681"/>
        </a:xfrm>
        <a:prstGeom prst="rect">
          <a:avLst/>
        </a:prstGeom>
        <a:solidFill>
          <a:schemeClr val="accent2"/>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a:t>DEBITO Recursos entregados en administración</a:t>
          </a:r>
        </a:p>
      </dsp:txBody>
      <dsp:txXfrm>
        <a:off x="4063363" y="3417288"/>
        <a:ext cx="865179" cy="721681"/>
      </dsp:txXfrm>
    </dsp:sp>
    <dsp:sp modelId="{C0713F1B-81EE-4524-AFF7-CF48D842A3B0}">
      <dsp:nvSpPr>
        <dsp:cNvPr id="0" name=""/>
        <dsp:cNvSpPr/>
      </dsp:nvSpPr>
      <dsp:spPr>
        <a:xfrm>
          <a:off x="4534155" y="2030089"/>
          <a:ext cx="865179" cy="591233"/>
        </a:xfrm>
        <a:prstGeom prst="rect">
          <a:avLst/>
        </a:prstGeom>
        <a:solidFill>
          <a:schemeClr val="accent2"/>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a:t>CRÉDITO:</a:t>
          </a:r>
        </a:p>
        <a:p>
          <a:pPr marL="0" lvl="0" indent="0" algn="ctr" defTabSz="488950">
            <a:lnSpc>
              <a:spcPct val="90000"/>
            </a:lnSpc>
            <a:spcBef>
              <a:spcPct val="0"/>
            </a:spcBef>
            <a:spcAft>
              <a:spcPct val="35000"/>
            </a:spcAft>
            <a:buNone/>
          </a:pPr>
          <a:r>
            <a:rPr lang="es-ES" sz="1100" kern="1200"/>
            <a:t> INGRESO</a:t>
          </a:r>
        </a:p>
      </dsp:txBody>
      <dsp:txXfrm>
        <a:off x="4534155" y="2030089"/>
        <a:ext cx="865179" cy="591233"/>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B73612-4DB7-4141-AF36-6B24B402A187}">
      <dsp:nvSpPr>
        <dsp:cNvPr id="0" name=""/>
        <dsp:cNvSpPr/>
      </dsp:nvSpPr>
      <dsp:spPr>
        <a:xfrm>
          <a:off x="4068" y="739481"/>
          <a:ext cx="1036904" cy="51845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ES" sz="900" kern="1200"/>
            <a:t>Cooperación</a:t>
          </a:r>
        </a:p>
      </dsp:txBody>
      <dsp:txXfrm>
        <a:off x="19253" y="754666"/>
        <a:ext cx="1006534" cy="488082"/>
      </dsp:txXfrm>
    </dsp:sp>
    <dsp:sp modelId="{4B1712E6-FB47-4F26-9F79-E5E777A27F0E}">
      <dsp:nvSpPr>
        <dsp:cNvPr id="0" name=""/>
        <dsp:cNvSpPr/>
      </dsp:nvSpPr>
      <dsp:spPr>
        <a:xfrm rot="18770822">
          <a:off x="943401" y="754798"/>
          <a:ext cx="609904" cy="40653"/>
        </a:xfrm>
        <a:custGeom>
          <a:avLst/>
          <a:gdLst/>
          <a:ahLst/>
          <a:cxnLst/>
          <a:rect l="0" t="0" r="0" b="0"/>
          <a:pathLst>
            <a:path>
              <a:moveTo>
                <a:pt x="0" y="20326"/>
              </a:moveTo>
              <a:lnTo>
                <a:pt x="609904" y="2032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s-ES" sz="700" kern="1200"/>
        </a:p>
      </dsp:txBody>
      <dsp:txXfrm>
        <a:off x="1233106" y="759877"/>
        <a:ext cx="30495" cy="30495"/>
      </dsp:txXfrm>
    </dsp:sp>
    <dsp:sp modelId="{D2B53590-CFD6-4524-A6E8-400C0C77A905}">
      <dsp:nvSpPr>
        <dsp:cNvPr id="0" name=""/>
        <dsp:cNvSpPr/>
      </dsp:nvSpPr>
      <dsp:spPr>
        <a:xfrm>
          <a:off x="1455734" y="292316"/>
          <a:ext cx="1036904" cy="51845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ES" sz="900" kern="1200"/>
            <a:t>(Oficial) Internacional</a:t>
          </a:r>
        </a:p>
      </dsp:txBody>
      <dsp:txXfrm>
        <a:off x="1470919" y="307501"/>
        <a:ext cx="1006534" cy="488082"/>
      </dsp:txXfrm>
    </dsp:sp>
    <dsp:sp modelId="{174243AB-689E-40BA-9E32-BB96FE42D750}">
      <dsp:nvSpPr>
        <dsp:cNvPr id="0" name=""/>
        <dsp:cNvSpPr/>
      </dsp:nvSpPr>
      <dsp:spPr>
        <a:xfrm>
          <a:off x="2492639" y="531215"/>
          <a:ext cx="414761" cy="40653"/>
        </a:xfrm>
        <a:custGeom>
          <a:avLst/>
          <a:gdLst/>
          <a:ahLst/>
          <a:cxnLst/>
          <a:rect l="0" t="0" r="0" b="0"/>
          <a:pathLst>
            <a:path>
              <a:moveTo>
                <a:pt x="0" y="20326"/>
              </a:moveTo>
              <a:lnTo>
                <a:pt x="414761" y="20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s-ES" sz="700" kern="1200"/>
        </a:p>
      </dsp:txBody>
      <dsp:txXfrm>
        <a:off x="2689650" y="541173"/>
        <a:ext cx="20738" cy="20738"/>
      </dsp:txXfrm>
    </dsp:sp>
    <dsp:sp modelId="{3FB8B1F0-C40E-41BB-8D94-C3A99F1F77DD}">
      <dsp:nvSpPr>
        <dsp:cNvPr id="0" name=""/>
        <dsp:cNvSpPr/>
      </dsp:nvSpPr>
      <dsp:spPr>
        <a:xfrm>
          <a:off x="2907400" y="292316"/>
          <a:ext cx="1605532" cy="51845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ES" sz="900" kern="1200"/>
            <a:t>Por entendimientos internacionales directamente con las Cancillerias de otros paises</a:t>
          </a:r>
        </a:p>
      </dsp:txBody>
      <dsp:txXfrm>
        <a:off x="2922585" y="307501"/>
        <a:ext cx="1575162" cy="488082"/>
      </dsp:txXfrm>
    </dsp:sp>
    <dsp:sp modelId="{89A0B410-D922-4F69-B08E-520004C6C0CB}">
      <dsp:nvSpPr>
        <dsp:cNvPr id="0" name=""/>
        <dsp:cNvSpPr/>
      </dsp:nvSpPr>
      <dsp:spPr>
        <a:xfrm rot="2829178">
          <a:off x="943401" y="1201963"/>
          <a:ext cx="609904" cy="40653"/>
        </a:xfrm>
        <a:custGeom>
          <a:avLst/>
          <a:gdLst/>
          <a:ahLst/>
          <a:cxnLst/>
          <a:rect l="0" t="0" r="0" b="0"/>
          <a:pathLst>
            <a:path>
              <a:moveTo>
                <a:pt x="0" y="20326"/>
              </a:moveTo>
              <a:lnTo>
                <a:pt x="609904" y="2032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s-ES" sz="700" kern="1200"/>
        </a:p>
      </dsp:txBody>
      <dsp:txXfrm>
        <a:off x="1233106" y="1207042"/>
        <a:ext cx="30495" cy="30495"/>
      </dsp:txXfrm>
    </dsp:sp>
    <dsp:sp modelId="{E6581672-9A5E-4922-A562-22C781A870C2}">
      <dsp:nvSpPr>
        <dsp:cNvPr id="0" name=""/>
        <dsp:cNvSpPr/>
      </dsp:nvSpPr>
      <dsp:spPr>
        <a:xfrm>
          <a:off x="1455734" y="1186646"/>
          <a:ext cx="1036904" cy="51845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ES" sz="900" kern="1200"/>
            <a:t>No oficial</a:t>
          </a:r>
        </a:p>
      </dsp:txBody>
      <dsp:txXfrm>
        <a:off x="1470919" y="1201831"/>
        <a:ext cx="1006534" cy="488082"/>
      </dsp:txXfrm>
    </dsp:sp>
    <dsp:sp modelId="{EE85BBEA-7B99-45A3-870C-77F55EB75E99}">
      <dsp:nvSpPr>
        <dsp:cNvPr id="0" name=""/>
        <dsp:cNvSpPr/>
      </dsp:nvSpPr>
      <dsp:spPr>
        <a:xfrm rot="19457599">
          <a:off x="2444629" y="1276490"/>
          <a:ext cx="510780" cy="40653"/>
        </a:xfrm>
        <a:custGeom>
          <a:avLst/>
          <a:gdLst/>
          <a:ahLst/>
          <a:cxnLst/>
          <a:rect l="0" t="0" r="0" b="0"/>
          <a:pathLst>
            <a:path>
              <a:moveTo>
                <a:pt x="0" y="20326"/>
              </a:moveTo>
              <a:lnTo>
                <a:pt x="510780" y="20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s-ES" sz="700" kern="1200"/>
        </a:p>
      </dsp:txBody>
      <dsp:txXfrm>
        <a:off x="2687250" y="1284047"/>
        <a:ext cx="25539" cy="25539"/>
      </dsp:txXfrm>
    </dsp:sp>
    <dsp:sp modelId="{6AC0EE98-C68D-4F40-B876-7AE8872FD04D}">
      <dsp:nvSpPr>
        <dsp:cNvPr id="0" name=""/>
        <dsp:cNvSpPr/>
      </dsp:nvSpPr>
      <dsp:spPr>
        <a:xfrm>
          <a:off x="2907400" y="888536"/>
          <a:ext cx="1036904" cy="51845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ES" sz="900" kern="1200"/>
            <a:t>Nacional</a:t>
          </a:r>
        </a:p>
      </dsp:txBody>
      <dsp:txXfrm>
        <a:off x="2922585" y="903721"/>
        <a:ext cx="1006534" cy="488082"/>
      </dsp:txXfrm>
    </dsp:sp>
    <dsp:sp modelId="{90DAEE3E-3511-474A-BE2E-D79820DE1A74}">
      <dsp:nvSpPr>
        <dsp:cNvPr id="0" name=""/>
        <dsp:cNvSpPr/>
      </dsp:nvSpPr>
      <dsp:spPr>
        <a:xfrm>
          <a:off x="3944305" y="1127435"/>
          <a:ext cx="414761" cy="40653"/>
        </a:xfrm>
        <a:custGeom>
          <a:avLst/>
          <a:gdLst/>
          <a:ahLst/>
          <a:cxnLst/>
          <a:rect l="0" t="0" r="0" b="0"/>
          <a:pathLst>
            <a:path>
              <a:moveTo>
                <a:pt x="0" y="20326"/>
              </a:moveTo>
              <a:lnTo>
                <a:pt x="414761" y="20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s-ES" sz="700" kern="1200"/>
        </a:p>
      </dsp:txBody>
      <dsp:txXfrm>
        <a:off x="4141317" y="1137393"/>
        <a:ext cx="20738" cy="20738"/>
      </dsp:txXfrm>
    </dsp:sp>
    <dsp:sp modelId="{A1C84E73-C8CB-451A-9C95-3587EB861D44}">
      <dsp:nvSpPr>
        <dsp:cNvPr id="0" name=""/>
        <dsp:cNvSpPr/>
      </dsp:nvSpPr>
      <dsp:spPr>
        <a:xfrm>
          <a:off x="4359067" y="888536"/>
          <a:ext cx="1036904" cy="51845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ES" sz="900" kern="1200"/>
            <a:t>Apoyo de organismos nacionales</a:t>
          </a:r>
        </a:p>
      </dsp:txBody>
      <dsp:txXfrm>
        <a:off x="4374252" y="903721"/>
        <a:ext cx="1006534" cy="488082"/>
      </dsp:txXfrm>
    </dsp:sp>
    <dsp:sp modelId="{D7509E4A-4ED7-467E-B071-31143F410153}">
      <dsp:nvSpPr>
        <dsp:cNvPr id="0" name=""/>
        <dsp:cNvSpPr/>
      </dsp:nvSpPr>
      <dsp:spPr>
        <a:xfrm rot="2142401">
          <a:off x="2444629" y="1574600"/>
          <a:ext cx="510780" cy="40653"/>
        </a:xfrm>
        <a:custGeom>
          <a:avLst/>
          <a:gdLst/>
          <a:ahLst/>
          <a:cxnLst/>
          <a:rect l="0" t="0" r="0" b="0"/>
          <a:pathLst>
            <a:path>
              <a:moveTo>
                <a:pt x="0" y="20326"/>
              </a:moveTo>
              <a:lnTo>
                <a:pt x="510780" y="20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s-ES" sz="700" kern="1200"/>
        </a:p>
      </dsp:txBody>
      <dsp:txXfrm>
        <a:off x="2687250" y="1582158"/>
        <a:ext cx="25539" cy="25539"/>
      </dsp:txXfrm>
    </dsp:sp>
    <dsp:sp modelId="{0C3067E3-0574-4859-8D01-4F8737C5753B}">
      <dsp:nvSpPr>
        <dsp:cNvPr id="0" name=""/>
        <dsp:cNvSpPr/>
      </dsp:nvSpPr>
      <dsp:spPr>
        <a:xfrm>
          <a:off x="2907400" y="1484756"/>
          <a:ext cx="1036904" cy="51845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ES" sz="900" kern="1200"/>
            <a:t>Internacional</a:t>
          </a:r>
        </a:p>
      </dsp:txBody>
      <dsp:txXfrm>
        <a:off x="2922585" y="1499941"/>
        <a:ext cx="1006534" cy="488082"/>
      </dsp:txXfrm>
    </dsp:sp>
    <dsp:sp modelId="{90CE861E-1021-4EEA-B354-685DBDC22226}">
      <dsp:nvSpPr>
        <dsp:cNvPr id="0" name=""/>
        <dsp:cNvSpPr/>
      </dsp:nvSpPr>
      <dsp:spPr>
        <a:xfrm>
          <a:off x="3944305" y="1723655"/>
          <a:ext cx="414761" cy="40653"/>
        </a:xfrm>
        <a:custGeom>
          <a:avLst/>
          <a:gdLst/>
          <a:ahLst/>
          <a:cxnLst/>
          <a:rect l="0" t="0" r="0" b="0"/>
          <a:pathLst>
            <a:path>
              <a:moveTo>
                <a:pt x="0" y="20326"/>
              </a:moveTo>
              <a:lnTo>
                <a:pt x="414761" y="20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s-ES" sz="700" kern="1200"/>
        </a:p>
      </dsp:txBody>
      <dsp:txXfrm>
        <a:off x="4141317" y="1733613"/>
        <a:ext cx="20738" cy="20738"/>
      </dsp:txXfrm>
    </dsp:sp>
    <dsp:sp modelId="{7FE2E5AD-8B17-4C2D-A59C-7C27AFE38267}">
      <dsp:nvSpPr>
        <dsp:cNvPr id="0" name=""/>
        <dsp:cNvSpPr/>
      </dsp:nvSpPr>
      <dsp:spPr>
        <a:xfrm>
          <a:off x="4359067" y="1484756"/>
          <a:ext cx="1036904" cy="51845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ES" sz="900" kern="1200"/>
            <a:t>Organismos internacionales sin intervencion de las candilelrias</a:t>
          </a:r>
        </a:p>
      </dsp:txBody>
      <dsp:txXfrm>
        <a:off x="4374252" y="1499941"/>
        <a:ext cx="1006534" cy="48808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C94AF5C810E1640ABC0476D1BABA0B7" ma:contentTypeVersion="4" ma:contentTypeDescription="Crear nuevo documento." ma:contentTypeScope="" ma:versionID="8581a29dab89a592b11eb2080fb3eabe">
  <xsd:schema xmlns:xsd="http://www.w3.org/2001/XMLSchema" xmlns:xs="http://www.w3.org/2001/XMLSchema" xmlns:p="http://schemas.microsoft.com/office/2006/metadata/properties" xmlns:ns2="2df2b5b3-64c3-49e1-88cd-17527c57f5d4" targetNamespace="http://schemas.microsoft.com/office/2006/metadata/properties" ma:root="true" ma:fieldsID="52069e3492a8669e829a17e676d2f7a3" ns2:_="">
    <xsd:import namespace="2df2b5b3-64c3-49e1-88cd-17527c57f5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f2b5b3-64c3-49e1-88cd-17527c57f5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428C339A-1BFD-49D0-A3B1-BE6382A87F6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33C7DB8-8AFE-47D5-9F26-C5E27B689D82}">
  <ds:schemaRefs>
    <ds:schemaRef ds:uri="http://schemas.microsoft.com/sharepoint/v3/contenttype/forms"/>
  </ds:schemaRefs>
</ds:datastoreItem>
</file>

<file path=customXml/itemProps3.xml><?xml version="1.0" encoding="utf-8"?>
<ds:datastoreItem xmlns:ds="http://schemas.openxmlformats.org/officeDocument/2006/customXml" ds:itemID="{CB3F5DB1-9403-489C-B15A-F15B34CF55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f2b5b3-64c3-49e1-88cd-17527c57f5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622161-85E6-4EF6-985F-E43B14903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146</Pages>
  <Words>47883</Words>
  <Characters>263361</Characters>
  <Application>Microsoft Office Word</Application>
  <DocSecurity>0</DocSecurity>
  <Lines>2194</Lines>
  <Paragraphs>621</Paragraphs>
  <ScaleCrop>false</ScaleCrop>
  <HeadingPairs>
    <vt:vector size="2" baseType="variant">
      <vt:variant>
        <vt:lpstr>Título</vt:lpstr>
      </vt:variant>
      <vt:variant>
        <vt:i4>1</vt:i4>
      </vt:variant>
    </vt:vector>
  </HeadingPairs>
  <TitlesOfParts>
    <vt:vector size="1" baseType="lpstr">
      <vt:lpstr/>
    </vt:vector>
  </TitlesOfParts>
  <Company>SANDOVAL</Company>
  <LinksUpToDate>false</LinksUpToDate>
  <CharactersWithSpaces>310623</CharactersWithSpaces>
  <SharedDoc>false</SharedDoc>
  <HLinks>
    <vt:vector size="330" baseType="variant">
      <vt:variant>
        <vt:i4>5505087</vt:i4>
      </vt:variant>
      <vt:variant>
        <vt:i4>318</vt:i4>
      </vt:variant>
      <vt:variant>
        <vt:i4>0</vt:i4>
      </vt:variant>
      <vt:variant>
        <vt:i4>5</vt:i4>
      </vt:variant>
      <vt:variant>
        <vt:lpwstr>http://www.alcaldiabogota.gov.co/sisjur/normas/Norma1.jsp?i=14940</vt:lpwstr>
      </vt:variant>
      <vt:variant>
        <vt:lpwstr>0</vt:lpwstr>
      </vt:variant>
      <vt:variant>
        <vt:i4>5505087</vt:i4>
      </vt:variant>
      <vt:variant>
        <vt:i4>315</vt:i4>
      </vt:variant>
      <vt:variant>
        <vt:i4>0</vt:i4>
      </vt:variant>
      <vt:variant>
        <vt:i4>5</vt:i4>
      </vt:variant>
      <vt:variant>
        <vt:lpwstr>http://www.alcaldiabogota.gov.co/sisjur/normas/Norma1.jsp?i=14941</vt:lpwstr>
      </vt:variant>
      <vt:variant>
        <vt:lpwstr>0</vt:lpwstr>
      </vt:variant>
      <vt:variant>
        <vt:i4>5308478</vt:i4>
      </vt:variant>
      <vt:variant>
        <vt:i4>312</vt:i4>
      </vt:variant>
      <vt:variant>
        <vt:i4>0</vt:i4>
      </vt:variant>
      <vt:variant>
        <vt:i4>5</vt:i4>
      </vt:variant>
      <vt:variant>
        <vt:lpwstr>http://www.alcaldiabogota.gov.co/sisjur/normas/Norma1.jsp?i=14811</vt:lpwstr>
      </vt:variant>
      <vt:variant>
        <vt:lpwstr>0</vt:lpwstr>
      </vt:variant>
      <vt:variant>
        <vt:i4>7143429</vt:i4>
      </vt:variant>
      <vt:variant>
        <vt:i4>309</vt:i4>
      </vt:variant>
      <vt:variant>
        <vt:i4>0</vt:i4>
      </vt:variant>
      <vt:variant>
        <vt:i4>5</vt:i4>
      </vt:variant>
      <vt:variant>
        <vt:lpwstr>http://www.alcaldiabogota.gov.co/sisjur/normas/Norma1.jsp?i=297</vt:lpwstr>
      </vt:variant>
      <vt:variant>
        <vt:lpwstr>0</vt:lpwstr>
      </vt:variant>
      <vt:variant>
        <vt:i4>1572914</vt:i4>
      </vt:variant>
      <vt:variant>
        <vt:i4>302</vt:i4>
      </vt:variant>
      <vt:variant>
        <vt:i4>0</vt:i4>
      </vt:variant>
      <vt:variant>
        <vt:i4>5</vt:i4>
      </vt:variant>
      <vt:variant>
        <vt:lpwstr/>
      </vt:variant>
      <vt:variant>
        <vt:lpwstr>_Toc61436865</vt:lpwstr>
      </vt:variant>
      <vt:variant>
        <vt:i4>1638450</vt:i4>
      </vt:variant>
      <vt:variant>
        <vt:i4>296</vt:i4>
      </vt:variant>
      <vt:variant>
        <vt:i4>0</vt:i4>
      </vt:variant>
      <vt:variant>
        <vt:i4>5</vt:i4>
      </vt:variant>
      <vt:variant>
        <vt:lpwstr/>
      </vt:variant>
      <vt:variant>
        <vt:lpwstr>_Toc61436864</vt:lpwstr>
      </vt:variant>
      <vt:variant>
        <vt:i4>1966130</vt:i4>
      </vt:variant>
      <vt:variant>
        <vt:i4>290</vt:i4>
      </vt:variant>
      <vt:variant>
        <vt:i4>0</vt:i4>
      </vt:variant>
      <vt:variant>
        <vt:i4>5</vt:i4>
      </vt:variant>
      <vt:variant>
        <vt:lpwstr/>
      </vt:variant>
      <vt:variant>
        <vt:lpwstr>_Toc61436863</vt:lpwstr>
      </vt:variant>
      <vt:variant>
        <vt:i4>2031666</vt:i4>
      </vt:variant>
      <vt:variant>
        <vt:i4>284</vt:i4>
      </vt:variant>
      <vt:variant>
        <vt:i4>0</vt:i4>
      </vt:variant>
      <vt:variant>
        <vt:i4>5</vt:i4>
      </vt:variant>
      <vt:variant>
        <vt:lpwstr/>
      </vt:variant>
      <vt:variant>
        <vt:lpwstr>_Toc61436862</vt:lpwstr>
      </vt:variant>
      <vt:variant>
        <vt:i4>1835058</vt:i4>
      </vt:variant>
      <vt:variant>
        <vt:i4>278</vt:i4>
      </vt:variant>
      <vt:variant>
        <vt:i4>0</vt:i4>
      </vt:variant>
      <vt:variant>
        <vt:i4>5</vt:i4>
      </vt:variant>
      <vt:variant>
        <vt:lpwstr/>
      </vt:variant>
      <vt:variant>
        <vt:lpwstr>_Toc61436861</vt:lpwstr>
      </vt:variant>
      <vt:variant>
        <vt:i4>1900594</vt:i4>
      </vt:variant>
      <vt:variant>
        <vt:i4>272</vt:i4>
      </vt:variant>
      <vt:variant>
        <vt:i4>0</vt:i4>
      </vt:variant>
      <vt:variant>
        <vt:i4>5</vt:i4>
      </vt:variant>
      <vt:variant>
        <vt:lpwstr/>
      </vt:variant>
      <vt:variant>
        <vt:lpwstr>_Toc61436860</vt:lpwstr>
      </vt:variant>
      <vt:variant>
        <vt:i4>1310769</vt:i4>
      </vt:variant>
      <vt:variant>
        <vt:i4>266</vt:i4>
      </vt:variant>
      <vt:variant>
        <vt:i4>0</vt:i4>
      </vt:variant>
      <vt:variant>
        <vt:i4>5</vt:i4>
      </vt:variant>
      <vt:variant>
        <vt:lpwstr/>
      </vt:variant>
      <vt:variant>
        <vt:lpwstr>_Toc61436859</vt:lpwstr>
      </vt:variant>
      <vt:variant>
        <vt:i4>1376305</vt:i4>
      </vt:variant>
      <vt:variant>
        <vt:i4>260</vt:i4>
      </vt:variant>
      <vt:variant>
        <vt:i4>0</vt:i4>
      </vt:variant>
      <vt:variant>
        <vt:i4>5</vt:i4>
      </vt:variant>
      <vt:variant>
        <vt:lpwstr/>
      </vt:variant>
      <vt:variant>
        <vt:lpwstr>_Toc61436858</vt:lpwstr>
      </vt:variant>
      <vt:variant>
        <vt:i4>1703985</vt:i4>
      </vt:variant>
      <vt:variant>
        <vt:i4>254</vt:i4>
      </vt:variant>
      <vt:variant>
        <vt:i4>0</vt:i4>
      </vt:variant>
      <vt:variant>
        <vt:i4>5</vt:i4>
      </vt:variant>
      <vt:variant>
        <vt:lpwstr/>
      </vt:variant>
      <vt:variant>
        <vt:lpwstr>_Toc61436857</vt:lpwstr>
      </vt:variant>
      <vt:variant>
        <vt:i4>1769521</vt:i4>
      </vt:variant>
      <vt:variant>
        <vt:i4>248</vt:i4>
      </vt:variant>
      <vt:variant>
        <vt:i4>0</vt:i4>
      </vt:variant>
      <vt:variant>
        <vt:i4>5</vt:i4>
      </vt:variant>
      <vt:variant>
        <vt:lpwstr/>
      </vt:variant>
      <vt:variant>
        <vt:lpwstr>_Toc61436856</vt:lpwstr>
      </vt:variant>
      <vt:variant>
        <vt:i4>1572913</vt:i4>
      </vt:variant>
      <vt:variant>
        <vt:i4>242</vt:i4>
      </vt:variant>
      <vt:variant>
        <vt:i4>0</vt:i4>
      </vt:variant>
      <vt:variant>
        <vt:i4>5</vt:i4>
      </vt:variant>
      <vt:variant>
        <vt:lpwstr/>
      </vt:variant>
      <vt:variant>
        <vt:lpwstr>_Toc61436855</vt:lpwstr>
      </vt:variant>
      <vt:variant>
        <vt:i4>1638449</vt:i4>
      </vt:variant>
      <vt:variant>
        <vt:i4>236</vt:i4>
      </vt:variant>
      <vt:variant>
        <vt:i4>0</vt:i4>
      </vt:variant>
      <vt:variant>
        <vt:i4>5</vt:i4>
      </vt:variant>
      <vt:variant>
        <vt:lpwstr/>
      </vt:variant>
      <vt:variant>
        <vt:lpwstr>_Toc61436854</vt:lpwstr>
      </vt:variant>
      <vt:variant>
        <vt:i4>1966129</vt:i4>
      </vt:variant>
      <vt:variant>
        <vt:i4>230</vt:i4>
      </vt:variant>
      <vt:variant>
        <vt:i4>0</vt:i4>
      </vt:variant>
      <vt:variant>
        <vt:i4>5</vt:i4>
      </vt:variant>
      <vt:variant>
        <vt:lpwstr/>
      </vt:variant>
      <vt:variant>
        <vt:lpwstr>_Toc61436853</vt:lpwstr>
      </vt:variant>
      <vt:variant>
        <vt:i4>2031665</vt:i4>
      </vt:variant>
      <vt:variant>
        <vt:i4>224</vt:i4>
      </vt:variant>
      <vt:variant>
        <vt:i4>0</vt:i4>
      </vt:variant>
      <vt:variant>
        <vt:i4>5</vt:i4>
      </vt:variant>
      <vt:variant>
        <vt:lpwstr/>
      </vt:variant>
      <vt:variant>
        <vt:lpwstr>_Toc61436852</vt:lpwstr>
      </vt:variant>
      <vt:variant>
        <vt:i4>1835057</vt:i4>
      </vt:variant>
      <vt:variant>
        <vt:i4>218</vt:i4>
      </vt:variant>
      <vt:variant>
        <vt:i4>0</vt:i4>
      </vt:variant>
      <vt:variant>
        <vt:i4>5</vt:i4>
      </vt:variant>
      <vt:variant>
        <vt:lpwstr/>
      </vt:variant>
      <vt:variant>
        <vt:lpwstr>_Toc61436851</vt:lpwstr>
      </vt:variant>
      <vt:variant>
        <vt:i4>1900593</vt:i4>
      </vt:variant>
      <vt:variant>
        <vt:i4>212</vt:i4>
      </vt:variant>
      <vt:variant>
        <vt:i4>0</vt:i4>
      </vt:variant>
      <vt:variant>
        <vt:i4>5</vt:i4>
      </vt:variant>
      <vt:variant>
        <vt:lpwstr/>
      </vt:variant>
      <vt:variant>
        <vt:lpwstr>_Toc61436850</vt:lpwstr>
      </vt:variant>
      <vt:variant>
        <vt:i4>1310768</vt:i4>
      </vt:variant>
      <vt:variant>
        <vt:i4>206</vt:i4>
      </vt:variant>
      <vt:variant>
        <vt:i4>0</vt:i4>
      </vt:variant>
      <vt:variant>
        <vt:i4>5</vt:i4>
      </vt:variant>
      <vt:variant>
        <vt:lpwstr/>
      </vt:variant>
      <vt:variant>
        <vt:lpwstr>_Toc61436849</vt:lpwstr>
      </vt:variant>
      <vt:variant>
        <vt:i4>1376304</vt:i4>
      </vt:variant>
      <vt:variant>
        <vt:i4>200</vt:i4>
      </vt:variant>
      <vt:variant>
        <vt:i4>0</vt:i4>
      </vt:variant>
      <vt:variant>
        <vt:i4>5</vt:i4>
      </vt:variant>
      <vt:variant>
        <vt:lpwstr/>
      </vt:variant>
      <vt:variant>
        <vt:lpwstr>_Toc61436848</vt:lpwstr>
      </vt:variant>
      <vt:variant>
        <vt:i4>1703984</vt:i4>
      </vt:variant>
      <vt:variant>
        <vt:i4>194</vt:i4>
      </vt:variant>
      <vt:variant>
        <vt:i4>0</vt:i4>
      </vt:variant>
      <vt:variant>
        <vt:i4>5</vt:i4>
      </vt:variant>
      <vt:variant>
        <vt:lpwstr/>
      </vt:variant>
      <vt:variant>
        <vt:lpwstr>_Toc61436847</vt:lpwstr>
      </vt:variant>
      <vt:variant>
        <vt:i4>1769520</vt:i4>
      </vt:variant>
      <vt:variant>
        <vt:i4>188</vt:i4>
      </vt:variant>
      <vt:variant>
        <vt:i4>0</vt:i4>
      </vt:variant>
      <vt:variant>
        <vt:i4>5</vt:i4>
      </vt:variant>
      <vt:variant>
        <vt:lpwstr/>
      </vt:variant>
      <vt:variant>
        <vt:lpwstr>_Toc61436846</vt:lpwstr>
      </vt:variant>
      <vt:variant>
        <vt:i4>1572912</vt:i4>
      </vt:variant>
      <vt:variant>
        <vt:i4>182</vt:i4>
      </vt:variant>
      <vt:variant>
        <vt:i4>0</vt:i4>
      </vt:variant>
      <vt:variant>
        <vt:i4>5</vt:i4>
      </vt:variant>
      <vt:variant>
        <vt:lpwstr/>
      </vt:variant>
      <vt:variant>
        <vt:lpwstr>_Toc61436845</vt:lpwstr>
      </vt:variant>
      <vt:variant>
        <vt:i4>1638448</vt:i4>
      </vt:variant>
      <vt:variant>
        <vt:i4>176</vt:i4>
      </vt:variant>
      <vt:variant>
        <vt:i4>0</vt:i4>
      </vt:variant>
      <vt:variant>
        <vt:i4>5</vt:i4>
      </vt:variant>
      <vt:variant>
        <vt:lpwstr/>
      </vt:variant>
      <vt:variant>
        <vt:lpwstr>_Toc61436844</vt:lpwstr>
      </vt:variant>
      <vt:variant>
        <vt:i4>1966128</vt:i4>
      </vt:variant>
      <vt:variant>
        <vt:i4>170</vt:i4>
      </vt:variant>
      <vt:variant>
        <vt:i4>0</vt:i4>
      </vt:variant>
      <vt:variant>
        <vt:i4>5</vt:i4>
      </vt:variant>
      <vt:variant>
        <vt:lpwstr/>
      </vt:variant>
      <vt:variant>
        <vt:lpwstr>_Toc61436843</vt:lpwstr>
      </vt:variant>
      <vt:variant>
        <vt:i4>2031664</vt:i4>
      </vt:variant>
      <vt:variant>
        <vt:i4>164</vt:i4>
      </vt:variant>
      <vt:variant>
        <vt:i4>0</vt:i4>
      </vt:variant>
      <vt:variant>
        <vt:i4>5</vt:i4>
      </vt:variant>
      <vt:variant>
        <vt:lpwstr/>
      </vt:variant>
      <vt:variant>
        <vt:lpwstr>_Toc61436842</vt:lpwstr>
      </vt:variant>
      <vt:variant>
        <vt:i4>1835056</vt:i4>
      </vt:variant>
      <vt:variant>
        <vt:i4>158</vt:i4>
      </vt:variant>
      <vt:variant>
        <vt:i4>0</vt:i4>
      </vt:variant>
      <vt:variant>
        <vt:i4>5</vt:i4>
      </vt:variant>
      <vt:variant>
        <vt:lpwstr/>
      </vt:variant>
      <vt:variant>
        <vt:lpwstr>_Toc61436841</vt:lpwstr>
      </vt:variant>
      <vt:variant>
        <vt:i4>1900592</vt:i4>
      </vt:variant>
      <vt:variant>
        <vt:i4>152</vt:i4>
      </vt:variant>
      <vt:variant>
        <vt:i4>0</vt:i4>
      </vt:variant>
      <vt:variant>
        <vt:i4>5</vt:i4>
      </vt:variant>
      <vt:variant>
        <vt:lpwstr/>
      </vt:variant>
      <vt:variant>
        <vt:lpwstr>_Toc61436840</vt:lpwstr>
      </vt:variant>
      <vt:variant>
        <vt:i4>1310775</vt:i4>
      </vt:variant>
      <vt:variant>
        <vt:i4>146</vt:i4>
      </vt:variant>
      <vt:variant>
        <vt:i4>0</vt:i4>
      </vt:variant>
      <vt:variant>
        <vt:i4>5</vt:i4>
      </vt:variant>
      <vt:variant>
        <vt:lpwstr/>
      </vt:variant>
      <vt:variant>
        <vt:lpwstr>_Toc61436839</vt:lpwstr>
      </vt:variant>
      <vt:variant>
        <vt:i4>1376311</vt:i4>
      </vt:variant>
      <vt:variant>
        <vt:i4>140</vt:i4>
      </vt:variant>
      <vt:variant>
        <vt:i4>0</vt:i4>
      </vt:variant>
      <vt:variant>
        <vt:i4>5</vt:i4>
      </vt:variant>
      <vt:variant>
        <vt:lpwstr/>
      </vt:variant>
      <vt:variant>
        <vt:lpwstr>_Toc61436838</vt:lpwstr>
      </vt:variant>
      <vt:variant>
        <vt:i4>1703991</vt:i4>
      </vt:variant>
      <vt:variant>
        <vt:i4>134</vt:i4>
      </vt:variant>
      <vt:variant>
        <vt:i4>0</vt:i4>
      </vt:variant>
      <vt:variant>
        <vt:i4>5</vt:i4>
      </vt:variant>
      <vt:variant>
        <vt:lpwstr/>
      </vt:variant>
      <vt:variant>
        <vt:lpwstr>_Toc61436837</vt:lpwstr>
      </vt:variant>
      <vt:variant>
        <vt:i4>1769527</vt:i4>
      </vt:variant>
      <vt:variant>
        <vt:i4>128</vt:i4>
      </vt:variant>
      <vt:variant>
        <vt:i4>0</vt:i4>
      </vt:variant>
      <vt:variant>
        <vt:i4>5</vt:i4>
      </vt:variant>
      <vt:variant>
        <vt:lpwstr/>
      </vt:variant>
      <vt:variant>
        <vt:lpwstr>_Toc61436836</vt:lpwstr>
      </vt:variant>
      <vt:variant>
        <vt:i4>1572919</vt:i4>
      </vt:variant>
      <vt:variant>
        <vt:i4>122</vt:i4>
      </vt:variant>
      <vt:variant>
        <vt:i4>0</vt:i4>
      </vt:variant>
      <vt:variant>
        <vt:i4>5</vt:i4>
      </vt:variant>
      <vt:variant>
        <vt:lpwstr/>
      </vt:variant>
      <vt:variant>
        <vt:lpwstr>_Toc61436835</vt:lpwstr>
      </vt:variant>
      <vt:variant>
        <vt:i4>1638455</vt:i4>
      </vt:variant>
      <vt:variant>
        <vt:i4>116</vt:i4>
      </vt:variant>
      <vt:variant>
        <vt:i4>0</vt:i4>
      </vt:variant>
      <vt:variant>
        <vt:i4>5</vt:i4>
      </vt:variant>
      <vt:variant>
        <vt:lpwstr/>
      </vt:variant>
      <vt:variant>
        <vt:lpwstr>_Toc61436834</vt:lpwstr>
      </vt:variant>
      <vt:variant>
        <vt:i4>1966135</vt:i4>
      </vt:variant>
      <vt:variant>
        <vt:i4>110</vt:i4>
      </vt:variant>
      <vt:variant>
        <vt:i4>0</vt:i4>
      </vt:variant>
      <vt:variant>
        <vt:i4>5</vt:i4>
      </vt:variant>
      <vt:variant>
        <vt:lpwstr/>
      </vt:variant>
      <vt:variant>
        <vt:lpwstr>_Toc61436833</vt:lpwstr>
      </vt:variant>
      <vt:variant>
        <vt:i4>2031671</vt:i4>
      </vt:variant>
      <vt:variant>
        <vt:i4>104</vt:i4>
      </vt:variant>
      <vt:variant>
        <vt:i4>0</vt:i4>
      </vt:variant>
      <vt:variant>
        <vt:i4>5</vt:i4>
      </vt:variant>
      <vt:variant>
        <vt:lpwstr/>
      </vt:variant>
      <vt:variant>
        <vt:lpwstr>_Toc61436832</vt:lpwstr>
      </vt:variant>
      <vt:variant>
        <vt:i4>1835063</vt:i4>
      </vt:variant>
      <vt:variant>
        <vt:i4>98</vt:i4>
      </vt:variant>
      <vt:variant>
        <vt:i4>0</vt:i4>
      </vt:variant>
      <vt:variant>
        <vt:i4>5</vt:i4>
      </vt:variant>
      <vt:variant>
        <vt:lpwstr/>
      </vt:variant>
      <vt:variant>
        <vt:lpwstr>_Toc61436831</vt:lpwstr>
      </vt:variant>
      <vt:variant>
        <vt:i4>1900599</vt:i4>
      </vt:variant>
      <vt:variant>
        <vt:i4>92</vt:i4>
      </vt:variant>
      <vt:variant>
        <vt:i4>0</vt:i4>
      </vt:variant>
      <vt:variant>
        <vt:i4>5</vt:i4>
      </vt:variant>
      <vt:variant>
        <vt:lpwstr/>
      </vt:variant>
      <vt:variant>
        <vt:lpwstr>_Toc61436830</vt:lpwstr>
      </vt:variant>
      <vt:variant>
        <vt:i4>1310774</vt:i4>
      </vt:variant>
      <vt:variant>
        <vt:i4>86</vt:i4>
      </vt:variant>
      <vt:variant>
        <vt:i4>0</vt:i4>
      </vt:variant>
      <vt:variant>
        <vt:i4>5</vt:i4>
      </vt:variant>
      <vt:variant>
        <vt:lpwstr/>
      </vt:variant>
      <vt:variant>
        <vt:lpwstr>_Toc61436829</vt:lpwstr>
      </vt:variant>
      <vt:variant>
        <vt:i4>1376310</vt:i4>
      </vt:variant>
      <vt:variant>
        <vt:i4>80</vt:i4>
      </vt:variant>
      <vt:variant>
        <vt:i4>0</vt:i4>
      </vt:variant>
      <vt:variant>
        <vt:i4>5</vt:i4>
      </vt:variant>
      <vt:variant>
        <vt:lpwstr/>
      </vt:variant>
      <vt:variant>
        <vt:lpwstr>_Toc61436828</vt:lpwstr>
      </vt:variant>
      <vt:variant>
        <vt:i4>1703990</vt:i4>
      </vt:variant>
      <vt:variant>
        <vt:i4>74</vt:i4>
      </vt:variant>
      <vt:variant>
        <vt:i4>0</vt:i4>
      </vt:variant>
      <vt:variant>
        <vt:i4>5</vt:i4>
      </vt:variant>
      <vt:variant>
        <vt:lpwstr/>
      </vt:variant>
      <vt:variant>
        <vt:lpwstr>_Toc61436827</vt:lpwstr>
      </vt:variant>
      <vt:variant>
        <vt:i4>1769526</vt:i4>
      </vt:variant>
      <vt:variant>
        <vt:i4>68</vt:i4>
      </vt:variant>
      <vt:variant>
        <vt:i4>0</vt:i4>
      </vt:variant>
      <vt:variant>
        <vt:i4>5</vt:i4>
      </vt:variant>
      <vt:variant>
        <vt:lpwstr/>
      </vt:variant>
      <vt:variant>
        <vt:lpwstr>_Toc61436826</vt:lpwstr>
      </vt:variant>
      <vt:variant>
        <vt:i4>1572918</vt:i4>
      </vt:variant>
      <vt:variant>
        <vt:i4>62</vt:i4>
      </vt:variant>
      <vt:variant>
        <vt:i4>0</vt:i4>
      </vt:variant>
      <vt:variant>
        <vt:i4>5</vt:i4>
      </vt:variant>
      <vt:variant>
        <vt:lpwstr/>
      </vt:variant>
      <vt:variant>
        <vt:lpwstr>_Toc61436825</vt:lpwstr>
      </vt:variant>
      <vt:variant>
        <vt:i4>1638454</vt:i4>
      </vt:variant>
      <vt:variant>
        <vt:i4>56</vt:i4>
      </vt:variant>
      <vt:variant>
        <vt:i4>0</vt:i4>
      </vt:variant>
      <vt:variant>
        <vt:i4>5</vt:i4>
      </vt:variant>
      <vt:variant>
        <vt:lpwstr/>
      </vt:variant>
      <vt:variant>
        <vt:lpwstr>_Toc61436824</vt:lpwstr>
      </vt:variant>
      <vt:variant>
        <vt:i4>1966134</vt:i4>
      </vt:variant>
      <vt:variant>
        <vt:i4>50</vt:i4>
      </vt:variant>
      <vt:variant>
        <vt:i4>0</vt:i4>
      </vt:variant>
      <vt:variant>
        <vt:i4>5</vt:i4>
      </vt:variant>
      <vt:variant>
        <vt:lpwstr/>
      </vt:variant>
      <vt:variant>
        <vt:lpwstr>_Toc61436823</vt:lpwstr>
      </vt:variant>
      <vt:variant>
        <vt:i4>2031670</vt:i4>
      </vt:variant>
      <vt:variant>
        <vt:i4>44</vt:i4>
      </vt:variant>
      <vt:variant>
        <vt:i4>0</vt:i4>
      </vt:variant>
      <vt:variant>
        <vt:i4>5</vt:i4>
      </vt:variant>
      <vt:variant>
        <vt:lpwstr/>
      </vt:variant>
      <vt:variant>
        <vt:lpwstr>_Toc61436822</vt:lpwstr>
      </vt:variant>
      <vt:variant>
        <vt:i4>1835062</vt:i4>
      </vt:variant>
      <vt:variant>
        <vt:i4>38</vt:i4>
      </vt:variant>
      <vt:variant>
        <vt:i4>0</vt:i4>
      </vt:variant>
      <vt:variant>
        <vt:i4>5</vt:i4>
      </vt:variant>
      <vt:variant>
        <vt:lpwstr/>
      </vt:variant>
      <vt:variant>
        <vt:lpwstr>_Toc61436821</vt:lpwstr>
      </vt:variant>
      <vt:variant>
        <vt:i4>1900598</vt:i4>
      </vt:variant>
      <vt:variant>
        <vt:i4>32</vt:i4>
      </vt:variant>
      <vt:variant>
        <vt:i4>0</vt:i4>
      </vt:variant>
      <vt:variant>
        <vt:i4>5</vt:i4>
      </vt:variant>
      <vt:variant>
        <vt:lpwstr/>
      </vt:variant>
      <vt:variant>
        <vt:lpwstr>_Toc61436820</vt:lpwstr>
      </vt:variant>
      <vt:variant>
        <vt:i4>1310773</vt:i4>
      </vt:variant>
      <vt:variant>
        <vt:i4>26</vt:i4>
      </vt:variant>
      <vt:variant>
        <vt:i4>0</vt:i4>
      </vt:variant>
      <vt:variant>
        <vt:i4>5</vt:i4>
      </vt:variant>
      <vt:variant>
        <vt:lpwstr/>
      </vt:variant>
      <vt:variant>
        <vt:lpwstr>_Toc61436819</vt:lpwstr>
      </vt:variant>
      <vt:variant>
        <vt:i4>1376309</vt:i4>
      </vt:variant>
      <vt:variant>
        <vt:i4>20</vt:i4>
      </vt:variant>
      <vt:variant>
        <vt:i4>0</vt:i4>
      </vt:variant>
      <vt:variant>
        <vt:i4>5</vt:i4>
      </vt:variant>
      <vt:variant>
        <vt:lpwstr/>
      </vt:variant>
      <vt:variant>
        <vt:lpwstr>_Toc61436818</vt:lpwstr>
      </vt:variant>
      <vt:variant>
        <vt:i4>1703989</vt:i4>
      </vt:variant>
      <vt:variant>
        <vt:i4>14</vt:i4>
      </vt:variant>
      <vt:variant>
        <vt:i4>0</vt:i4>
      </vt:variant>
      <vt:variant>
        <vt:i4>5</vt:i4>
      </vt:variant>
      <vt:variant>
        <vt:lpwstr/>
      </vt:variant>
      <vt:variant>
        <vt:lpwstr>_Toc61436817</vt:lpwstr>
      </vt:variant>
      <vt:variant>
        <vt:i4>1769525</vt:i4>
      </vt:variant>
      <vt:variant>
        <vt:i4>8</vt:i4>
      </vt:variant>
      <vt:variant>
        <vt:i4>0</vt:i4>
      </vt:variant>
      <vt:variant>
        <vt:i4>5</vt:i4>
      </vt:variant>
      <vt:variant>
        <vt:lpwstr/>
      </vt:variant>
      <vt:variant>
        <vt:lpwstr>_Toc61436816</vt:lpwstr>
      </vt:variant>
      <vt:variant>
        <vt:i4>1572917</vt:i4>
      </vt:variant>
      <vt:variant>
        <vt:i4>2</vt:i4>
      </vt:variant>
      <vt:variant>
        <vt:i4>0</vt:i4>
      </vt:variant>
      <vt:variant>
        <vt:i4>5</vt:i4>
      </vt:variant>
      <vt:variant>
        <vt:lpwstr/>
      </vt:variant>
      <vt:variant>
        <vt:lpwstr>_Toc61436815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AQUA FAS</dc:creator>
  <cp:keywords/>
  <dc:description/>
  <cp:lastModifiedBy>Adriana Perez Colorado</cp:lastModifiedBy>
  <cp:revision>3</cp:revision>
  <cp:lastPrinted>2021-01-13T21:31:00Z</cp:lastPrinted>
  <dcterms:created xsi:type="dcterms:W3CDTF">2021-08-19T20:52:00Z</dcterms:created>
  <dcterms:modified xsi:type="dcterms:W3CDTF">2021-08-19T20:58:00Z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0x010100BC94AF5C810E1640ABC0476D1BABA0B7</vt:lpwstr>
  </property>
</Properties>
</file>