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83E47D" w14:textId="541A20FA" w:rsidR="00F7495E" w:rsidRPr="006E1316" w:rsidRDefault="00C71BE8" w:rsidP="0028602E">
      <w:pPr>
        <w:jc w:val="both"/>
        <w:rPr>
          <w:rFonts w:ascii="Abadi" w:eastAsia="Times New Roman" w:hAnsi="Abadi" w:cs="Calibri"/>
          <w:color w:val="000000"/>
          <w:sz w:val="20"/>
          <w:szCs w:val="20"/>
          <w:lang w:eastAsia="es-CO"/>
        </w:rPr>
      </w:pPr>
      <w:r w:rsidRPr="00BF280D">
        <w:rPr>
          <w:rFonts w:cstheme="minorHAnsi"/>
          <w:b/>
          <w:sz w:val="22"/>
          <w:szCs w:val="22"/>
        </w:rPr>
        <w:t>CONTRATO No</w:t>
      </w:r>
      <w:r w:rsidR="00ED7D97" w:rsidRPr="00BF280D">
        <w:rPr>
          <w:rFonts w:cstheme="minorHAnsi"/>
          <w:sz w:val="22"/>
          <w:szCs w:val="22"/>
        </w:rPr>
        <w:t xml:space="preserve">. </w:t>
      </w:r>
      <w:r w:rsidR="00E651CC" w:rsidRPr="00E651CC">
        <w:rPr>
          <w:rFonts w:ascii="Abadi" w:eastAsia="Times New Roman" w:hAnsi="Abadi" w:cs="Calibri"/>
          <w:color w:val="000000"/>
          <w:sz w:val="20"/>
          <w:szCs w:val="20"/>
          <w:lang w:eastAsia="es-CO"/>
        </w:rPr>
        <w:t>CO1.PCCNTR.</w:t>
      </w:r>
      <w:del w:id="0" w:author="Wilmer Andres Vanegas Loaiza" w:date="2021-11-23T09:26:00Z">
        <w:r w:rsidR="006E1316" w:rsidRPr="006E1316">
          <w:rPr>
            <w:rFonts w:ascii="Abadi" w:eastAsia="Times New Roman" w:hAnsi="Abadi" w:cs="Calibri"/>
            <w:color w:val="000000"/>
            <w:sz w:val="20"/>
            <w:szCs w:val="20"/>
            <w:lang w:eastAsia="es-CO"/>
          </w:rPr>
          <w:delText>2212989</w:delText>
        </w:r>
      </w:del>
      <w:ins w:id="1" w:author="Wilmer Andres Vanegas Loaiza" w:date="2021-11-23T09:26:00Z">
        <w:r w:rsidR="00E651CC" w:rsidRPr="00E651CC">
          <w:rPr>
            <w:rFonts w:ascii="Abadi" w:eastAsia="Times New Roman" w:hAnsi="Abadi" w:cs="Calibri"/>
            <w:color w:val="000000"/>
            <w:sz w:val="20"/>
            <w:szCs w:val="20"/>
            <w:lang w:eastAsia="es-CO"/>
          </w:rPr>
          <w:t>2213317</w:t>
        </w:r>
      </w:ins>
    </w:p>
    <w:p w14:paraId="07540DAB" w14:textId="77777777" w:rsidR="0028602E" w:rsidRPr="0028602E" w:rsidRDefault="0028602E" w:rsidP="0028602E">
      <w:pPr>
        <w:jc w:val="both"/>
        <w:rPr>
          <w:rFonts w:ascii="Abadi" w:eastAsia="Times New Roman" w:hAnsi="Abadi" w:cs="Calibri"/>
          <w:color w:val="000000"/>
          <w:sz w:val="20"/>
          <w:szCs w:val="20"/>
          <w:lang w:eastAsia="es-CO"/>
        </w:rPr>
      </w:pPr>
    </w:p>
    <w:p w14:paraId="51A528BD" w14:textId="50CC82EE" w:rsidR="0019606D" w:rsidRPr="006E1316" w:rsidRDefault="00557DE8" w:rsidP="0028602E">
      <w:pPr>
        <w:jc w:val="both"/>
        <w:rPr>
          <w:rFonts w:ascii="Abadi" w:eastAsia="Times New Roman" w:hAnsi="Abadi" w:cs="Calibri"/>
          <w:color w:val="000000"/>
          <w:sz w:val="20"/>
          <w:szCs w:val="20"/>
          <w:lang w:eastAsia="es-CO"/>
        </w:rPr>
      </w:pPr>
      <w:r w:rsidRPr="00BF280D">
        <w:rPr>
          <w:rFonts w:cstheme="minorHAnsi"/>
          <w:b/>
          <w:sz w:val="22"/>
          <w:szCs w:val="22"/>
        </w:rPr>
        <w:t>NOMBRE DEL CONTRATISTA:</w:t>
      </w:r>
      <w:r w:rsidR="00A84123" w:rsidRPr="00BF280D">
        <w:rPr>
          <w:rFonts w:cstheme="minorHAnsi"/>
          <w:b/>
          <w:sz w:val="22"/>
          <w:szCs w:val="22"/>
        </w:rPr>
        <w:t xml:space="preserve"> </w:t>
      </w:r>
      <w:del w:id="2" w:author="Wilmer Andres Vanegas Loaiza" w:date="2021-11-23T09:26:00Z">
        <w:r w:rsidR="006E1316" w:rsidRPr="006E1316">
          <w:rPr>
            <w:rFonts w:ascii="Abadi" w:eastAsia="Times New Roman" w:hAnsi="Abadi" w:cs="Calibri"/>
            <w:color w:val="000000"/>
            <w:sz w:val="20"/>
            <w:szCs w:val="20"/>
            <w:lang w:eastAsia="es-CO"/>
          </w:rPr>
          <w:delText>CESAR AUGUSTO TORRES ACEVEDO</w:delText>
        </w:r>
      </w:del>
      <w:ins w:id="3" w:author="Wilmer Andres Vanegas Loaiza" w:date="2021-11-23T09:26:00Z">
        <w:r w:rsidR="00E651CC" w:rsidRPr="00E651CC">
          <w:rPr>
            <w:rFonts w:ascii="Abadi" w:eastAsia="Times New Roman" w:hAnsi="Abadi" w:cs="Calibri"/>
            <w:color w:val="000000"/>
            <w:sz w:val="20"/>
            <w:szCs w:val="20"/>
            <w:lang w:eastAsia="es-CO"/>
          </w:rPr>
          <w:t>JAIME ANDRES HERRERA GARZON</w:t>
        </w:r>
      </w:ins>
    </w:p>
    <w:p w14:paraId="27E8330D" w14:textId="77777777" w:rsidR="0028602E" w:rsidRPr="0028602E" w:rsidRDefault="0028602E" w:rsidP="0028602E">
      <w:pPr>
        <w:jc w:val="both"/>
        <w:rPr>
          <w:rFonts w:ascii="Abadi" w:eastAsia="Times New Roman" w:hAnsi="Abadi" w:cs="Calibri"/>
          <w:color w:val="000000"/>
          <w:sz w:val="20"/>
          <w:szCs w:val="20"/>
          <w:lang w:eastAsia="es-CO"/>
        </w:rPr>
      </w:pPr>
    </w:p>
    <w:p w14:paraId="75EE4E63" w14:textId="45EFB710" w:rsidR="0019606D" w:rsidRPr="006E1316" w:rsidRDefault="00557DE8" w:rsidP="0028602E">
      <w:pPr>
        <w:jc w:val="both"/>
        <w:rPr>
          <w:rFonts w:ascii="Abadi" w:eastAsia="Times New Roman" w:hAnsi="Abadi" w:cs="Calibri"/>
          <w:color w:val="000000"/>
          <w:sz w:val="20"/>
          <w:szCs w:val="20"/>
          <w:lang w:eastAsia="es-CO"/>
        </w:rPr>
      </w:pPr>
      <w:r w:rsidRPr="00BF280D">
        <w:rPr>
          <w:rFonts w:cstheme="minorHAnsi"/>
          <w:b/>
          <w:sz w:val="22"/>
          <w:szCs w:val="22"/>
        </w:rPr>
        <w:t>IDENTIFICACION DEL CONTRATISTA</w:t>
      </w:r>
      <w:r w:rsidRPr="00BF280D">
        <w:rPr>
          <w:rFonts w:cstheme="minorHAnsi"/>
          <w:sz w:val="22"/>
          <w:szCs w:val="22"/>
        </w:rPr>
        <w:t xml:space="preserve">: </w:t>
      </w:r>
      <w:r w:rsidR="00C71BE8" w:rsidRPr="00BF280D">
        <w:rPr>
          <w:rFonts w:cstheme="minorHAnsi"/>
          <w:sz w:val="22"/>
          <w:szCs w:val="22"/>
        </w:rPr>
        <w:t xml:space="preserve">Cedula de Ciudadanía </w:t>
      </w:r>
      <w:del w:id="4" w:author="Wilmer Andres Vanegas Loaiza" w:date="2021-11-23T09:26:00Z">
        <w:r w:rsidR="006E1316" w:rsidRPr="006E1316">
          <w:rPr>
            <w:rFonts w:ascii="Abadi" w:eastAsia="Times New Roman" w:hAnsi="Abadi" w:cs="Calibri"/>
            <w:color w:val="000000"/>
            <w:sz w:val="20"/>
            <w:szCs w:val="20"/>
            <w:lang w:eastAsia="es-CO"/>
          </w:rPr>
          <w:delText>7551721</w:delText>
        </w:r>
      </w:del>
      <w:ins w:id="5" w:author="Wilmer Andres Vanegas Loaiza" w:date="2021-11-23T09:26:00Z">
        <w:r w:rsidR="00E651CC" w:rsidRPr="00E651CC">
          <w:rPr>
            <w:rFonts w:ascii="Abadi" w:eastAsia="Times New Roman" w:hAnsi="Abadi" w:cs="Calibri"/>
            <w:color w:val="000000"/>
            <w:sz w:val="20"/>
            <w:szCs w:val="20"/>
            <w:lang w:eastAsia="es-CO"/>
          </w:rPr>
          <w:t>9739039</w:t>
        </w:r>
      </w:ins>
    </w:p>
    <w:p w14:paraId="70575D47" w14:textId="77777777" w:rsidR="0028602E" w:rsidRPr="0028602E" w:rsidRDefault="0028602E" w:rsidP="0028602E">
      <w:pPr>
        <w:jc w:val="both"/>
        <w:rPr>
          <w:rFonts w:ascii="Abadi" w:eastAsia="Times New Roman" w:hAnsi="Abadi" w:cs="Calibri"/>
          <w:color w:val="000000"/>
          <w:sz w:val="20"/>
          <w:szCs w:val="20"/>
          <w:lang w:eastAsia="es-CO"/>
        </w:rPr>
      </w:pPr>
    </w:p>
    <w:p w14:paraId="79326C9C" w14:textId="2268E4CF" w:rsidR="00421FD5" w:rsidRPr="00BF280D" w:rsidRDefault="00E96BB5" w:rsidP="0019606D">
      <w:pPr>
        <w:spacing w:after="0" w:line="240" w:lineRule="auto"/>
        <w:jc w:val="both"/>
        <w:rPr>
          <w:rFonts w:cstheme="minorHAnsi"/>
          <w:color w:val="000000"/>
          <w:sz w:val="22"/>
          <w:szCs w:val="22"/>
          <w:lang w:val="es-MX"/>
        </w:rPr>
      </w:pPr>
      <w:r w:rsidRPr="00BF280D">
        <w:rPr>
          <w:rFonts w:cstheme="minorHAnsi"/>
          <w:b/>
          <w:bCs/>
          <w:sz w:val="22"/>
          <w:szCs w:val="22"/>
        </w:rPr>
        <w:t>OBJETO DEL CONTRATO</w:t>
      </w:r>
      <w:r w:rsidR="00AD4B3D" w:rsidRPr="00BF280D">
        <w:rPr>
          <w:rFonts w:cstheme="minorHAnsi"/>
          <w:b/>
          <w:bCs/>
          <w:sz w:val="22"/>
          <w:szCs w:val="22"/>
        </w:rPr>
        <w:t>:</w:t>
      </w:r>
      <w:r w:rsidRPr="00BF280D">
        <w:rPr>
          <w:rFonts w:cstheme="minorHAnsi"/>
          <w:b/>
          <w:bCs/>
          <w:sz w:val="22"/>
          <w:szCs w:val="22"/>
        </w:rPr>
        <w:t xml:space="preserve"> </w:t>
      </w:r>
      <w:r w:rsidR="00633514" w:rsidRPr="00BF280D">
        <w:rPr>
          <w:rFonts w:cstheme="minorHAnsi"/>
          <w:b/>
          <w:bCs/>
          <w:sz w:val="22"/>
          <w:szCs w:val="22"/>
        </w:rPr>
        <w:t xml:space="preserve">Prestación de servicios para orientar la formación profesional integral titulada y/o complementaria en la modalidad presencial y/o virtual conforme a los modelos formativos establecidos en el Centro de Comercio y Turismo del SENA Regional Quindío, </w:t>
      </w:r>
      <w:r w:rsidR="00756DC8">
        <w:rPr>
          <w:rFonts w:cstheme="minorHAnsi"/>
          <w:b/>
          <w:bCs/>
          <w:sz w:val="22"/>
          <w:szCs w:val="22"/>
        </w:rPr>
        <w:t>para los programas de población vulnerable, atendiendo a las políticas institucionales y la normativa vigente.</w:t>
      </w:r>
    </w:p>
    <w:p w14:paraId="1E7D8B7E" w14:textId="77777777" w:rsidR="00421FD5" w:rsidRPr="00BF280D" w:rsidRDefault="00421FD5" w:rsidP="0019606D">
      <w:pPr>
        <w:spacing w:after="0" w:line="240" w:lineRule="auto"/>
        <w:jc w:val="both"/>
        <w:rPr>
          <w:rFonts w:cstheme="minorHAnsi"/>
          <w:color w:val="000000"/>
          <w:sz w:val="22"/>
          <w:szCs w:val="22"/>
          <w:lang w:val="es-MX"/>
        </w:rPr>
      </w:pPr>
    </w:p>
    <w:p w14:paraId="515D2D20" w14:textId="613B9FD0" w:rsidR="00053638" w:rsidRPr="00BF280D" w:rsidRDefault="00010456" w:rsidP="0019606D">
      <w:pPr>
        <w:spacing w:after="0" w:line="240" w:lineRule="auto"/>
        <w:jc w:val="both"/>
        <w:rPr>
          <w:rFonts w:cstheme="minorHAnsi"/>
          <w:b/>
          <w:bCs/>
          <w:sz w:val="22"/>
          <w:szCs w:val="22"/>
        </w:rPr>
      </w:pPr>
      <w:r w:rsidRPr="00BF280D">
        <w:rPr>
          <w:rFonts w:cstheme="minorHAnsi"/>
          <w:b/>
          <w:bCs/>
          <w:sz w:val="22"/>
          <w:szCs w:val="22"/>
        </w:rPr>
        <w:t>OBLIGACIONES DEL CONTRATISTA:</w:t>
      </w:r>
    </w:p>
    <w:p w14:paraId="476ED6CA" w14:textId="0232D043" w:rsidR="006953A0" w:rsidRPr="00BF280D" w:rsidRDefault="006953A0" w:rsidP="0019606D">
      <w:pPr>
        <w:spacing w:after="0" w:line="240" w:lineRule="auto"/>
        <w:jc w:val="both"/>
        <w:rPr>
          <w:rFonts w:cstheme="minorHAnsi"/>
          <w:b/>
          <w:bCs/>
          <w:sz w:val="22"/>
          <w:szCs w:val="22"/>
        </w:rPr>
      </w:pPr>
    </w:p>
    <w:p w14:paraId="05DBA614" w14:textId="5BB86FEB" w:rsidR="000A757B" w:rsidRDefault="00BF280D" w:rsidP="0019606D">
      <w:pPr>
        <w:spacing w:after="0" w:line="240" w:lineRule="auto"/>
        <w:jc w:val="both"/>
        <w:rPr>
          <w:rFonts w:cstheme="minorHAnsi"/>
          <w:b/>
          <w:bCs/>
          <w:sz w:val="22"/>
          <w:szCs w:val="22"/>
        </w:rPr>
      </w:pPr>
      <w:r w:rsidRPr="00BF280D">
        <w:rPr>
          <w:rFonts w:cstheme="minorHAnsi"/>
          <w:b/>
          <w:bCs/>
          <w:sz w:val="22"/>
          <w:szCs w:val="22"/>
        </w:rPr>
        <w:t>1.Participar en la planeación de los procesos formativos de acuerdo con los lineamientos institucionales, para las áreas relacionadas con su perfil, correspondiente a la “Convocatoria de la APE para la conformación del Banco de Instructores del SENA 2020”.2.Participar cuando el centro de formación lo requiera, en jornadas de diseño y desarrollo curricular de programas de Formación Profesional Integral, conforme a las necesidades nacionales y a los lineamientos institucionales requeridos para las áreas relacionadas con su perfil. 3.</w:t>
      </w:r>
      <w:r w:rsidRPr="00BF280D">
        <w:rPr>
          <w:rFonts w:cstheme="minorHAnsi"/>
          <w:b/>
          <w:bCs/>
          <w:sz w:val="22"/>
          <w:szCs w:val="22"/>
        </w:rPr>
        <w:tab/>
        <w:t>Evaluar los aprendizajes previos correspondientes a las fichas asignadas, de acuerdo con los procedimientos, plazos y herramientas tecnológicas que la entidad defina. 4.Ejecutar la formación profesional integral de acuerdo con el currículo, desarrollo curricular y proyecto formativo de los programas relacionados con su perfil.5.</w:t>
      </w:r>
      <w:r w:rsidRPr="00BF280D">
        <w:rPr>
          <w:rFonts w:cstheme="minorHAnsi"/>
          <w:b/>
          <w:bCs/>
          <w:sz w:val="22"/>
          <w:szCs w:val="22"/>
        </w:rPr>
        <w:tab/>
        <w:t xml:space="preserve">Aplicar según la modalidad, estrategias de enseñanza, aprendizaje, seguimiento y evaluación </w:t>
      </w:r>
      <w:proofErr w:type="gramStart"/>
      <w:r w:rsidRPr="00BF280D">
        <w:rPr>
          <w:rFonts w:cstheme="minorHAnsi"/>
          <w:b/>
          <w:bCs/>
          <w:sz w:val="22"/>
          <w:szCs w:val="22"/>
        </w:rPr>
        <w:t>de acuerdo a</w:t>
      </w:r>
      <w:proofErr w:type="gramEnd"/>
      <w:r w:rsidRPr="00BF280D">
        <w:rPr>
          <w:rFonts w:cstheme="minorHAnsi"/>
          <w:b/>
          <w:bCs/>
          <w:sz w:val="22"/>
          <w:szCs w:val="22"/>
        </w:rPr>
        <w:t xml:space="preserve"> los lineamientos pedagógicos y metodológicos de la entidad.  6.Participar cuando el centro de formación lo requiera, en proyectos de investigación técnica y/o pedagógica para fortalecer el proceso de formación de las áreas relacionadas con su perfil. 7.Emitir juicio valorativo sobre el nivel de cumplimiento de los resultados de aprendizajes de las competencias del programa, adquiridos por los aprendices en el desarrollo de su formación, aplicando los procedimientos, plazos y herramientas tecnológicas que la entidad defina. 8.Registrar, verificar y hacer seguimiento oportuno en el sistema de información que la entidad defina para la Gestión de la Formación Profesional Integral mediante las siguientes actividades: a). Verificando que la totalidad de los aprendices seleccionados y matriculados queden en ese estado. b). Registrando juicios evaluativos del reconocimiento de aprendizajes previos, los juicios evaluativos, rutas de aprendizaje, para los beneficiarios nuevos, reintegrados o trasladados. e). Comunicando al Coordinador Académico oportunamente anomalías, inconsistencias, novedades de aprendices y hallazgos en el registro de la información. 9.Aplicar y hacer cumplir el reglamento del aprendiz, así como el manual de convivencia del Centro de Formación.</w:t>
      </w:r>
      <w:proofErr w:type="gramStart"/>
      <w:r w:rsidRPr="00BF280D">
        <w:rPr>
          <w:rFonts w:cstheme="minorHAnsi"/>
          <w:b/>
          <w:bCs/>
          <w:sz w:val="22"/>
          <w:szCs w:val="22"/>
        </w:rPr>
        <w:t>10.Apoyar</w:t>
      </w:r>
      <w:proofErr w:type="gramEnd"/>
      <w:r w:rsidRPr="00BF280D">
        <w:rPr>
          <w:rFonts w:cstheme="minorHAnsi"/>
          <w:b/>
          <w:bCs/>
          <w:sz w:val="22"/>
          <w:szCs w:val="22"/>
        </w:rPr>
        <w:t xml:space="preserve"> procesos de Registro calificado para los programas en nivel tecnólogo de las áreas relacionadas con su perfil, cuando el centro lo requiera.11.</w:t>
      </w:r>
      <w:r w:rsidRPr="00BF280D">
        <w:rPr>
          <w:rFonts w:cstheme="minorHAnsi"/>
          <w:b/>
          <w:bCs/>
          <w:sz w:val="22"/>
          <w:szCs w:val="22"/>
        </w:rPr>
        <w:tab/>
        <w:t xml:space="preserve">Realizar seguimiento en la etapa productiva a los a los aprendices que le </w:t>
      </w:r>
      <w:r w:rsidRPr="00BF280D">
        <w:rPr>
          <w:rFonts w:cstheme="minorHAnsi"/>
          <w:b/>
          <w:bCs/>
          <w:sz w:val="22"/>
          <w:szCs w:val="22"/>
        </w:rPr>
        <w:lastRenderedPageBreak/>
        <w:t>sean asignados, cuando el centro de formación lo requiera.</w:t>
      </w:r>
      <w:proofErr w:type="gramStart"/>
      <w:r w:rsidRPr="00BF280D">
        <w:rPr>
          <w:rFonts w:cstheme="minorHAnsi"/>
          <w:b/>
          <w:bCs/>
          <w:sz w:val="22"/>
          <w:szCs w:val="22"/>
        </w:rPr>
        <w:t>12.Apoyar</w:t>
      </w:r>
      <w:proofErr w:type="gramEnd"/>
      <w:r w:rsidRPr="00BF280D">
        <w:rPr>
          <w:rFonts w:cstheme="minorHAnsi"/>
          <w:b/>
          <w:bCs/>
          <w:sz w:val="22"/>
          <w:szCs w:val="22"/>
        </w:rPr>
        <w:t xml:space="preserve"> y acompañar los procesos de autoevaluación de programas de formación en nivel tecnólogo del Centro de Formación.           13.</w:t>
      </w:r>
      <w:r w:rsidRPr="00BF280D">
        <w:rPr>
          <w:rFonts w:cstheme="minorHAnsi"/>
          <w:b/>
          <w:bCs/>
          <w:sz w:val="22"/>
          <w:szCs w:val="22"/>
        </w:rPr>
        <w:tab/>
        <w:t>Las demás necesarias para el cabal cumplimiento del objeto contractual.</w:t>
      </w:r>
    </w:p>
    <w:p w14:paraId="4DAA7E36" w14:textId="77777777" w:rsidR="00BF280D" w:rsidRPr="00BF280D" w:rsidRDefault="00BF280D" w:rsidP="0019606D">
      <w:pPr>
        <w:spacing w:after="0" w:line="240" w:lineRule="auto"/>
        <w:jc w:val="both"/>
        <w:rPr>
          <w:rFonts w:cstheme="minorHAnsi"/>
          <w:bCs/>
          <w:sz w:val="22"/>
          <w:szCs w:val="22"/>
        </w:rPr>
      </w:pPr>
    </w:p>
    <w:p w14:paraId="021BECA2" w14:textId="20B8B06A" w:rsidR="0019606D" w:rsidRPr="00BF280D" w:rsidRDefault="00E96BB5" w:rsidP="0019606D">
      <w:pPr>
        <w:spacing w:after="0" w:line="240" w:lineRule="auto"/>
        <w:jc w:val="both"/>
        <w:rPr>
          <w:rFonts w:cstheme="minorHAnsi"/>
          <w:sz w:val="22"/>
          <w:szCs w:val="22"/>
        </w:rPr>
      </w:pPr>
      <w:r w:rsidRPr="00BF280D">
        <w:rPr>
          <w:rFonts w:cstheme="minorHAnsi"/>
          <w:b/>
          <w:bCs/>
          <w:sz w:val="22"/>
          <w:szCs w:val="22"/>
        </w:rPr>
        <w:t>LUGAR DE EJECUCIÓN:</w:t>
      </w:r>
      <w:r w:rsidRPr="00BF280D">
        <w:rPr>
          <w:rFonts w:cstheme="minorHAnsi"/>
          <w:sz w:val="22"/>
          <w:szCs w:val="22"/>
        </w:rPr>
        <w:t xml:space="preserve">   </w:t>
      </w:r>
      <w:r w:rsidR="00C71BE8" w:rsidRPr="00BF280D">
        <w:rPr>
          <w:rFonts w:cstheme="minorHAnsi"/>
          <w:sz w:val="22"/>
          <w:szCs w:val="22"/>
        </w:rPr>
        <w:t>Centro de Comercio y Turismo Regional Quindío.</w:t>
      </w:r>
    </w:p>
    <w:p w14:paraId="4111C553" w14:textId="70C26C02" w:rsidR="008670CB" w:rsidRPr="00BF280D" w:rsidRDefault="00010456" w:rsidP="0019606D">
      <w:pPr>
        <w:pStyle w:val="Ttulo6"/>
        <w:spacing w:before="0" w:line="240" w:lineRule="auto"/>
        <w:jc w:val="both"/>
        <w:rPr>
          <w:rFonts w:asciiTheme="minorHAnsi" w:hAnsiTheme="minorHAnsi" w:cstheme="minorHAnsi"/>
          <w:bCs/>
          <w:i w:val="0"/>
          <w:sz w:val="22"/>
          <w:szCs w:val="22"/>
        </w:rPr>
      </w:pPr>
      <w:r w:rsidRPr="00BF280D">
        <w:rPr>
          <w:rFonts w:asciiTheme="minorHAnsi" w:eastAsiaTheme="minorEastAsia" w:hAnsiTheme="minorHAnsi" w:cstheme="minorHAnsi"/>
          <w:b/>
          <w:bCs/>
          <w:i w:val="0"/>
          <w:iCs w:val="0"/>
          <w:sz w:val="22"/>
          <w:szCs w:val="22"/>
        </w:rPr>
        <w:t>PLAZO DE EJECUCIÓN:</w:t>
      </w:r>
      <w:r w:rsidRPr="00BF280D">
        <w:rPr>
          <w:rFonts w:asciiTheme="minorHAnsi" w:hAnsiTheme="minorHAnsi" w:cstheme="minorHAnsi"/>
          <w:bCs/>
          <w:i w:val="0"/>
          <w:sz w:val="22"/>
          <w:szCs w:val="22"/>
        </w:rPr>
        <w:t xml:space="preserve">      </w:t>
      </w:r>
      <w:r w:rsidR="007F3B83" w:rsidRPr="00BF280D">
        <w:rPr>
          <w:rFonts w:asciiTheme="minorHAnsi" w:hAnsiTheme="minorHAnsi" w:cstheme="minorHAnsi"/>
          <w:bCs/>
          <w:i w:val="0"/>
          <w:sz w:val="22"/>
          <w:szCs w:val="22"/>
        </w:rPr>
        <w:fldChar w:fldCharType="begin"/>
      </w:r>
      <w:r w:rsidR="007F3B83" w:rsidRPr="00BF280D">
        <w:rPr>
          <w:rFonts w:asciiTheme="minorHAnsi" w:hAnsiTheme="minorHAnsi" w:cstheme="minorHAnsi"/>
          <w:bCs/>
          <w:i w:val="0"/>
          <w:sz w:val="22"/>
          <w:szCs w:val="22"/>
        </w:rPr>
        <w:instrText xml:space="preserve"> MERGEFIELD MESES_EN_LETRAS </w:instrText>
      </w:r>
      <w:r w:rsidR="007F3B83" w:rsidRPr="00BF280D">
        <w:rPr>
          <w:rFonts w:asciiTheme="minorHAnsi" w:hAnsiTheme="minorHAnsi" w:cstheme="minorHAnsi"/>
          <w:bCs/>
          <w:i w:val="0"/>
          <w:sz w:val="22"/>
          <w:szCs w:val="22"/>
        </w:rPr>
        <w:fldChar w:fldCharType="separate"/>
      </w:r>
      <w:r w:rsidR="000048CD">
        <w:rPr>
          <w:rFonts w:asciiTheme="minorHAnsi" w:hAnsiTheme="minorHAnsi" w:cstheme="minorHAnsi"/>
          <w:bCs/>
          <w:noProof/>
          <w:sz w:val="22"/>
          <w:szCs w:val="22"/>
        </w:rPr>
        <w:t>D</w:t>
      </w:r>
      <w:r w:rsidR="00293449">
        <w:rPr>
          <w:rFonts w:asciiTheme="minorHAnsi" w:hAnsiTheme="minorHAnsi" w:cstheme="minorHAnsi"/>
          <w:bCs/>
          <w:noProof/>
          <w:sz w:val="22"/>
          <w:szCs w:val="22"/>
        </w:rPr>
        <w:t>iez</w:t>
      </w:r>
      <w:r w:rsidR="00380E59" w:rsidRPr="00BF280D">
        <w:rPr>
          <w:rFonts w:asciiTheme="minorHAnsi" w:hAnsiTheme="minorHAnsi" w:cstheme="minorHAnsi"/>
          <w:bCs/>
          <w:noProof/>
          <w:sz w:val="22"/>
          <w:szCs w:val="22"/>
        </w:rPr>
        <w:t xml:space="preserve"> (</w:t>
      </w:r>
      <w:r w:rsidR="00293449">
        <w:rPr>
          <w:rFonts w:asciiTheme="minorHAnsi" w:hAnsiTheme="minorHAnsi" w:cstheme="minorHAnsi"/>
          <w:bCs/>
          <w:noProof/>
          <w:sz w:val="22"/>
          <w:szCs w:val="22"/>
        </w:rPr>
        <w:t>10</w:t>
      </w:r>
      <w:r w:rsidR="00380E59" w:rsidRPr="00BF280D">
        <w:rPr>
          <w:rFonts w:asciiTheme="minorHAnsi" w:hAnsiTheme="minorHAnsi" w:cstheme="minorHAnsi"/>
          <w:bCs/>
          <w:noProof/>
          <w:sz w:val="22"/>
          <w:szCs w:val="22"/>
        </w:rPr>
        <w:t>) mes</w:t>
      </w:r>
      <w:r w:rsidR="007F3B83" w:rsidRPr="00BF280D">
        <w:rPr>
          <w:rFonts w:asciiTheme="minorHAnsi" w:hAnsiTheme="minorHAnsi" w:cstheme="minorHAnsi"/>
          <w:bCs/>
          <w:i w:val="0"/>
          <w:sz w:val="22"/>
          <w:szCs w:val="22"/>
        </w:rPr>
        <w:fldChar w:fldCharType="end"/>
      </w:r>
      <w:r w:rsidR="00520A57">
        <w:rPr>
          <w:rFonts w:asciiTheme="minorHAnsi" w:hAnsiTheme="minorHAnsi" w:cstheme="minorHAnsi"/>
          <w:bCs/>
          <w:i w:val="0"/>
          <w:sz w:val="22"/>
          <w:szCs w:val="22"/>
        </w:rPr>
        <w:t>es</w:t>
      </w:r>
      <w:r w:rsidR="004D614D" w:rsidRPr="00BF280D">
        <w:rPr>
          <w:rFonts w:asciiTheme="minorHAnsi" w:hAnsiTheme="minorHAnsi" w:cstheme="minorHAnsi"/>
          <w:bCs/>
          <w:i w:val="0"/>
          <w:sz w:val="22"/>
          <w:szCs w:val="22"/>
        </w:rPr>
        <w:t xml:space="preserve">, </w:t>
      </w:r>
      <w:r w:rsidR="007F3B83" w:rsidRPr="00BF280D">
        <w:rPr>
          <w:rFonts w:asciiTheme="minorHAnsi" w:hAnsiTheme="minorHAnsi" w:cstheme="minorHAnsi"/>
          <w:bCs/>
          <w:i w:val="0"/>
          <w:sz w:val="22"/>
          <w:szCs w:val="22"/>
        </w:rPr>
        <w:fldChar w:fldCharType="begin"/>
      </w:r>
      <w:r w:rsidR="007F3B83" w:rsidRPr="00BF280D">
        <w:rPr>
          <w:rFonts w:asciiTheme="minorHAnsi" w:hAnsiTheme="minorHAnsi" w:cstheme="minorHAnsi"/>
          <w:bCs/>
          <w:i w:val="0"/>
          <w:sz w:val="22"/>
          <w:szCs w:val="22"/>
        </w:rPr>
        <w:instrText xml:space="preserve"> MERGEFIELD DÍAS_EN_LETRAS </w:instrText>
      </w:r>
      <w:r w:rsidR="007F3B83" w:rsidRPr="00BF280D">
        <w:rPr>
          <w:rFonts w:asciiTheme="minorHAnsi" w:hAnsiTheme="minorHAnsi" w:cstheme="minorHAnsi"/>
          <w:bCs/>
          <w:i w:val="0"/>
          <w:sz w:val="22"/>
          <w:szCs w:val="22"/>
        </w:rPr>
        <w:fldChar w:fldCharType="separate"/>
      </w:r>
      <w:r w:rsidR="000048CD">
        <w:rPr>
          <w:rFonts w:asciiTheme="minorHAnsi" w:hAnsiTheme="minorHAnsi" w:cstheme="minorHAnsi"/>
          <w:bCs/>
          <w:noProof/>
          <w:sz w:val="22"/>
          <w:szCs w:val="22"/>
        </w:rPr>
        <w:t>O</w:t>
      </w:r>
      <w:r w:rsidR="00293449">
        <w:rPr>
          <w:rFonts w:asciiTheme="minorHAnsi" w:hAnsiTheme="minorHAnsi" w:cstheme="minorHAnsi"/>
          <w:bCs/>
          <w:noProof/>
          <w:sz w:val="22"/>
          <w:szCs w:val="22"/>
        </w:rPr>
        <w:t>cho</w:t>
      </w:r>
      <w:r w:rsidR="00380E59" w:rsidRPr="00BF280D">
        <w:rPr>
          <w:rFonts w:asciiTheme="minorHAnsi" w:hAnsiTheme="minorHAnsi" w:cstheme="minorHAnsi"/>
          <w:bCs/>
          <w:noProof/>
          <w:sz w:val="22"/>
          <w:szCs w:val="22"/>
        </w:rPr>
        <w:t xml:space="preserve"> (</w:t>
      </w:r>
      <w:r w:rsidR="00293449">
        <w:rPr>
          <w:rFonts w:asciiTheme="minorHAnsi" w:hAnsiTheme="minorHAnsi" w:cstheme="minorHAnsi"/>
          <w:bCs/>
          <w:noProof/>
          <w:sz w:val="22"/>
          <w:szCs w:val="22"/>
        </w:rPr>
        <w:t>8</w:t>
      </w:r>
      <w:r w:rsidR="00380E59" w:rsidRPr="00BF280D">
        <w:rPr>
          <w:rFonts w:asciiTheme="minorHAnsi" w:hAnsiTheme="minorHAnsi" w:cstheme="minorHAnsi"/>
          <w:bCs/>
          <w:noProof/>
          <w:sz w:val="22"/>
          <w:szCs w:val="22"/>
        </w:rPr>
        <w:t>) dias</w:t>
      </w:r>
      <w:r w:rsidR="007F3B83" w:rsidRPr="00BF280D">
        <w:rPr>
          <w:rFonts w:asciiTheme="minorHAnsi" w:hAnsiTheme="minorHAnsi" w:cstheme="minorHAnsi"/>
          <w:bCs/>
          <w:i w:val="0"/>
          <w:sz w:val="22"/>
          <w:szCs w:val="22"/>
        </w:rPr>
        <w:fldChar w:fldCharType="end"/>
      </w:r>
      <w:r w:rsidR="002C6012">
        <w:rPr>
          <w:rFonts w:asciiTheme="minorHAnsi" w:hAnsiTheme="minorHAnsi" w:cstheme="minorHAnsi"/>
          <w:bCs/>
          <w:i w:val="0"/>
          <w:sz w:val="22"/>
          <w:szCs w:val="22"/>
        </w:rPr>
        <w:t>.</w:t>
      </w:r>
    </w:p>
    <w:p w14:paraId="61CBE315" w14:textId="77777777" w:rsidR="00AD4B3D" w:rsidRPr="00BF280D" w:rsidRDefault="00AD4B3D" w:rsidP="0019606D">
      <w:pPr>
        <w:spacing w:after="0" w:line="240" w:lineRule="auto"/>
        <w:jc w:val="both"/>
        <w:rPr>
          <w:rFonts w:cstheme="minorHAnsi"/>
          <w:b/>
          <w:bCs/>
          <w:sz w:val="22"/>
          <w:szCs w:val="22"/>
        </w:rPr>
      </w:pPr>
    </w:p>
    <w:p w14:paraId="65D385FA" w14:textId="6E8C9035" w:rsidR="00C213D1" w:rsidRPr="00BF280D" w:rsidRDefault="00C213D1" w:rsidP="0019606D">
      <w:pPr>
        <w:spacing w:after="0" w:line="240" w:lineRule="auto"/>
        <w:jc w:val="both"/>
        <w:rPr>
          <w:rFonts w:cstheme="minorHAnsi"/>
          <w:b/>
          <w:bCs/>
          <w:sz w:val="22"/>
          <w:szCs w:val="22"/>
        </w:rPr>
      </w:pPr>
      <w:r w:rsidRPr="00BF280D">
        <w:rPr>
          <w:rFonts w:cstheme="minorHAnsi"/>
          <w:b/>
          <w:bCs/>
          <w:sz w:val="22"/>
          <w:szCs w:val="22"/>
        </w:rPr>
        <w:t>FECHA DE INICIACIÓN CO</w:t>
      </w:r>
      <w:r w:rsidR="00BC2879" w:rsidRPr="00BF280D">
        <w:rPr>
          <w:rFonts w:cstheme="minorHAnsi"/>
          <w:b/>
          <w:bCs/>
          <w:sz w:val="22"/>
          <w:szCs w:val="22"/>
        </w:rPr>
        <w:t xml:space="preserve">NTRATO: </w:t>
      </w:r>
      <w:r w:rsidR="007363AD" w:rsidRPr="00BF280D">
        <w:rPr>
          <w:rFonts w:cstheme="minorHAnsi"/>
          <w:bCs/>
          <w:sz w:val="22"/>
          <w:szCs w:val="22"/>
        </w:rPr>
        <w:fldChar w:fldCharType="begin"/>
      </w:r>
      <w:r w:rsidR="007363AD" w:rsidRPr="00BF280D">
        <w:rPr>
          <w:rFonts w:cstheme="minorHAnsi"/>
          <w:bCs/>
          <w:sz w:val="22"/>
          <w:szCs w:val="22"/>
        </w:rPr>
        <w:instrText xml:space="preserve"> MERGEFIELD FECHA_ACTA_DE_INICIO </w:instrText>
      </w:r>
      <w:r w:rsidR="007363AD" w:rsidRPr="00BF280D">
        <w:rPr>
          <w:rFonts w:cstheme="minorHAnsi"/>
          <w:bCs/>
          <w:sz w:val="22"/>
          <w:szCs w:val="22"/>
        </w:rPr>
        <w:fldChar w:fldCharType="separate"/>
      </w:r>
      <w:r w:rsidR="005C4C27">
        <w:rPr>
          <w:rFonts w:cstheme="minorHAnsi"/>
          <w:bCs/>
          <w:noProof/>
          <w:sz w:val="22"/>
          <w:szCs w:val="22"/>
        </w:rPr>
        <w:t>5 de febrero</w:t>
      </w:r>
      <w:r w:rsidR="00380E59" w:rsidRPr="00BF280D">
        <w:rPr>
          <w:rFonts w:cstheme="minorHAnsi"/>
          <w:bCs/>
          <w:noProof/>
          <w:sz w:val="22"/>
          <w:szCs w:val="22"/>
        </w:rPr>
        <w:t xml:space="preserve"> de</w:t>
      </w:r>
      <w:r w:rsidR="00633514" w:rsidRPr="00BF280D">
        <w:rPr>
          <w:rFonts w:cstheme="minorHAnsi"/>
          <w:bCs/>
          <w:noProof/>
          <w:sz w:val="22"/>
          <w:szCs w:val="22"/>
        </w:rPr>
        <w:t xml:space="preserve"> 202</w:t>
      </w:r>
      <w:r w:rsidR="007363AD" w:rsidRPr="00BF280D">
        <w:rPr>
          <w:rFonts w:cstheme="minorHAnsi"/>
          <w:bCs/>
          <w:sz w:val="22"/>
          <w:szCs w:val="22"/>
        </w:rPr>
        <w:fldChar w:fldCharType="end"/>
      </w:r>
      <w:r w:rsidR="00633514" w:rsidRPr="00BF280D">
        <w:rPr>
          <w:rFonts w:cstheme="minorHAnsi"/>
          <w:color w:val="000000"/>
          <w:sz w:val="22"/>
          <w:szCs w:val="22"/>
          <w:shd w:val="clear" w:color="auto" w:fill="FFFFFF"/>
        </w:rPr>
        <w:t>1</w:t>
      </w:r>
    </w:p>
    <w:p w14:paraId="7EC7B07E" w14:textId="77777777" w:rsidR="00AD4B3D" w:rsidRPr="00BF280D" w:rsidRDefault="00AD4B3D" w:rsidP="0019606D">
      <w:pPr>
        <w:spacing w:after="0" w:line="240" w:lineRule="auto"/>
        <w:jc w:val="both"/>
        <w:rPr>
          <w:rFonts w:cstheme="minorHAnsi"/>
          <w:b/>
          <w:bCs/>
          <w:sz w:val="22"/>
          <w:szCs w:val="22"/>
        </w:rPr>
      </w:pPr>
    </w:p>
    <w:p w14:paraId="4DCAC876" w14:textId="3049E3F1" w:rsidR="00993919" w:rsidRPr="00902A2C" w:rsidRDefault="00C213D1" w:rsidP="0019606D">
      <w:pPr>
        <w:spacing w:after="0" w:line="240" w:lineRule="auto"/>
        <w:jc w:val="both"/>
        <w:rPr>
          <w:rFonts w:cstheme="minorHAnsi"/>
          <w:bCs/>
          <w:sz w:val="22"/>
          <w:szCs w:val="22"/>
        </w:rPr>
      </w:pPr>
      <w:r w:rsidRPr="00902A2C">
        <w:rPr>
          <w:rFonts w:cstheme="minorHAnsi"/>
          <w:b/>
          <w:bCs/>
          <w:sz w:val="22"/>
          <w:szCs w:val="22"/>
        </w:rPr>
        <w:t>FECHA DE TERMI</w:t>
      </w:r>
      <w:r w:rsidR="00C71BE8" w:rsidRPr="00902A2C">
        <w:rPr>
          <w:rFonts w:cstheme="minorHAnsi"/>
          <w:b/>
          <w:bCs/>
          <w:sz w:val="22"/>
          <w:szCs w:val="22"/>
        </w:rPr>
        <w:t xml:space="preserve">NACIÓN DEL CONTRATO: </w:t>
      </w:r>
      <w:r w:rsidR="007D4CFC" w:rsidRPr="00902A2C">
        <w:rPr>
          <w:rFonts w:cstheme="minorHAnsi"/>
          <w:bCs/>
          <w:sz w:val="22"/>
          <w:szCs w:val="22"/>
        </w:rPr>
        <w:fldChar w:fldCharType="begin"/>
      </w:r>
      <w:r w:rsidR="007D4CFC" w:rsidRPr="00902A2C">
        <w:rPr>
          <w:rFonts w:cstheme="minorHAnsi"/>
          <w:bCs/>
          <w:sz w:val="22"/>
          <w:szCs w:val="22"/>
        </w:rPr>
        <w:instrText xml:space="preserve"> MERGEFIELD Fecha_de_Terminacion_SECOPII </w:instrText>
      </w:r>
      <w:r w:rsidR="007D4CFC" w:rsidRPr="00902A2C">
        <w:rPr>
          <w:rFonts w:cstheme="minorHAnsi"/>
          <w:bCs/>
          <w:sz w:val="22"/>
          <w:szCs w:val="22"/>
        </w:rPr>
        <w:fldChar w:fldCharType="separate"/>
      </w:r>
      <w:r w:rsidR="00380E59" w:rsidRPr="00902A2C">
        <w:rPr>
          <w:rFonts w:cstheme="minorHAnsi"/>
          <w:bCs/>
          <w:noProof/>
          <w:sz w:val="22"/>
          <w:szCs w:val="22"/>
        </w:rPr>
        <w:t>1</w:t>
      </w:r>
      <w:r w:rsidR="00633514" w:rsidRPr="00902A2C">
        <w:rPr>
          <w:rFonts w:cstheme="minorHAnsi"/>
          <w:bCs/>
          <w:noProof/>
          <w:sz w:val="22"/>
          <w:szCs w:val="22"/>
        </w:rPr>
        <w:t>8</w:t>
      </w:r>
      <w:r w:rsidR="00380E59" w:rsidRPr="00902A2C">
        <w:rPr>
          <w:rFonts w:cstheme="minorHAnsi"/>
          <w:bCs/>
          <w:noProof/>
          <w:sz w:val="22"/>
          <w:szCs w:val="22"/>
        </w:rPr>
        <w:t xml:space="preserve"> de diciembre de</w:t>
      </w:r>
      <w:r w:rsidR="00633514" w:rsidRPr="00902A2C">
        <w:rPr>
          <w:rFonts w:cstheme="minorHAnsi"/>
          <w:bCs/>
          <w:noProof/>
          <w:sz w:val="22"/>
          <w:szCs w:val="22"/>
        </w:rPr>
        <w:t xml:space="preserve"> 2021</w:t>
      </w:r>
      <w:r w:rsidR="007D4CFC" w:rsidRPr="00902A2C">
        <w:rPr>
          <w:rFonts w:cstheme="minorHAnsi"/>
          <w:bCs/>
          <w:sz w:val="22"/>
          <w:szCs w:val="22"/>
        </w:rPr>
        <w:fldChar w:fldCharType="end"/>
      </w:r>
    </w:p>
    <w:p w14:paraId="777925EA" w14:textId="77777777" w:rsidR="00AD4B3D" w:rsidRPr="00902A2C" w:rsidRDefault="00AD4B3D" w:rsidP="0019606D">
      <w:pPr>
        <w:spacing w:after="0" w:line="240" w:lineRule="auto"/>
        <w:jc w:val="both"/>
        <w:rPr>
          <w:rFonts w:cstheme="minorHAnsi"/>
          <w:b/>
          <w:bCs/>
          <w:sz w:val="22"/>
          <w:szCs w:val="22"/>
        </w:rPr>
      </w:pPr>
    </w:p>
    <w:p w14:paraId="7560DBE1" w14:textId="3642B94B" w:rsidR="00AD4B3D" w:rsidRPr="00BF280D" w:rsidRDefault="00C213D1" w:rsidP="0019606D">
      <w:pPr>
        <w:spacing w:after="0" w:line="240" w:lineRule="auto"/>
        <w:jc w:val="both"/>
        <w:rPr>
          <w:rFonts w:cstheme="minorHAnsi"/>
          <w:bCs/>
          <w:sz w:val="22"/>
          <w:szCs w:val="22"/>
        </w:rPr>
      </w:pPr>
      <w:r w:rsidRPr="00902A2C">
        <w:rPr>
          <w:rFonts w:cstheme="minorHAnsi"/>
          <w:b/>
          <w:bCs/>
          <w:sz w:val="22"/>
          <w:szCs w:val="22"/>
        </w:rPr>
        <w:t xml:space="preserve">VIGENCIA DEL CONTRATO: </w:t>
      </w:r>
      <w:r w:rsidR="002033E5" w:rsidRPr="00902A2C">
        <w:rPr>
          <w:rFonts w:cstheme="minorHAnsi"/>
          <w:bCs/>
          <w:sz w:val="22"/>
          <w:szCs w:val="22"/>
        </w:rPr>
        <w:t>S</w:t>
      </w:r>
      <w:r w:rsidR="008670CB" w:rsidRPr="00902A2C">
        <w:rPr>
          <w:rFonts w:cstheme="minorHAnsi"/>
          <w:bCs/>
          <w:sz w:val="22"/>
          <w:szCs w:val="22"/>
        </w:rPr>
        <w:t xml:space="preserve">in exceder el </w:t>
      </w:r>
      <w:r w:rsidR="006953A0" w:rsidRPr="00902A2C">
        <w:rPr>
          <w:rFonts w:cstheme="minorHAnsi"/>
          <w:bCs/>
          <w:sz w:val="22"/>
          <w:szCs w:val="22"/>
        </w:rPr>
        <w:t>18 de abril del 2022</w:t>
      </w:r>
    </w:p>
    <w:p w14:paraId="19F4718C" w14:textId="77777777" w:rsidR="006953A0" w:rsidRPr="00BF280D" w:rsidRDefault="006953A0" w:rsidP="0019606D">
      <w:pPr>
        <w:spacing w:after="0" w:line="240" w:lineRule="auto"/>
        <w:jc w:val="both"/>
        <w:rPr>
          <w:rFonts w:eastAsiaTheme="majorEastAsia" w:cstheme="minorHAnsi"/>
          <w:i/>
          <w:iCs/>
          <w:color w:val="000000"/>
          <w:sz w:val="22"/>
          <w:szCs w:val="22"/>
          <w:lang w:val="es-MX"/>
        </w:rPr>
      </w:pPr>
    </w:p>
    <w:p w14:paraId="1FE039C1" w14:textId="7C52AE67" w:rsidR="007363AD" w:rsidRPr="00293449" w:rsidRDefault="00C213D1" w:rsidP="00760537">
      <w:pPr>
        <w:jc w:val="both"/>
        <w:rPr>
          <w:rFonts w:ascii="Abadi" w:eastAsia="Times New Roman" w:hAnsi="Abadi" w:cs="Calibri"/>
          <w:color w:val="000000"/>
          <w:sz w:val="20"/>
          <w:szCs w:val="20"/>
          <w:lang w:eastAsia="es-CO"/>
        </w:rPr>
      </w:pPr>
      <w:r w:rsidRPr="00BF280D">
        <w:rPr>
          <w:rFonts w:cstheme="minorHAnsi"/>
          <w:b/>
          <w:bCs/>
          <w:sz w:val="22"/>
          <w:szCs w:val="22"/>
        </w:rPr>
        <w:t>VALOR DEL CONTRA</w:t>
      </w:r>
      <w:r w:rsidRPr="00902A2C">
        <w:rPr>
          <w:rFonts w:cstheme="minorHAnsi"/>
          <w:b/>
          <w:bCs/>
          <w:sz w:val="22"/>
          <w:szCs w:val="22"/>
        </w:rPr>
        <w:t>TO:</w:t>
      </w:r>
      <w:r w:rsidR="002033E5" w:rsidRPr="00902A2C">
        <w:rPr>
          <w:rFonts w:cstheme="minorHAnsi"/>
          <w:b/>
          <w:bCs/>
          <w:sz w:val="22"/>
          <w:szCs w:val="22"/>
        </w:rPr>
        <w:t xml:space="preserve"> </w:t>
      </w:r>
      <w:r w:rsidR="002033E5" w:rsidRPr="00902A2C">
        <w:rPr>
          <w:rFonts w:cstheme="minorHAnsi"/>
          <w:bCs/>
          <w:sz w:val="22"/>
          <w:szCs w:val="22"/>
        </w:rPr>
        <w:t xml:space="preserve"> </w:t>
      </w:r>
      <w:r w:rsidR="00293449" w:rsidRPr="00293449">
        <w:rPr>
          <w:rFonts w:ascii="Abadi" w:eastAsia="Times New Roman" w:hAnsi="Abadi" w:cs="Calibri"/>
          <w:color w:val="000000"/>
          <w:sz w:val="20"/>
          <w:szCs w:val="20"/>
          <w:lang w:eastAsia="es-CO"/>
        </w:rPr>
        <w:t>$ 39.888.467,00</w:t>
      </w:r>
    </w:p>
    <w:p w14:paraId="7814740E" w14:textId="77777777" w:rsidR="00AD4B3D" w:rsidRPr="00902A2C" w:rsidRDefault="00AD4B3D" w:rsidP="0019606D">
      <w:pPr>
        <w:spacing w:after="0" w:line="240" w:lineRule="auto"/>
        <w:jc w:val="both"/>
        <w:rPr>
          <w:rFonts w:cstheme="minorHAnsi"/>
          <w:b/>
          <w:bCs/>
          <w:sz w:val="22"/>
          <w:szCs w:val="22"/>
        </w:rPr>
      </w:pPr>
    </w:p>
    <w:p w14:paraId="43B54036" w14:textId="2D3F232E" w:rsidR="000540D5" w:rsidRPr="00902A2C" w:rsidRDefault="00D922D9" w:rsidP="0019606D">
      <w:pPr>
        <w:spacing w:after="0" w:line="240" w:lineRule="auto"/>
        <w:jc w:val="both"/>
        <w:rPr>
          <w:rFonts w:cstheme="minorHAnsi"/>
          <w:b/>
          <w:bCs/>
          <w:sz w:val="22"/>
          <w:szCs w:val="22"/>
        </w:rPr>
      </w:pPr>
      <w:r w:rsidRPr="00902A2C">
        <w:rPr>
          <w:rFonts w:cstheme="minorHAnsi"/>
          <w:b/>
          <w:bCs/>
          <w:sz w:val="22"/>
          <w:szCs w:val="22"/>
        </w:rPr>
        <w:t>SUPERVISOR:</w:t>
      </w:r>
      <w:r w:rsidR="00633514" w:rsidRPr="00902A2C">
        <w:rPr>
          <w:rFonts w:cstheme="minorHAnsi"/>
          <w:sz w:val="22"/>
          <w:szCs w:val="22"/>
        </w:rPr>
        <w:t xml:space="preserve"> </w:t>
      </w:r>
      <w:r w:rsidR="00760537">
        <w:rPr>
          <w:rFonts w:cstheme="minorHAnsi"/>
          <w:sz w:val="22"/>
          <w:szCs w:val="22"/>
        </w:rPr>
        <w:t>Carmenza Quintero de León</w:t>
      </w:r>
    </w:p>
    <w:p w14:paraId="1B6D2CAA" w14:textId="77777777" w:rsidR="00823E9C" w:rsidRPr="00902A2C" w:rsidRDefault="00823E9C" w:rsidP="0019606D">
      <w:pPr>
        <w:spacing w:after="0" w:line="240" w:lineRule="auto"/>
        <w:jc w:val="both"/>
        <w:rPr>
          <w:rFonts w:cstheme="minorHAnsi"/>
          <w:b/>
          <w:sz w:val="22"/>
          <w:szCs w:val="22"/>
        </w:rPr>
      </w:pPr>
    </w:p>
    <w:p w14:paraId="46572F74" w14:textId="5D6A22EA" w:rsidR="00CB5266" w:rsidRPr="00BF280D" w:rsidRDefault="000540D5" w:rsidP="0019606D">
      <w:pPr>
        <w:spacing w:after="0" w:line="240" w:lineRule="auto"/>
        <w:jc w:val="both"/>
        <w:rPr>
          <w:rFonts w:cstheme="minorHAnsi"/>
          <w:sz w:val="22"/>
          <w:szCs w:val="22"/>
        </w:rPr>
      </w:pPr>
      <w:r w:rsidRPr="00902A2C">
        <w:rPr>
          <w:rFonts w:cstheme="minorHAnsi"/>
          <w:b/>
          <w:sz w:val="22"/>
          <w:szCs w:val="22"/>
        </w:rPr>
        <w:t xml:space="preserve">IDENTIFICACION DEL </w:t>
      </w:r>
      <w:r w:rsidRPr="00902A2C">
        <w:rPr>
          <w:rFonts w:cstheme="minorHAnsi"/>
          <w:b/>
          <w:bCs/>
          <w:sz w:val="22"/>
          <w:szCs w:val="22"/>
        </w:rPr>
        <w:t>SUPERVISOR</w:t>
      </w:r>
      <w:r w:rsidRPr="00902A2C">
        <w:rPr>
          <w:rFonts w:cstheme="minorHAnsi"/>
          <w:sz w:val="22"/>
          <w:szCs w:val="22"/>
        </w:rPr>
        <w:t xml:space="preserve">: </w:t>
      </w:r>
      <w:r w:rsidR="00C71BE8" w:rsidRPr="00902A2C">
        <w:rPr>
          <w:rFonts w:cstheme="minorHAnsi"/>
          <w:sz w:val="22"/>
          <w:szCs w:val="22"/>
        </w:rPr>
        <w:t xml:space="preserve">Cedula de Ciudadanía </w:t>
      </w:r>
      <w:r w:rsidR="000065B6">
        <w:rPr>
          <w:rFonts w:cstheme="minorHAnsi"/>
          <w:sz w:val="22"/>
          <w:szCs w:val="22"/>
        </w:rPr>
        <w:t>41889931</w:t>
      </w:r>
    </w:p>
    <w:p w14:paraId="19C449BD" w14:textId="662D59C4" w:rsidR="00AD4B3D" w:rsidRPr="00BF280D" w:rsidRDefault="0019606D" w:rsidP="0019606D">
      <w:pPr>
        <w:spacing w:after="0" w:line="240" w:lineRule="auto"/>
        <w:jc w:val="both"/>
        <w:rPr>
          <w:rFonts w:cstheme="minorHAnsi"/>
          <w:b/>
          <w:sz w:val="22"/>
          <w:szCs w:val="22"/>
        </w:rPr>
      </w:pPr>
      <w:r w:rsidRPr="00BF280D">
        <w:rPr>
          <w:rFonts w:cstheme="minorHAnsi"/>
          <w:b/>
          <w:bCs/>
          <w:noProof/>
          <w:sz w:val="22"/>
          <w:szCs w:val="22"/>
        </w:rPr>
        <mc:AlternateContent>
          <mc:Choice Requires="wps">
            <w:drawing>
              <wp:anchor distT="0" distB="0" distL="114300" distR="114300" simplePos="0" relativeHeight="251665408" behindDoc="0" locked="0" layoutInCell="1" allowOverlap="1" wp14:anchorId="230A945E" wp14:editId="34AA8EDF">
                <wp:simplePos x="0" y="0"/>
                <wp:positionH relativeFrom="column">
                  <wp:posOffset>3569556</wp:posOffset>
                </wp:positionH>
                <wp:positionV relativeFrom="paragraph">
                  <wp:posOffset>164189</wp:posOffset>
                </wp:positionV>
                <wp:extent cx="143124" cy="143123"/>
                <wp:effectExtent l="0" t="0" r="9525" b="9525"/>
                <wp:wrapNone/>
                <wp:docPr id="5" name="Signo de multiplicación 5"/>
                <wp:cNvGraphicFramePr/>
                <a:graphic xmlns:a="http://schemas.openxmlformats.org/drawingml/2006/main">
                  <a:graphicData uri="http://schemas.microsoft.com/office/word/2010/wordprocessingShape">
                    <wps:wsp>
                      <wps:cNvSpPr/>
                      <wps:spPr>
                        <a:xfrm>
                          <a:off x="0" y="0"/>
                          <a:ext cx="143124" cy="143123"/>
                        </a:xfrm>
                        <a:prstGeom prst="mathMultiply">
                          <a:avLst/>
                        </a:prstGeom>
                        <a:solidFill>
                          <a:schemeClr val="tx1"/>
                        </a:solidFill>
                        <a:ln w="6350"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BE36BE" id="Signo de multiplicación 5" o:spid="_x0000_s1026" style="position:absolute;margin-left:281.05pt;margin-top:12.95pt;width:11.25pt;height:11.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3124,143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" path="m22473,46276l46276,22473,71562,47759,96848,22473r23803,23803l95365,71562r25286,25285l96848,120650,71562,95364,46276,120650,22473,96847,47759,71562,22473,46276xe" fillcolor="black [3213]" strokecolor="black [3213]" strokeweight=".5pt">
                <v:stroke linestyle="thinThin" joinstyle="miter"/>
                <v:path arrowok="t" o:connecttype="custom" o:connectlocs="22473,46276;46276,22473;71562,47759;96848,22473;120651,46276;95365,71562;120651,96847;96848,120650;71562,95364;46276,120650;22473,96847;47759,71562;22473,46276" o:connectangles="0,0,0,0,0,0,0,0,0,0,0,0,0"/>
              </v:shape>
            </w:pict>
          </mc:Fallback>
        </mc:AlternateContent>
      </w:r>
    </w:p>
    <w:p w14:paraId="55099DD4" w14:textId="4A2EEE58" w:rsidR="00D922D9" w:rsidRPr="00BF280D" w:rsidRDefault="00C71BE8" w:rsidP="0019606D">
      <w:pPr>
        <w:spacing w:after="0" w:line="240" w:lineRule="auto"/>
        <w:jc w:val="both"/>
        <w:rPr>
          <w:rFonts w:cstheme="minorHAnsi"/>
          <w:b/>
          <w:sz w:val="22"/>
          <w:szCs w:val="22"/>
        </w:rPr>
      </w:pPr>
      <w:r w:rsidRPr="00BF280D">
        <w:rPr>
          <w:rFonts w:cstheme="minorHAnsi"/>
          <w:b/>
          <w:bCs/>
          <w:sz w:val="22"/>
          <w:szCs w:val="22"/>
        </w:rPr>
        <w:t>SUSPENSIONES Y</w:t>
      </w:r>
      <w:r w:rsidR="00D922D9" w:rsidRPr="00BF280D">
        <w:rPr>
          <w:rFonts w:cstheme="minorHAnsi"/>
          <w:b/>
          <w:bCs/>
          <w:sz w:val="22"/>
          <w:szCs w:val="22"/>
        </w:rPr>
        <w:t xml:space="preserve"> AMPLIACIONES DE SUSPENSIÓN: SI____ NO__</w:t>
      </w:r>
      <w:r w:rsidR="00010456" w:rsidRPr="00BF280D">
        <w:rPr>
          <w:rFonts w:cstheme="minorHAnsi"/>
          <w:b/>
          <w:bCs/>
          <w:sz w:val="22"/>
          <w:szCs w:val="22"/>
        </w:rPr>
        <w:t>_</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83"/>
        <w:gridCol w:w="3179"/>
        <w:gridCol w:w="2327"/>
      </w:tblGrid>
      <w:tr w:rsidR="00D922D9" w:rsidRPr="00BF280D" w14:paraId="33119731" w14:textId="77777777" w:rsidTr="00D922D9">
        <w:trPr>
          <w:trHeight w:val="420"/>
        </w:trPr>
        <w:tc>
          <w:tcPr>
            <w:tcW w:w="3283" w:type="dxa"/>
          </w:tcPr>
          <w:p w14:paraId="6CF8C41A" w14:textId="77777777" w:rsidR="00D922D9" w:rsidRPr="00BF280D" w:rsidRDefault="00D922D9" w:rsidP="0019606D">
            <w:pPr>
              <w:spacing w:after="0" w:line="240" w:lineRule="auto"/>
              <w:jc w:val="both"/>
              <w:rPr>
                <w:rFonts w:cstheme="minorHAnsi"/>
                <w:b/>
                <w:bCs/>
                <w:sz w:val="22"/>
                <w:szCs w:val="22"/>
              </w:rPr>
            </w:pPr>
            <w:r w:rsidRPr="00BF280D">
              <w:rPr>
                <w:rFonts w:cstheme="minorHAnsi"/>
                <w:b/>
                <w:bCs/>
                <w:sz w:val="22"/>
                <w:szCs w:val="22"/>
              </w:rPr>
              <w:t>ACTAS No.</w:t>
            </w:r>
          </w:p>
        </w:tc>
        <w:tc>
          <w:tcPr>
            <w:tcW w:w="3179" w:type="dxa"/>
          </w:tcPr>
          <w:p w14:paraId="1E87FD7A" w14:textId="77777777" w:rsidR="00D922D9" w:rsidRPr="00BF280D" w:rsidRDefault="00D922D9" w:rsidP="0019606D">
            <w:pPr>
              <w:spacing w:after="0" w:line="240" w:lineRule="auto"/>
              <w:jc w:val="both"/>
              <w:rPr>
                <w:rFonts w:cstheme="minorHAnsi"/>
                <w:b/>
                <w:bCs/>
                <w:sz w:val="22"/>
                <w:szCs w:val="22"/>
              </w:rPr>
            </w:pPr>
            <w:r w:rsidRPr="00BF280D">
              <w:rPr>
                <w:rFonts w:cstheme="minorHAnsi"/>
                <w:b/>
                <w:bCs/>
                <w:sz w:val="22"/>
                <w:szCs w:val="22"/>
              </w:rPr>
              <w:t>TIEMPO</w:t>
            </w:r>
          </w:p>
        </w:tc>
        <w:tc>
          <w:tcPr>
            <w:tcW w:w="2327" w:type="dxa"/>
          </w:tcPr>
          <w:p w14:paraId="6213F7AD" w14:textId="00FC3296" w:rsidR="00D922D9" w:rsidRPr="00BF280D" w:rsidRDefault="00D922D9" w:rsidP="0019606D">
            <w:pPr>
              <w:spacing w:after="0" w:line="240" w:lineRule="auto"/>
              <w:jc w:val="both"/>
              <w:rPr>
                <w:rFonts w:cstheme="minorHAnsi"/>
                <w:b/>
                <w:bCs/>
                <w:sz w:val="22"/>
                <w:szCs w:val="22"/>
              </w:rPr>
            </w:pPr>
            <w:r w:rsidRPr="00BF280D">
              <w:rPr>
                <w:rFonts w:cstheme="minorHAnsi"/>
                <w:b/>
                <w:bCs/>
                <w:sz w:val="22"/>
                <w:szCs w:val="22"/>
              </w:rPr>
              <w:t>CAUSALES</w:t>
            </w:r>
          </w:p>
        </w:tc>
      </w:tr>
      <w:tr w:rsidR="00D922D9" w:rsidRPr="00BF280D" w14:paraId="591E7249" w14:textId="77777777" w:rsidTr="00D922D9">
        <w:trPr>
          <w:trHeight w:val="430"/>
        </w:trPr>
        <w:tc>
          <w:tcPr>
            <w:tcW w:w="3283" w:type="dxa"/>
          </w:tcPr>
          <w:p w14:paraId="44E2097E" w14:textId="3DF4E1DE" w:rsidR="00D922D9" w:rsidRPr="00BF280D" w:rsidRDefault="00D922D9" w:rsidP="0019606D">
            <w:pPr>
              <w:spacing w:after="0" w:line="240" w:lineRule="auto"/>
              <w:jc w:val="both"/>
              <w:rPr>
                <w:rFonts w:cstheme="minorHAnsi"/>
                <w:sz w:val="22"/>
                <w:szCs w:val="22"/>
              </w:rPr>
            </w:pPr>
          </w:p>
        </w:tc>
        <w:tc>
          <w:tcPr>
            <w:tcW w:w="3179" w:type="dxa"/>
          </w:tcPr>
          <w:p w14:paraId="2E9306AF" w14:textId="0CF213F9" w:rsidR="00D922D9" w:rsidRPr="00BF280D" w:rsidRDefault="00D922D9" w:rsidP="0019606D">
            <w:pPr>
              <w:spacing w:after="0" w:line="240" w:lineRule="auto"/>
              <w:jc w:val="both"/>
              <w:rPr>
                <w:rFonts w:cstheme="minorHAnsi"/>
                <w:sz w:val="22"/>
                <w:szCs w:val="22"/>
              </w:rPr>
            </w:pPr>
          </w:p>
        </w:tc>
        <w:tc>
          <w:tcPr>
            <w:tcW w:w="2327" w:type="dxa"/>
          </w:tcPr>
          <w:p w14:paraId="59742E3B" w14:textId="0798D362" w:rsidR="00D922D9" w:rsidRPr="00BF280D" w:rsidRDefault="00D922D9" w:rsidP="0019606D">
            <w:pPr>
              <w:spacing w:after="0" w:line="240" w:lineRule="auto"/>
              <w:jc w:val="both"/>
              <w:rPr>
                <w:rFonts w:cstheme="minorHAnsi"/>
                <w:sz w:val="22"/>
                <w:szCs w:val="22"/>
              </w:rPr>
            </w:pPr>
          </w:p>
        </w:tc>
      </w:tr>
    </w:tbl>
    <w:p w14:paraId="00134718" w14:textId="3EAECF12" w:rsidR="000D280B" w:rsidRPr="00BF280D" w:rsidRDefault="000D280B" w:rsidP="0019606D">
      <w:pPr>
        <w:spacing w:after="0" w:line="240" w:lineRule="auto"/>
        <w:jc w:val="both"/>
        <w:rPr>
          <w:rFonts w:cstheme="minorHAnsi"/>
          <w:b/>
          <w:bCs/>
          <w:sz w:val="22"/>
          <w:szCs w:val="22"/>
        </w:rPr>
      </w:pPr>
    </w:p>
    <w:p w14:paraId="75BC5C7C" w14:textId="77777777" w:rsidR="00ED3D62" w:rsidRPr="00BF280D" w:rsidRDefault="00ED3D62" w:rsidP="0019606D">
      <w:pPr>
        <w:spacing w:after="0" w:line="240" w:lineRule="auto"/>
        <w:jc w:val="both"/>
        <w:rPr>
          <w:rFonts w:cstheme="minorHAnsi"/>
          <w:b/>
          <w:sz w:val="22"/>
          <w:szCs w:val="22"/>
        </w:rPr>
      </w:pPr>
      <w:r w:rsidRPr="00BF280D">
        <w:rPr>
          <w:rFonts w:cstheme="minorHAnsi"/>
          <w:b/>
          <w:sz w:val="22"/>
          <w:szCs w:val="22"/>
        </w:rPr>
        <w:t>BALANCE FINANCIERO:</w:t>
      </w:r>
    </w:p>
    <w:tbl>
      <w:tblPr>
        <w:tblStyle w:val="Tablaconcuadrcula"/>
        <w:tblW w:w="8784" w:type="dxa"/>
        <w:tblLook w:val="04A0" w:firstRow="1" w:lastRow="0" w:firstColumn="1" w:lastColumn="0" w:noHBand="0" w:noVBand="1"/>
      </w:tblPr>
      <w:tblGrid>
        <w:gridCol w:w="5240"/>
        <w:gridCol w:w="3544"/>
      </w:tblGrid>
      <w:tr w:rsidR="00ED3D62" w:rsidRPr="00902A2C" w14:paraId="2F6D3DC7" w14:textId="77777777" w:rsidTr="00F04EEA">
        <w:trPr>
          <w:trHeight w:val="366"/>
        </w:trPr>
        <w:tc>
          <w:tcPr>
            <w:tcW w:w="5240" w:type="dxa"/>
          </w:tcPr>
          <w:p w14:paraId="496132BA" w14:textId="507EC737" w:rsidR="00ED3D62" w:rsidRPr="00BF280D" w:rsidRDefault="00ED3D62" w:rsidP="0019606D">
            <w:pPr>
              <w:widowControl w:val="0"/>
              <w:adjustRightInd w:val="0"/>
              <w:jc w:val="center"/>
              <w:rPr>
                <w:rFonts w:cstheme="minorHAnsi"/>
                <w:bCs/>
                <w:sz w:val="22"/>
                <w:szCs w:val="22"/>
              </w:rPr>
            </w:pPr>
            <w:r w:rsidRPr="00BF280D">
              <w:rPr>
                <w:rFonts w:cstheme="minorHAnsi"/>
                <w:bCs/>
                <w:sz w:val="22"/>
                <w:szCs w:val="22"/>
              </w:rPr>
              <w:t xml:space="preserve">Valor total del contrato </w:t>
            </w:r>
          </w:p>
        </w:tc>
        <w:tc>
          <w:tcPr>
            <w:tcW w:w="3544" w:type="dxa"/>
          </w:tcPr>
          <w:p w14:paraId="7D684171" w14:textId="514B2B0D" w:rsidR="00DB27AD" w:rsidRPr="00293449" w:rsidRDefault="00293449" w:rsidP="00293449">
            <w:pPr>
              <w:jc w:val="right"/>
              <w:rPr>
                <w:rFonts w:ascii="Abadi" w:hAnsi="Abadi" w:cs="Calibri"/>
                <w:color w:val="000000"/>
                <w:sz w:val="20"/>
                <w:szCs w:val="20"/>
              </w:rPr>
            </w:pPr>
            <w:r>
              <w:rPr>
                <w:rFonts w:ascii="Abadi" w:hAnsi="Abadi" w:cs="Calibri"/>
                <w:color w:val="000000"/>
                <w:sz w:val="20"/>
                <w:szCs w:val="20"/>
              </w:rPr>
              <w:t>$ 39.888.467,00</w:t>
            </w:r>
          </w:p>
          <w:p w14:paraId="30E3D4F3" w14:textId="276299FB" w:rsidR="00ED3D62" w:rsidRPr="00902A2C" w:rsidRDefault="00ED3D62" w:rsidP="00DB27AD">
            <w:pPr>
              <w:jc w:val="right"/>
              <w:rPr>
                <w:rFonts w:cstheme="minorHAnsi"/>
                <w:sz w:val="22"/>
                <w:szCs w:val="22"/>
              </w:rPr>
            </w:pPr>
          </w:p>
        </w:tc>
      </w:tr>
      <w:tr w:rsidR="00ED3D62" w:rsidRPr="00902A2C" w14:paraId="353DD835" w14:textId="77777777" w:rsidTr="00F04EEA">
        <w:trPr>
          <w:trHeight w:val="344"/>
        </w:trPr>
        <w:tc>
          <w:tcPr>
            <w:tcW w:w="5240" w:type="dxa"/>
          </w:tcPr>
          <w:p w14:paraId="0CE7CA6C" w14:textId="77777777" w:rsidR="00ED3D62" w:rsidRPr="00BF280D" w:rsidRDefault="00ED3D62" w:rsidP="0019606D">
            <w:pPr>
              <w:widowControl w:val="0"/>
              <w:adjustRightInd w:val="0"/>
              <w:jc w:val="center"/>
              <w:rPr>
                <w:rFonts w:cstheme="minorHAnsi"/>
                <w:bCs/>
                <w:sz w:val="22"/>
                <w:szCs w:val="22"/>
              </w:rPr>
            </w:pPr>
            <w:r w:rsidRPr="00BF280D">
              <w:rPr>
                <w:rFonts w:cstheme="minorHAnsi"/>
                <w:bCs/>
                <w:sz w:val="22"/>
                <w:szCs w:val="22"/>
              </w:rPr>
              <w:t>Valor Ejecutado</w:t>
            </w:r>
          </w:p>
        </w:tc>
        <w:tc>
          <w:tcPr>
            <w:tcW w:w="3544" w:type="dxa"/>
          </w:tcPr>
          <w:p w14:paraId="35A23BF4" w14:textId="77777777" w:rsidR="00E0628A" w:rsidRPr="00293449" w:rsidRDefault="00E0628A" w:rsidP="00E0628A">
            <w:pPr>
              <w:jc w:val="right"/>
              <w:rPr>
                <w:rFonts w:ascii="Abadi" w:hAnsi="Abadi" w:cs="Calibri"/>
                <w:color w:val="000000"/>
                <w:sz w:val="20"/>
                <w:szCs w:val="20"/>
              </w:rPr>
            </w:pPr>
            <w:r>
              <w:rPr>
                <w:rFonts w:ascii="Abadi" w:hAnsi="Abadi" w:cs="Calibri"/>
                <w:color w:val="000000"/>
                <w:sz w:val="20"/>
                <w:szCs w:val="20"/>
              </w:rPr>
              <w:t>$ 39.888.467,00</w:t>
            </w:r>
          </w:p>
          <w:p w14:paraId="334D3D85" w14:textId="596C9523" w:rsidR="00ED3D62" w:rsidRPr="00902A2C" w:rsidRDefault="00ED3D62" w:rsidP="0019606D">
            <w:pPr>
              <w:jc w:val="right"/>
              <w:rPr>
                <w:rFonts w:cstheme="minorHAnsi"/>
                <w:sz w:val="22"/>
                <w:szCs w:val="22"/>
              </w:rPr>
            </w:pPr>
          </w:p>
        </w:tc>
      </w:tr>
      <w:tr w:rsidR="00ED3D62" w:rsidRPr="00902A2C" w14:paraId="1E7DDDDD" w14:textId="77777777" w:rsidTr="00F04EEA">
        <w:trPr>
          <w:trHeight w:val="381"/>
        </w:trPr>
        <w:tc>
          <w:tcPr>
            <w:tcW w:w="5240" w:type="dxa"/>
          </w:tcPr>
          <w:p w14:paraId="209C2845" w14:textId="77777777" w:rsidR="00ED3D62" w:rsidRPr="00BF280D" w:rsidRDefault="00ED3D62" w:rsidP="0019606D">
            <w:pPr>
              <w:widowControl w:val="0"/>
              <w:adjustRightInd w:val="0"/>
              <w:jc w:val="center"/>
              <w:rPr>
                <w:rFonts w:cstheme="minorHAnsi"/>
                <w:bCs/>
                <w:sz w:val="22"/>
                <w:szCs w:val="22"/>
              </w:rPr>
            </w:pPr>
            <w:r w:rsidRPr="00BF280D">
              <w:rPr>
                <w:rFonts w:cstheme="minorHAnsi"/>
                <w:bCs/>
                <w:sz w:val="22"/>
                <w:szCs w:val="22"/>
              </w:rPr>
              <w:t>Saldo de pendiente de cancelar al contratista</w:t>
            </w:r>
          </w:p>
        </w:tc>
        <w:tc>
          <w:tcPr>
            <w:tcW w:w="3544" w:type="dxa"/>
          </w:tcPr>
          <w:p w14:paraId="21C1AFB1" w14:textId="6412BE55" w:rsidR="00ED3D62" w:rsidRPr="00902A2C" w:rsidRDefault="00ED3D62" w:rsidP="0019606D">
            <w:pPr>
              <w:jc w:val="right"/>
              <w:rPr>
                <w:rFonts w:cstheme="minorHAnsi"/>
                <w:sz w:val="22"/>
                <w:szCs w:val="22"/>
              </w:rPr>
            </w:pPr>
            <w:r w:rsidRPr="00902A2C">
              <w:rPr>
                <w:rFonts w:cstheme="minorHAnsi"/>
                <w:sz w:val="22"/>
                <w:szCs w:val="22"/>
              </w:rPr>
              <w:t xml:space="preserve">$ </w:t>
            </w:r>
            <w:r w:rsidR="00D94F37" w:rsidRPr="00902A2C">
              <w:rPr>
                <w:rFonts w:cstheme="minorHAnsi"/>
                <w:sz w:val="22"/>
                <w:szCs w:val="22"/>
              </w:rPr>
              <w:t>0</w:t>
            </w:r>
          </w:p>
        </w:tc>
      </w:tr>
      <w:tr w:rsidR="00ED3D62" w:rsidRPr="00BF280D" w14:paraId="429A21B8" w14:textId="77777777" w:rsidTr="00F04EEA">
        <w:trPr>
          <w:trHeight w:val="366"/>
        </w:trPr>
        <w:tc>
          <w:tcPr>
            <w:tcW w:w="5240" w:type="dxa"/>
          </w:tcPr>
          <w:p w14:paraId="5DB5227A" w14:textId="77777777" w:rsidR="00ED3D62" w:rsidRPr="00BF280D" w:rsidRDefault="00ED3D62" w:rsidP="0019606D">
            <w:pPr>
              <w:jc w:val="center"/>
              <w:rPr>
                <w:rFonts w:cstheme="minorHAnsi"/>
                <w:bCs/>
                <w:sz w:val="22"/>
                <w:szCs w:val="22"/>
              </w:rPr>
            </w:pPr>
            <w:proofErr w:type="gramStart"/>
            <w:r w:rsidRPr="00BF280D">
              <w:rPr>
                <w:rFonts w:cstheme="minorHAnsi"/>
                <w:bCs/>
                <w:sz w:val="22"/>
                <w:szCs w:val="22"/>
              </w:rPr>
              <w:t>Saldo a liberar</w:t>
            </w:r>
            <w:proofErr w:type="gramEnd"/>
          </w:p>
        </w:tc>
        <w:tc>
          <w:tcPr>
            <w:tcW w:w="3544" w:type="dxa"/>
          </w:tcPr>
          <w:p w14:paraId="08F88F32" w14:textId="4BC8596F" w:rsidR="00ED3D62" w:rsidRPr="00BF280D" w:rsidRDefault="00E0628A" w:rsidP="00902A2C">
            <w:pPr>
              <w:jc w:val="right"/>
              <w:rPr>
                <w:rFonts w:cstheme="minorHAnsi"/>
                <w:sz w:val="22"/>
                <w:szCs w:val="22"/>
              </w:rPr>
            </w:pPr>
            <w:r>
              <w:rPr>
                <w:rFonts w:cstheme="minorHAnsi"/>
                <w:sz w:val="22"/>
                <w:szCs w:val="22"/>
              </w:rPr>
              <w:t>$ 0</w:t>
            </w:r>
          </w:p>
        </w:tc>
      </w:tr>
    </w:tbl>
    <w:p w14:paraId="2E0C5E4C" w14:textId="77777777" w:rsidR="00ED3D62" w:rsidRPr="00BF280D" w:rsidRDefault="00ED3D62" w:rsidP="0019606D">
      <w:pPr>
        <w:spacing w:after="0" w:line="240" w:lineRule="auto"/>
        <w:jc w:val="both"/>
        <w:rPr>
          <w:rFonts w:cstheme="minorHAnsi"/>
          <w:b/>
          <w:sz w:val="22"/>
          <w:szCs w:val="22"/>
        </w:rPr>
      </w:pPr>
    </w:p>
    <w:p w14:paraId="7E9B1EC2" w14:textId="77777777" w:rsidR="007B40B2" w:rsidRPr="00BF280D" w:rsidRDefault="00D922D9" w:rsidP="0019606D">
      <w:pPr>
        <w:spacing w:after="0" w:line="240" w:lineRule="auto"/>
        <w:jc w:val="both"/>
        <w:rPr>
          <w:rFonts w:eastAsiaTheme="majorEastAsia" w:cstheme="minorHAnsi"/>
          <w:i/>
          <w:iCs/>
          <w:color w:val="000000"/>
          <w:sz w:val="22"/>
          <w:szCs w:val="22"/>
          <w:lang w:val="es-MX"/>
        </w:rPr>
      </w:pPr>
      <w:r w:rsidRPr="00BF280D">
        <w:rPr>
          <w:rFonts w:cstheme="minorHAnsi"/>
          <w:b/>
          <w:bCs/>
          <w:sz w:val="22"/>
          <w:szCs w:val="22"/>
        </w:rPr>
        <w:t>P</w:t>
      </w:r>
      <w:r w:rsidR="00010456" w:rsidRPr="00BF280D">
        <w:rPr>
          <w:rFonts w:cstheme="minorHAnsi"/>
          <w:b/>
          <w:bCs/>
          <w:sz w:val="22"/>
          <w:szCs w:val="22"/>
        </w:rPr>
        <w:t xml:space="preserve">RODUCTOS O ACTIVIDADES </w:t>
      </w:r>
      <w:r w:rsidR="00C71BE8" w:rsidRPr="00BF280D">
        <w:rPr>
          <w:rFonts w:cstheme="minorHAnsi"/>
          <w:b/>
          <w:bCs/>
          <w:sz w:val="22"/>
          <w:szCs w:val="22"/>
        </w:rPr>
        <w:t>EJECUTADAS: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789"/>
      </w:tblGrid>
      <w:tr w:rsidR="00D922D9" w:rsidRPr="00BF280D" w14:paraId="07CF81CE" w14:textId="77777777" w:rsidTr="00421FD5">
        <w:trPr>
          <w:trHeight w:val="470"/>
        </w:trPr>
        <w:tc>
          <w:tcPr>
            <w:tcW w:w="8789" w:type="dxa"/>
          </w:tcPr>
          <w:p w14:paraId="1FF7FDC7" w14:textId="77777777" w:rsidR="00D922D9" w:rsidRPr="00BF280D" w:rsidRDefault="00C36434" w:rsidP="0019606D">
            <w:pPr>
              <w:spacing w:after="0" w:line="240" w:lineRule="auto"/>
              <w:jc w:val="both"/>
              <w:rPr>
                <w:rFonts w:cstheme="minorHAnsi"/>
                <w:sz w:val="22"/>
                <w:szCs w:val="22"/>
              </w:rPr>
            </w:pPr>
            <w:r w:rsidRPr="00BF280D">
              <w:rPr>
                <w:rFonts w:cstheme="minorHAnsi"/>
                <w:sz w:val="22"/>
                <w:szCs w:val="22"/>
              </w:rPr>
              <w:t xml:space="preserve">Todas las actividades y productos de la ejecución del contrato se encuentran consignados en los informes de ejecución mensual presentados por el contratista y los soportes </w:t>
            </w:r>
            <w:proofErr w:type="gramStart"/>
            <w:r w:rsidRPr="00BF280D">
              <w:rPr>
                <w:rFonts w:cstheme="minorHAnsi"/>
                <w:sz w:val="22"/>
                <w:szCs w:val="22"/>
              </w:rPr>
              <w:t>del mismo</w:t>
            </w:r>
            <w:proofErr w:type="gramEnd"/>
            <w:r w:rsidRPr="00BF280D">
              <w:rPr>
                <w:rFonts w:cstheme="minorHAnsi"/>
                <w:sz w:val="22"/>
                <w:szCs w:val="22"/>
              </w:rPr>
              <w:t>.</w:t>
            </w:r>
          </w:p>
        </w:tc>
      </w:tr>
    </w:tbl>
    <w:p w14:paraId="3EB36C64" w14:textId="77777777" w:rsidR="00DC50A6" w:rsidRPr="00BF280D" w:rsidRDefault="00DC50A6" w:rsidP="0019606D">
      <w:pPr>
        <w:spacing w:after="0" w:line="240" w:lineRule="auto"/>
        <w:jc w:val="both"/>
        <w:rPr>
          <w:rFonts w:cstheme="minorHAnsi"/>
          <w:b/>
          <w:bCs/>
          <w:sz w:val="22"/>
          <w:szCs w:val="22"/>
        </w:rPr>
      </w:pPr>
    </w:p>
    <w:p w14:paraId="045206C8" w14:textId="77777777" w:rsidR="00D922D9" w:rsidRPr="00BF280D" w:rsidRDefault="00D922D9" w:rsidP="0019606D">
      <w:pPr>
        <w:spacing w:after="0" w:line="240" w:lineRule="auto"/>
        <w:jc w:val="both"/>
        <w:rPr>
          <w:rFonts w:cstheme="minorHAnsi"/>
          <w:b/>
          <w:bCs/>
          <w:sz w:val="22"/>
          <w:szCs w:val="22"/>
        </w:rPr>
      </w:pPr>
      <w:r w:rsidRPr="00BF280D">
        <w:rPr>
          <w:rFonts w:cstheme="minorHAnsi"/>
          <w:b/>
          <w:bCs/>
          <w:sz w:val="22"/>
          <w:szCs w:val="22"/>
        </w:rPr>
        <w:t>OBSERVACIONES DE LA SUPERVISIÓN SOBRE LOS PRODUCTOS O ACTIVIDADES EJECUTAD</w:t>
      </w:r>
      <w:r w:rsidR="000540D5" w:rsidRPr="00BF280D">
        <w:rPr>
          <w:rFonts w:cstheme="minorHAnsi"/>
          <w:b/>
          <w:bCs/>
          <w:sz w:val="22"/>
          <w:szCs w:val="22"/>
        </w:rPr>
        <w:t>A</w:t>
      </w:r>
      <w:r w:rsidRPr="00BF280D">
        <w:rPr>
          <w:rFonts w:cstheme="minorHAnsi"/>
          <w:b/>
          <w:bCs/>
          <w:sz w:val="22"/>
          <w:szCs w:val="22"/>
        </w:rPr>
        <w:t>S</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789"/>
      </w:tblGrid>
      <w:tr w:rsidR="00D922D9" w:rsidRPr="00BF280D" w14:paraId="3CF4B041" w14:textId="77777777" w:rsidTr="00D711E1">
        <w:tc>
          <w:tcPr>
            <w:tcW w:w="8789" w:type="dxa"/>
          </w:tcPr>
          <w:p w14:paraId="59DAE0F3" w14:textId="72653925" w:rsidR="00D922D9" w:rsidRPr="00BF280D" w:rsidRDefault="00C36434" w:rsidP="0019606D">
            <w:pPr>
              <w:spacing w:after="0" w:line="240" w:lineRule="auto"/>
              <w:jc w:val="both"/>
              <w:rPr>
                <w:rFonts w:cstheme="minorHAnsi"/>
                <w:sz w:val="22"/>
                <w:szCs w:val="22"/>
              </w:rPr>
            </w:pPr>
            <w:r w:rsidRPr="00BF280D">
              <w:rPr>
                <w:rFonts w:cstheme="minorHAnsi"/>
                <w:sz w:val="22"/>
                <w:szCs w:val="22"/>
              </w:rPr>
              <w:t xml:space="preserve">Se cumplió a cabalidad y satisfacción el objeto del </w:t>
            </w:r>
            <w:r w:rsidR="00C75740" w:rsidRPr="00BF280D">
              <w:rPr>
                <w:rFonts w:cstheme="minorHAnsi"/>
                <w:sz w:val="22"/>
                <w:szCs w:val="22"/>
              </w:rPr>
              <w:t>contrato,</w:t>
            </w:r>
            <w:r w:rsidRPr="00BF280D">
              <w:rPr>
                <w:rFonts w:cstheme="minorHAnsi"/>
                <w:sz w:val="22"/>
                <w:szCs w:val="22"/>
              </w:rPr>
              <w:t xml:space="preserve"> así como las obligaciones específicas y generales del mismo.</w:t>
            </w:r>
          </w:p>
        </w:tc>
      </w:tr>
    </w:tbl>
    <w:p w14:paraId="121A8F9F" w14:textId="4E1FACA6" w:rsidR="00621AAC" w:rsidRPr="00BF280D" w:rsidRDefault="00621AAC" w:rsidP="0019606D">
      <w:pPr>
        <w:spacing w:after="0" w:line="240" w:lineRule="auto"/>
        <w:jc w:val="both"/>
        <w:rPr>
          <w:rFonts w:cstheme="minorHAnsi"/>
          <w:b/>
          <w:bCs/>
          <w:sz w:val="22"/>
          <w:szCs w:val="22"/>
        </w:rPr>
      </w:pPr>
    </w:p>
    <w:p w14:paraId="200490B8" w14:textId="1EA73E4A" w:rsidR="00CA362C" w:rsidRPr="00BF280D" w:rsidRDefault="0019606D" w:rsidP="0019606D">
      <w:pPr>
        <w:spacing w:after="0" w:line="240" w:lineRule="auto"/>
        <w:jc w:val="both"/>
        <w:rPr>
          <w:rFonts w:cstheme="minorHAnsi"/>
          <w:b/>
          <w:bCs/>
          <w:sz w:val="22"/>
          <w:szCs w:val="22"/>
        </w:rPr>
      </w:pPr>
      <w:r w:rsidRPr="00BF280D">
        <w:rPr>
          <w:rFonts w:cstheme="minorHAnsi"/>
          <w:b/>
          <w:bCs/>
          <w:noProof/>
          <w:sz w:val="22"/>
          <w:szCs w:val="22"/>
        </w:rPr>
        <mc:AlternateContent>
          <mc:Choice Requires="wps">
            <w:drawing>
              <wp:anchor distT="0" distB="0" distL="114300" distR="114300" simplePos="0" relativeHeight="251659264" behindDoc="0" locked="0" layoutInCell="1" allowOverlap="1" wp14:anchorId="2CAFBF71" wp14:editId="65BA6458">
                <wp:simplePos x="0" y="0"/>
                <wp:positionH relativeFrom="column">
                  <wp:posOffset>1579880</wp:posOffset>
                </wp:positionH>
                <wp:positionV relativeFrom="paragraph">
                  <wp:posOffset>13970</wp:posOffset>
                </wp:positionV>
                <wp:extent cx="143124" cy="143123"/>
                <wp:effectExtent l="0" t="0" r="9525" b="9525"/>
                <wp:wrapNone/>
                <wp:docPr id="3" name="Signo de multiplicación 3"/>
                <wp:cNvGraphicFramePr/>
                <a:graphic xmlns:a="http://schemas.openxmlformats.org/drawingml/2006/main">
                  <a:graphicData uri="http://schemas.microsoft.com/office/word/2010/wordprocessingShape">
                    <wps:wsp>
                      <wps:cNvSpPr/>
                      <wps:spPr>
                        <a:xfrm>
                          <a:off x="0" y="0"/>
                          <a:ext cx="143124" cy="143123"/>
                        </a:xfrm>
                        <a:prstGeom prst="mathMultiply">
                          <a:avLst/>
                        </a:prstGeom>
                        <a:solidFill>
                          <a:schemeClr val="tx1"/>
                        </a:solidFill>
                        <a:ln w="6350" cmpd="dbl">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55C986" id="Signo de multiplicación 3" o:spid="_x0000_s1026" style="position:absolute;margin-left:124.4pt;margin-top:1.1pt;width:11.25pt;height:1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3124,1431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" path="m22473,46276l46276,22473,71562,47759,96848,22473r23803,23803l95365,71562r25286,25285l96848,120650,71562,95364,46276,120650,22473,96847,47759,71562,22473,46276xe" fillcolor="black [3213]" strokecolor="black [3213]" strokeweight=".5pt">
                <v:stroke linestyle="thinThin" joinstyle="miter"/>
                <v:path arrowok="t" o:connecttype="custom" o:connectlocs="22473,46276;46276,22473;71562,47759;96848,22473;120651,46276;95365,71562;120651,96847;96848,120650;71562,95364;46276,120650;22473,96847;47759,71562;22473,46276" o:connectangles="0,0,0,0,0,0,0,0,0,0,0,0,0"/>
              </v:shape>
            </w:pict>
          </mc:Fallback>
        </mc:AlternateContent>
      </w:r>
      <w:r w:rsidR="00CA362C" w:rsidRPr="00BF280D">
        <w:rPr>
          <w:rFonts w:cstheme="minorHAnsi"/>
          <w:b/>
          <w:bCs/>
          <w:sz w:val="22"/>
          <w:szCs w:val="22"/>
        </w:rPr>
        <w:t>SANCIONES:       SI___    NO___</w:t>
      </w:r>
    </w:p>
    <w:p w14:paraId="6A30A108" w14:textId="7D6304B3" w:rsidR="00AD4B3D" w:rsidRPr="00BF280D" w:rsidRDefault="00AD4B3D" w:rsidP="0019606D">
      <w:pPr>
        <w:spacing w:after="0" w:line="240" w:lineRule="auto"/>
        <w:jc w:val="both"/>
        <w:rPr>
          <w:rFonts w:cstheme="minorHAnsi"/>
          <w:b/>
          <w:bCs/>
          <w:sz w:val="22"/>
          <w:szCs w:val="22"/>
        </w:rPr>
      </w:pPr>
    </w:p>
    <w:p w14:paraId="669EA6F7" w14:textId="5A0635E3" w:rsidR="00CA362C" w:rsidRPr="00BF280D" w:rsidRDefault="00CA362C" w:rsidP="0019606D">
      <w:pPr>
        <w:spacing w:after="0" w:line="240" w:lineRule="auto"/>
        <w:jc w:val="both"/>
        <w:rPr>
          <w:rFonts w:cstheme="minorHAnsi"/>
          <w:b/>
          <w:bCs/>
          <w:sz w:val="22"/>
          <w:szCs w:val="22"/>
        </w:rPr>
      </w:pPr>
      <w:r w:rsidRPr="00BF280D">
        <w:rPr>
          <w:rFonts w:cstheme="minorHAnsi"/>
          <w:b/>
          <w:bCs/>
          <w:sz w:val="22"/>
          <w:szCs w:val="22"/>
        </w:rPr>
        <w:t xml:space="preserve">CUMPLIMIENTO FRENTE A LA OBLIGACIÓN A LA SEGURIDAD SOCIAL: </w:t>
      </w:r>
      <w:r w:rsidR="00010456" w:rsidRPr="00BF280D">
        <w:rPr>
          <w:rFonts w:cstheme="minorHAnsi"/>
          <w:b/>
          <w:bCs/>
          <w:sz w:val="22"/>
          <w:szCs w:val="22"/>
        </w:rPr>
        <w:t xml:space="preserve">  </w:t>
      </w:r>
      <w:proofErr w:type="spellStart"/>
      <w:r w:rsidRPr="00BF280D">
        <w:rPr>
          <w:rFonts w:cstheme="minorHAnsi"/>
          <w:b/>
          <w:bCs/>
          <w:sz w:val="22"/>
          <w:szCs w:val="22"/>
        </w:rPr>
        <w:t>SI_</w:t>
      </w:r>
      <w:r w:rsidR="00D94F37" w:rsidRPr="00BF280D">
        <w:rPr>
          <w:rFonts w:cstheme="minorHAnsi"/>
          <w:b/>
          <w:bCs/>
          <w:sz w:val="22"/>
          <w:szCs w:val="22"/>
        </w:rPr>
        <w:t>x</w:t>
      </w:r>
      <w:proofErr w:type="spellEnd"/>
      <w:r w:rsidRPr="00BF280D">
        <w:rPr>
          <w:rFonts w:cstheme="minorHAnsi"/>
          <w:b/>
          <w:bCs/>
          <w:sz w:val="22"/>
          <w:szCs w:val="22"/>
        </w:rPr>
        <w:t>_</w:t>
      </w:r>
      <w:r w:rsidR="00010456" w:rsidRPr="00BF280D">
        <w:rPr>
          <w:rFonts w:cstheme="minorHAnsi"/>
          <w:b/>
          <w:bCs/>
          <w:sz w:val="22"/>
          <w:szCs w:val="22"/>
        </w:rPr>
        <w:t xml:space="preserve">  </w:t>
      </w:r>
      <w:r w:rsidRPr="00BF280D">
        <w:rPr>
          <w:rFonts w:cstheme="minorHAnsi"/>
          <w:b/>
          <w:bCs/>
          <w:sz w:val="22"/>
          <w:szCs w:val="22"/>
        </w:rPr>
        <w:t xml:space="preserve"> NO__</w:t>
      </w:r>
    </w:p>
    <w:p w14:paraId="72E39799" w14:textId="6AD437F7" w:rsidR="00E731AF" w:rsidRPr="00BF280D" w:rsidRDefault="00E731AF" w:rsidP="0019606D">
      <w:pPr>
        <w:spacing w:after="0" w:line="240" w:lineRule="auto"/>
        <w:jc w:val="both"/>
        <w:rPr>
          <w:rFonts w:cstheme="minorHAnsi"/>
          <w:b/>
          <w:bCs/>
          <w:sz w:val="22"/>
          <w:szCs w:val="22"/>
        </w:rPr>
      </w:pPr>
    </w:p>
    <w:p w14:paraId="73C70832" w14:textId="6A73F929" w:rsidR="00CA362C" w:rsidRPr="00BF280D" w:rsidRDefault="00CA362C" w:rsidP="0019606D">
      <w:pPr>
        <w:spacing w:after="0" w:line="240" w:lineRule="auto"/>
        <w:jc w:val="both"/>
        <w:rPr>
          <w:rFonts w:cstheme="minorHAnsi"/>
          <w:b/>
          <w:bCs/>
          <w:sz w:val="22"/>
          <w:szCs w:val="22"/>
        </w:rPr>
      </w:pPr>
      <w:r w:rsidRPr="00BF280D">
        <w:rPr>
          <w:rFonts w:cstheme="minorHAnsi"/>
          <w:b/>
          <w:bCs/>
          <w:sz w:val="22"/>
          <w:szCs w:val="22"/>
        </w:rPr>
        <w:t>GRADO DE SATISFACCI</w:t>
      </w:r>
      <w:r w:rsidR="00010456" w:rsidRPr="00BF280D">
        <w:rPr>
          <w:rFonts w:cstheme="minorHAnsi"/>
          <w:b/>
          <w:bCs/>
          <w:sz w:val="22"/>
          <w:szCs w:val="22"/>
        </w:rPr>
        <w:t>Ó</w:t>
      </w:r>
      <w:r w:rsidRPr="00BF280D">
        <w:rPr>
          <w:rFonts w:cstheme="minorHAnsi"/>
          <w:b/>
          <w:bCs/>
          <w:sz w:val="22"/>
          <w:szCs w:val="22"/>
        </w:rPr>
        <w:t xml:space="preserve">N: </w:t>
      </w:r>
      <w:r w:rsidR="00010456" w:rsidRPr="00BF280D">
        <w:rPr>
          <w:rFonts w:cstheme="minorHAnsi"/>
          <w:b/>
          <w:bCs/>
          <w:sz w:val="22"/>
          <w:szCs w:val="22"/>
        </w:rPr>
        <w:t xml:space="preserve">  </w:t>
      </w:r>
      <w:r w:rsidRPr="00BF280D">
        <w:rPr>
          <w:rFonts w:cstheme="minorHAnsi"/>
          <w:b/>
          <w:bCs/>
          <w:sz w:val="22"/>
          <w:szCs w:val="22"/>
        </w:rPr>
        <w:t xml:space="preserve">EXCELENTE__   </w:t>
      </w:r>
      <w:r w:rsidR="00010456" w:rsidRPr="00BF280D">
        <w:rPr>
          <w:rFonts w:cstheme="minorHAnsi"/>
          <w:b/>
          <w:bCs/>
          <w:sz w:val="22"/>
          <w:szCs w:val="22"/>
        </w:rPr>
        <w:t xml:space="preserve"> </w:t>
      </w:r>
      <w:proofErr w:type="spellStart"/>
      <w:r w:rsidRPr="00BF280D">
        <w:rPr>
          <w:rFonts w:cstheme="minorHAnsi"/>
          <w:b/>
          <w:bCs/>
          <w:sz w:val="22"/>
          <w:szCs w:val="22"/>
        </w:rPr>
        <w:t>BUENO_</w:t>
      </w:r>
      <w:r w:rsidR="006953A0" w:rsidRPr="00BF280D">
        <w:rPr>
          <w:rFonts w:cstheme="minorHAnsi"/>
          <w:b/>
          <w:bCs/>
          <w:sz w:val="22"/>
          <w:szCs w:val="22"/>
        </w:rPr>
        <w:t>x</w:t>
      </w:r>
      <w:proofErr w:type="spellEnd"/>
      <w:r w:rsidRPr="00BF280D">
        <w:rPr>
          <w:rFonts w:cstheme="minorHAnsi"/>
          <w:b/>
          <w:bCs/>
          <w:sz w:val="22"/>
          <w:szCs w:val="22"/>
        </w:rPr>
        <w:t xml:space="preserve">_ </w:t>
      </w:r>
      <w:r w:rsidR="00010456" w:rsidRPr="00BF280D">
        <w:rPr>
          <w:rFonts w:cstheme="minorHAnsi"/>
          <w:b/>
          <w:bCs/>
          <w:sz w:val="22"/>
          <w:szCs w:val="22"/>
        </w:rPr>
        <w:t xml:space="preserve">  </w:t>
      </w:r>
      <w:r w:rsidRPr="00BF280D">
        <w:rPr>
          <w:rFonts w:cstheme="minorHAnsi"/>
          <w:b/>
          <w:bCs/>
          <w:sz w:val="22"/>
          <w:szCs w:val="22"/>
        </w:rPr>
        <w:t>REGULAR__</w:t>
      </w:r>
      <w:r w:rsidR="00010456" w:rsidRPr="00BF280D">
        <w:rPr>
          <w:rFonts w:cstheme="minorHAnsi"/>
          <w:b/>
          <w:bCs/>
          <w:sz w:val="22"/>
          <w:szCs w:val="22"/>
        </w:rPr>
        <w:t xml:space="preserve"> </w:t>
      </w:r>
      <w:r w:rsidRPr="00BF280D">
        <w:rPr>
          <w:rFonts w:cstheme="minorHAnsi"/>
          <w:b/>
          <w:bCs/>
          <w:sz w:val="22"/>
          <w:szCs w:val="22"/>
        </w:rPr>
        <w:t xml:space="preserve"> </w:t>
      </w:r>
      <w:r w:rsidR="00010456" w:rsidRPr="00BF280D">
        <w:rPr>
          <w:rFonts w:cstheme="minorHAnsi"/>
          <w:b/>
          <w:bCs/>
          <w:sz w:val="22"/>
          <w:szCs w:val="22"/>
        </w:rPr>
        <w:t xml:space="preserve"> </w:t>
      </w:r>
      <w:r w:rsidRPr="00BF280D">
        <w:rPr>
          <w:rFonts w:cstheme="minorHAnsi"/>
          <w:b/>
          <w:bCs/>
          <w:sz w:val="22"/>
          <w:szCs w:val="22"/>
        </w:rPr>
        <w:t>INSUFICIENTE__</w:t>
      </w:r>
    </w:p>
    <w:p w14:paraId="6BE3863F" w14:textId="77777777" w:rsidR="00BF280D" w:rsidRPr="00BF280D" w:rsidRDefault="00BF280D" w:rsidP="0019606D">
      <w:pPr>
        <w:spacing w:after="0" w:line="240" w:lineRule="auto"/>
        <w:jc w:val="both"/>
        <w:rPr>
          <w:rFonts w:cstheme="minorHAnsi"/>
          <w:bCs/>
          <w:sz w:val="22"/>
          <w:szCs w:val="22"/>
        </w:rPr>
      </w:pPr>
    </w:p>
    <w:p w14:paraId="29C172EF" w14:textId="4CD4A646" w:rsidR="00E731AF" w:rsidRDefault="00CA362C" w:rsidP="0019606D">
      <w:pPr>
        <w:spacing w:after="0" w:line="240" w:lineRule="auto"/>
        <w:jc w:val="both"/>
        <w:rPr>
          <w:rFonts w:cstheme="minorHAnsi"/>
          <w:bCs/>
          <w:sz w:val="22"/>
          <w:szCs w:val="22"/>
        </w:rPr>
      </w:pPr>
      <w:r w:rsidRPr="00BF280D">
        <w:rPr>
          <w:rFonts w:cstheme="minorHAnsi"/>
          <w:bCs/>
          <w:sz w:val="22"/>
          <w:szCs w:val="22"/>
        </w:rPr>
        <w:t>Atentamente,</w:t>
      </w:r>
    </w:p>
    <w:p w14:paraId="14FBA340" w14:textId="77777777" w:rsidR="00BF280D" w:rsidRPr="00BF280D" w:rsidRDefault="00BF280D" w:rsidP="0019606D">
      <w:pPr>
        <w:spacing w:after="0" w:line="240" w:lineRule="auto"/>
        <w:jc w:val="both"/>
        <w:rPr>
          <w:rFonts w:cstheme="minorHAnsi"/>
          <w:b/>
          <w:sz w:val="22"/>
          <w:szCs w:val="22"/>
        </w:rPr>
      </w:pPr>
    </w:p>
    <w:p w14:paraId="280CD7FD" w14:textId="29C78984" w:rsidR="00BF280D" w:rsidRDefault="004944CF" w:rsidP="0019606D">
      <w:pPr>
        <w:spacing w:after="0" w:line="240" w:lineRule="auto"/>
        <w:jc w:val="both"/>
        <w:rPr>
          <w:rFonts w:cstheme="minorHAnsi"/>
          <w:b/>
          <w:sz w:val="22"/>
          <w:szCs w:val="22"/>
        </w:rPr>
      </w:pPr>
      <w:r>
        <w:rPr>
          <w:rFonts w:cstheme="minorHAnsi"/>
          <w:b/>
          <w:sz w:val="22"/>
          <w:szCs w:val="22"/>
        </w:rPr>
        <w:t>CARMENZA QUINTERO DE LEÓN</w:t>
      </w:r>
    </w:p>
    <w:p w14:paraId="492368FE" w14:textId="77777777" w:rsidR="00DE6EC0" w:rsidRPr="006E1316" w:rsidRDefault="00621AAC" w:rsidP="00DE6EC0">
      <w:pPr>
        <w:jc w:val="both"/>
        <w:rPr>
          <w:ins w:id="6" w:author="Wilmer Andres Vanegas Loaiza" w:date="2021-11-23T09:26:00Z"/>
          <w:rFonts w:ascii="Abadi" w:eastAsia="Times New Roman" w:hAnsi="Abadi" w:cs="Calibri"/>
          <w:color w:val="000000"/>
          <w:sz w:val="20"/>
          <w:szCs w:val="20"/>
          <w:lang w:eastAsia="es-CO"/>
        </w:rPr>
      </w:pPr>
      <w:r w:rsidRPr="00BF280D">
        <w:rPr>
          <w:rFonts w:cstheme="minorHAnsi"/>
          <w:b/>
          <w:sz w:val="22"/>
          <w:szCs w:val="22"/>
        </w:rPr>
        <w:t>Supervisor contrato No</w:t>
      </w:r>
      <w:proofErr w:type="gramStart"/>
      <w:r w:rsidRPr="00BF280D">
        <w:rPr>
          <w:rFonts w:cstheme="minorHAnsi"/>
          <w:b/>
          <w:sz w:val="22"/>
          <w:szCs w:val="22"/>
        </w:rPr>
        <w:t xml:space="preserve">. </w:t>
      </w:r>
      <w:ins w:id="7" w:author="Wilmer Andres Vanegas Loaiza" w:date="2021-11-23T09:26:00Z">
        <w:r w:rsidR="00DE6EC0" w:rsidRPr="00BF280D">
          <w:rPr>
            <w:rFonts w:cstheme="minorHAnsi"/>
            <w:sz w:val="22"/>
            <w:szCs w:val="22"/>
          </w:rPr>
          <w:t>.</w:t>
        </w:r>
        <w:proofErr w:type="gramEnd"/>
        <w:r w:rsidR="00DE6EC0" w:rsidRPr="00BF280D">
          <w:rPr>
            <w:rFonts w:cstheme="minorHAnsi"/>
            <w:sz w:val="22"/>
            <w:szCs w:val="22"/>
          </w:rPr>
          <w:t xml:space="preserve"> </w:t>
        </w:r>
      </w:ins>
      <w:r w:rsidR="00DE6EC0" w:rsidRPr="00E651CC">
        <w:rPr>
          <w:rFonts w:ascii="Abadi" w:eastAsia="Times New Roman" w:hAnsi="Abadi" w:cs="Calibri"/>
          <w:color w:val="000000"/>
          <w:sz w:val="20"/>
          <w:szCs w:val="20"/>
          <w:lang w:eastAsia="es-CO"/>
        </w:rPr>
        <w:t>CO1.PCCNTR.</w:t>
      </w:r>
      <w:del w:id="8" w:author="Wilmer Andres Vanegas Loaiza" w:date="2021-11-23T09:26:00Z">
        <w:r w:rsidR="00293449" w:rsidRPr="006E1316">
          <w:rPr>
            <w:rFonts w:ascii="Abadi" w:eastAsia="Times New Roman" w:hAnsi="Abadi" w:cs="Calibri"/>
            <w:color w:val="000000"/>
            <w:sz w:val="20"/>
            <w:szCs w:val="20"/>
            <w:lang w:eastAsia="es-CO"/>
          </w:rPr>
          <w:delText>2212989</w:delText>
        </w:r>
      </w:del>
      <w:ins w:id="9" w:author="Wilmer Andres Vanegas Loaiza" w:date="2021-11-23T09:26:00Z">
        <w:r w:rsidR="00DE6EC0" w:rsidRPr="00E651CC">
          <w:rPr>
            <w:rFonts w:ascii="Abadi" w:eastAsia="Times New Roman" w:hAnsi="Abadi" w:cs="Calibri"/>
            <w:color w:val="000000"/>
            <w:sz w:val="20"/>
            <w:szCs w:val="20"/>
            <w:lang w:eastAsia="es-CO"/>
          </w:rPr>
          <w:t>2213317</w:t>
        </w:r>
      </w:ins>
    </w:p>
    <w:p w14:paraId="3E1DA4D0" w14:textId="6E7FA7D8" w:rsidR="00293449" w:rsidRPr="006E1316" w:rsidRDefault="00293449" w:rsidP="00293449">
      <w:pPr>
        <w:jc w:val="both"/>
        <w:rPr>
          <w:rFonts w:ascii="Abadi" w:eastAsia="Times New Roman" w:hAnsi="Abadi" w:cs="Calibri"/>
          <w:color w:val="000000"/>
          <w:sz w:val="20"/>
          <w:szCs w:val="20"/>
          <w:lang w:eastAsia="es-CO"/>
        </w:rPr>
      </w:pPr>
    </w:p>
    <w:p w14:paraId="46A92D7B" w14:textId="12488FAA" w:rsidR="00E5390B" w:rsidRPr="00FE0B15" w:rsidRDefault="00E5390B" w:rsidP="00E5390B">
      <w:pPr>
        <w:jc w:val="both"/>
        <w:rPr>
          <w:rFonts w:ascii="Arial" w:eastAsia="Times New Roman" w:hAnsi="Arial" w:cs="Arial"/>
          <w:color w:val="000000"/>
          <w:sz w:val="18"/>
          <w:szCs w:val="18"/>
          <w:lang w:eastAsia="es-CO"/>
        </w:rPr>
      </w:pPr>
    </w:p>
    <w:p w14:paraId="52B08711" w14:textId="63429023" w:rsidR="004944CF" w:rsidRPr="00236B1B" w:rsidRDefault="004944CF" w:rsidP="004944CF">
      <w:pPr>
        <w:jc w:val="both"/>
        <w:rPr>
          <w:rFonts w:ascii="Abadi" w:eastAsia="Times New Roman" w:hAnsi="Abadi" w:cs="Calibri"/>
          <w:color w:val="000000"/>
          <w:sz w:val="20"/>
          <w:szCs w:val="20"/>
          <w:lang w:eastAsia="es-CO"/>
        </w:rPr>
      </w:pPr>
    </w:p>
    <w:p w14:paraId="593A70A4" w14:textId="77777777" w:rsidR="004944CF" w:rsidRPr="00BF280D" w:rsidRDefault="004944CF" w:rsidP="004944CF">
      <w:pPr>
        <w:spacing w:after="0" w:line="240" w:lineRule="auto"/>
        <w:jc w:val="both"/>
        <w:rPr>
          <w:rFonts w:cstheme="minorHAnsi"/>
          <w:b/>
          <w:sz w:val="22"/>
          <w:szCs w:val="22"/>
        </w:rPr>
      </w:pPr>
    </w:p>
    <w:p w14:paraId="765FAADE" w14:textId="320018C6" w:rsidR="00CF4349" w:rsidRPr="00BF280D" w:rsidRDefault="00CF4349" w:rsidP="0019606D">
      <w:pPr>
        <w:spacing w:after="0" w:line="240" w:lineRule="auto"/>
        <w:jc w:val="both"/>
        <w:rPr>
          <w:rFonts w:cstheme="minorHAnsi"/>
          <w:b/>
          <w:bCs/>
          <w:sz w:val="22"/>
          <w:szCs w:val="22"/>
        </w:rPr>
      </w:pPr>
    </w:p>
    <w:sectPr w:rsidR="00CF4349" w:rsidRPr="00BF280D" w:rsidSect="00BF280D">
      <w:headerReference w:type="default" r:id="rId7"/>
      <w:footerReference w:type="default" r:id="rId8"/>
      <w:pgSz w:w="12240" w:h="15840" w:code="1"/>
      <w:pgMar w:top="1843" w:right="1701" w:bottom="1276" w:left="1701" w:header="510" w:footer="340"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0A95A6" w14:textId="77777777" w:rsidR="00936D88" w:rsidRDefault="00936D88" w:rsidP="00E96BB5">
      <w:pPr>
        <w:spacing w:after="0" w:line="240" w:lineRule="auto"/>
      </w:pPr>
      <w:r>
        <w:separator/>
      </w:r>
    </w:p>
  </w:endnote>
  <w:endnote w:type="continuationSeparator" w:id="0">
    <w:p w14:paraId="0C8FBFA1" w14:textId="77777777" w:rsidR="00936D88" w:rsidRDefault="00936D88" w:rsidP="00E96BB5">
      <w:pPr>
        <w:spacing w:after="0" w:line="240" w:lineRule="auto"/>
      </w:pPr>
      <w:r>
        <w:continuationSeparator/>
      </w:r>
    </w:p>
  </w:endnote>
  <w:endnote w:type="continuationNotice" w:id="1">
    <w:p w14:paraId="6CF83112" w14:textId="77777777" w:rsidR="00936D88" w:rsidRDefault="00936D8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badi">
    <w:charset w:val="00"/>
    <w:family w:val="swiss"/>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22956378"/>
      <w:docPartObj>
        <w:docPartGallery w:val="Page Numbers (Bottom of Page)"/>
        <w:docPartUnique/>
      </w:docPartObj>
    </w:sdtPr>
    <w:sdtEndPr/>
    <w:sdtContent>
      <w:p w14:paraId="510C15C5" w14:textId="77777777" w:rsidR="00EC483A" w:rsidRDefault="00EC483A" w:rsidP="00921A15">
        <w:pPr>
          <w:pStyle w:val="Piedepgina"/>
          <w:jc w:val="right"/>
        </w:pPr>
        <w:r>
          <w:fldChar w:fldCharType="begin"/>
        </w:r>
        <w:r>
          <w:instrText>PAGE   \* MERGEFORMAT</w:instrText>
        </w:r>
        <w:r>
          <w:fldChar w:fldCharType="separate"/>
        </w:r>
        <w:r w:rsidRPr="0003313F">
          <w:rPr>
            <w:noProof/>
            <w:lang w:val="es-ES"/>
          </w:rPr>
          <w:t>3</w:t>
        </w:r>
        <w:r>
          <w:fldChar w:fldCharType="end"/>
        </w:r>
        <w:r>
          <w:t xml:space="preserve">                                                                                                                                 GTH-F-073 V.02</w:t>
        </w:r>
      </w:p>
    </w:sdtContent>
  </w:sdt>
  <w:p w14:paraId="57AC1315" w14:textId="77777777" w:rsidR="00EC483A" w:rsidRDefault="00EC483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07F91A" w14:textId="77777777" w:rsidR="00936D88" w:rsidRDefault="00936D88" w:rsidP="00E96BB5">
      <w:pPr>
        <w:spacing w:after="0" w:line="240" w:lineRule="auto"/>
      </w:pPr>
      <w:r>
        <w:separator/>
      </w:r>
    </w:p>
  </w:footnote>
  <w:footnote w:type="continuationSeparator" w:id="0">
    <w:p w14:paraId="0FBB64E7" w14:textId="77777777" w:rsidR="00936D88" w:rsidRDefault="00936D88" w:rsidP="00E96BB5">
      <w:pPr>
        <w:spacing w:after="0" w:line="240" w:lineRule="auto"/>
      </w:pPr>
      <w:r>
        <w:continuationSeparator/>
      </w:r>
    </w:p>
  </w:footnote>
  <w:footnote w:type="continuationNotice" w:id="1">
    <w:p w14:paraId="4FC96B0E" w14:textId="77777777" w:rsidR="00936D88" w:rsidRDefault="00936D8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68C3D" w14:textId="77777777" w:rsidR="00EC483A" w:rsidRDefault="00EC483A" w:rsidP="00CA362C">
    <w:pPr>
      <w:pStyle w:val="Encabezado"/>
      <w:rPr>
        <w:rFonts w:ascii="Arial" w:eastAsia="Calibri" w:hAnsi="Arial" w:cs="Arial"/>
        <w:b/>
        <w:bCs/>
        <w:color w:val="000000"/>
        <w:lang w:eastAsia="es-CO"/>
      </w:rPr>
    </w:pPr>
    <w:r>
      <w:rPr>
        <w:noProof/>
        <w:lang w:eastAsia="es-CO"/>
      </w:rPr>
      <w:drawing>
        <wp:inline distT="0" distB="0" distL="0" distR="0" wp14:anchorId="5D0DF9C6" wp14:editId="7C33F825">
          <wp:extent cx="723900" cy="581025"/>
          <wp:effectExtent l="0" t="0" r="0" b="9525"/>
          <wp:docPr id="12" name="Imagen 12" descr="Descripción: logo_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 name="Imagen 4" descr="Descripción: logo_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5810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Pr>
        <w:rFonts w:ascii="Arial" w:eastAsia="Calibri" w:hAnsi="Arial" w:cs="Arial"/>
        <w:b/>
        <w:bCs/>
        <w:color w:val="000000"/>
        <w:lang w:eastAsia="es-CO"/>
      </w:rPr>
      <w:t xml:space="preserve">              </w:t>
    </w:r>
    <w:r w:rsidRPr="00AB222D">
      <w:rPr>
        <w:rFonts w:ascii="Arial" w:eastAsia="Calibri" w:hAnsi="Arial" w:cs="Arial"/>
        <w:b/>
        <w:bCs/>
        <w:color w:val="000000"/>
        <w:lang w:eastAsia="es-CO"/>
      </w:rPr>
      <w:t>SERVICIO NACIONAL DE APRENDIZAJE SENA</w:t>
    </w:r>
  </w:p>
  <w:p w14:paraId="170ED3C8" w14:textId="77777777" w:rsidR="00EC483A" w:rsidRDefault="00EC483A" w:rsidP="00E96BB5">
    <w:pPr>
      <w:pStyle w:val="Encabezado"/>
      <w:jc w:val="center"/>
      <w:rPr>
        <w:rFonts w:ascii="Arial" w:eastAsia="Calibri" w:hAnsi="Arial" w:cs="Arial"/>
        <w:b/>
        <w:bCs/>
        <w:color w:val="000000"/>
        <w:lang w:eastAsia="es-CO"/>
      </w:rPr>
    </w:pPr>
    <w:r w:rsidRPr="007A5FB8">
      <w:rPr>
        <w:rFonts w:ascii="Arial" w:eastAsia="Calibri" w:hAnsi="Arial" w:cs="Arial"/>
        <w:b/>
        <w:bCs/>
        <w:color w:val="000000"/>
        <w:lang w:eastAsia="es-CO"/>
      </w:rPr>
      <w:t xml:space="preserve">INFORME FINAL DE SUPERVISIÓN </w:t>
    </w:r>
  </w:p>
  <w:p w14:paraId="2EDF6E68" w14:textId="77777777" w:rsidR="00EC483A" w:rsidRDefault="00EC483A" w:rsidP="00E96BB5">
    <w:pPr>
      <w:pStyle w:val="Encabezado"/>
      <w:jc w:val="center"/>
      <w:rPr>
        <w:rFonts w:ascii="Arial" w:eastAsia="Calibri" w:hAnsi="Arial" w:cs="Arial"/>
        <w:b/>
        <w:bCs/>
        <w:color w:val="000000"/>
        <w:lang w:eastAsia="es-CO"/>
      </w:rPr>
    </w:pPr>
    <w:r w:rsidRPr="001951B3">
      <w:rPr>
        <w:rFonts w:ascii="Arial" w:eastAsia="Calibri" w:hAnsi="Arial" w:cs="Arial"/>
        <w:b/>
        <w:bCs/>
        <w:color w:val="000000"/>
        <w:lang w:eastAsia="es-CO"/>
      </w:rPr>
      <w:t>CONTRATACIÓN DE PRESTACIÓN DE SERVICIOS PERSONALES</w:t>
    </w:r>
  </w:p>
  <w:p w14:paraId="4C9B61F3" w14:textId="77777777" w:rsidR="00EC483A" w:rsidRPr="007A5FB8" w:rsidRDefault="00EC483A" w:rsidP="00E96BB5">
    <w:pPr>
      <w:pStyle w:val="Encabezado"/>
      <w:jc w:val="center"/>
      <w:rPr>
        <w:rFonts w:ascii="Arial" w:eastAsia="Calibri" w:hAnsi="Arial" w:cs="Arial"/>
        <w:b/>
        <w:bCs/>
        <w:color w:val="000000"/>
        <w:lang w:eastAsia="es-CO"/>
      </w:rPr>
    </w:pPr>
    <w:r>
      <w:rPr>
        <w:rFonts w:ascii="Arial" w:eastAsia="Calibri" w:hAnsi="Arial" w:cs="Arial"/>
        <w:b/>
        <w:bCs/>
        <w:color w:val="000000"/>
        <w:lang w:eastAsia="es-CO"/>
      </w:rPr>
      <w:t>___________________________________________________________________________</w:t>
    </w:r>
  </w:p>
  <w:p w14:paraId="00097CC6" w14:textId="77777777" w:rsidR="00EC483A" w:rsidRDefault="00EC483A">
    <w:pPr>
      <w:pStyle w:val="Encabezado"/>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ilmer Andres Vanegas Loaiza">
    <w15:presenceInfo w15:providerId="AD" w15:userId="S::wavanegas@sena.edu.co::24e38a90-5488-485a-afe5-2903318360d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BB5"/>
    <w:rsid w:val="000048CD"/>
    <w:rsid w:val="000065B6"/>
    <w:rsid w:val="00010456"/>
    <w:rsid w:val="0003117A"/>
    <w:rsid w:val="0003313F"/>
    <w:rsid w:val="00043712"/>
    <w:rsid w:val="000440A7"/>
    <w:rsid w:val="00053638"/>
    <w:rsid w:val="000540D5"/>
    <w:rsid w:val="000A757B"/>
    <w:rsid w:val="000B0A5A"/>
    <w:rsid w:val="000B6720"/>
    <w:rsid w:val="000C2945"/>
    <w:rsid w:val="000C3829"/>
    <w:rsid w:val="000D280B"/>
    <w:rsid w:val="000E5C40"/>
    <w:rsid w:val="000F3460"/>
    <w:rsid w:val="00143D8A"/>
    <w:rsid w:val="00154A57"/>
    <w:rsid w:val="00193038"/>
    <w:rsid w:val="0019606D"/>
    <w:rsid w:val="001F3E16"/>
    <w:rsid w:val="0020205A"/>
    <w:rsid w:val="002033E5"/>
    <w:rsid w:val="00220DB2"/>
    <w:rsid w:val="00235ECB"/>
    <w:rsid w:val="00236B1B"/>
    <w:rsid w:val="00246766"/>
    <w:rsid w:val="00270FA4"/>
    <w:rsid w:val="0028602E"/>
    <w:rsid w:val="002932FE"/>
    <w:rsid w:val="00293449"/>
    <w:rsid w:val="002B3BDD"/>
    <w:rsid w:val="002C5028"/>
    <w:rsid w:val="002C6012"/>
    <w:rsid w:val="002E4FA4"/>
    <w:rsid w:val="002F338E"/>
    <w:rsid w:val="00314072"/>
    <w:rsid w:val="00316D88"/>
    <w:rsid w:val="00324E39"/>
    <w:rsid w:val="0034164D"/>
    <w:rsid w:val="0035218E"/>
    <w:rsid w:val="003575A0"/>
    <w:rsid w:val="00366603"/>
    <w:rsid w:val="00366BB4"/>
    <w:rsid w:val="00380E59"/>
    <w:rsid w:val="003956E3"/>
    <w:rsid w:val="003C51DA"/>
    <w:rsid w:val="003C725D"/>
    <w:rsid w:val="003D1651"/>
    <w:rsid w:val="004032D8"/>
    <w:rsid w:val="00421FD5"/>
    <w:rsid w:val="0042499D"/>
    <w:rsid w:val="00444A57"/>
    <w:rsid w:val="00452479"/>
    <w:rsid w:val="00455647"/>
    <w:rsid w:val="004944CF"/>
    <w:rsid w:val="004A3C2A"/>
    <w:rsid w:val="004A693B"/>
    <w:rsid w:val="004C33C8"/>
    <w:rsid w:val="004C4720"/>
    <w:rsid w:val="004D3786"/>
    <w:rsid w:val="004D614D"/>
    <w:rsid w:val="004E4B11"/>
    <w:rsid w:val="00501EB3"/>
    <w:rsid w:val="00514EA8"/>
    <w:rsid w:val="00520A57"/>
    <w:rsid w:val="00522CEB"/>
    <w:rsid w:val="00527E55"/>
    <w:rsid w:val="005434FC"/>
    <w:rsid w:val="00553444"/>
    <w:rsid w:val="00556873"/>
    <w:rsid w:val="00557DE8"/>
    <w:rsid w:val="00574628"/>
    <w:rsid w:val="00597342"/>
    <w:rsid w:val="00597523"/>
    <w:rsid w:val="005C2E5B"/>
    <w:rsid w:val="005C4C27"/>
    <w:rsid w:val="005E6BB1"/>
    <w:rsid w:val="00612C2F"/>
    <w:rsid w:val="00621AAC"/>
    <w:rsid w:val="00633514"/>
    <w:rsid w:val="00633F8A"/>
    <w:rsid w:val="00634EA6"/>
    <w:rsid w:val="0063528E"/>
    <w:rsid w:val="0064299D"/>
    <w:rsid w:val="00644CA9"/>
    <w:rsid w:val="0064549F"/>
    <w:rsid w:val="006508AB"/>
    <w:rsid w:val="00662884"/>
    <w:rsid w:val="006953A0"/>
    <w:rsid w:val="006A5C73"/>
    <w:rsid w:val="006C470C"/>
    <w:rsid w:val="006E1316"/>
    <w:rsid w:val="006E6DFE"/>
    <w:rsid w:val="00721782"/>
    <w:rsid w:val="0073215E"/>
    <w:rsid w:val="007363AD"/>
    <w:rsid w:val="00751064"/>
    <w:rsid w:val="00756DC8"/>
    <w:rsid w:val="00760537"/>
    <w:rsid w:val="00791C8F"/>
    <w:rsid w:val="007A53DF"/>
    <w:rsid w:val="007B40B2"/>
    <w:rsid w:val="007C476E"/>
    <w:rsid w:val="007D2B95"/>
    <w:rsid w:val="007D4CFC"/>
    <w:rsid w:val="007E498E"/>
    <w:rsid w:val="007F3B83"/>
    <w:rsid w:val="00823E9C"/>
    <w:rsid w:val="00830AB4"/>
    <w:rsid w:val="00865722"/>
    <w:rsid w:val="008670CB"/>
    <w:rsid w:val="0089687F"/>
    <w:rsid w:val="008A4428"/>
    <w:rsid w:val="008C1FFC"/>
    <w:rsid w:val="008F1625"/>
    <w:rsid w:val="008F50F0"/>
    <w:rsid w:val="008F6AB4"/>
    <w:rsid w:val="008F6DD8"/>
    <w:rsid w:val="008F772C"/>
    <w:rsid w:val="00902A2C"/>
    <w:rsid w:val="009136A6"/>
    <w:rsid w:val="00921A15"/>
    <w:rsid w:val="00936D88"/>
    <w:rsid w:val="009536EA"/>
    <w:rsid w:val="009553C0"/>
    <w:rsid w:val="00957A2D"/>
    <w:rsid w:val="009871E6"/>
    <w:rsid w:val="00990C83"/>
    <w:rsid w:val="00993919"/>
    <w:rsid w:val="009A06C7"/>
    <w:rsid w:val="009A2A02"/>
    <w:rsid w:val="009B3BFA"/>
    <w:rsid w:val="009D3D4B"/>
    <w:rsid w:val="009F78F8"/>
    <w:rsid w:val="00A1692E"/>
    <w:rsid w:val="00A32944"/>
    <w:rsid w:val="00A45F31"/>
    <w:rsid w:val="00A73E48"/>
    <w:rsid w:val="00A84123"/>
    <w:rsid w:val="00A87DF8"/>
    <w:rsid w:val="00AA481B"/>
    <w:rsid w:val="00AD4B3D"/>
    <w:rsid w:val="00AE6755"/>
    <w:rsid w:val="00AF0880"/>
    <w:rsid w:val="00B04B39"/>
    <w:rsid w:val="00B26695"/>
    <w:rsid w:val="00B518E4"/>
    <w:rsid w:val="00B576E8"/>
    <w:rsid w:val="00B64306"/>
    <w:rsid w:val="00B7302B"/>
    <w:rsid w:val="00BC2075"/>
    <w:rsid w:val="00BC261D"/>
    <w:rsid w:val="00BC2879"/>
    <w:rsid w:val="00BF18E9"/>
    <w:rsid w:val="00BF280D"/>
    <w:rsid w:val="00C12628"/>
    <w:rsid w:val="00C157ED"/>
    <w:rsid w:val="00C213D1"/>
    <w:rsid w:val="00C36434"/>
    <w:rsid w:val="00C44FEF"/>
    <w:rsid w:val="00C64D1E"/>
    <w:rsid w:val="00C71BE8"/>
    <w:rsid w:val="00C75740"/>
    <w:rsid w:val="00CA362C"/>
    <w:rsid w:val="00CB5266"/>
    <w:rsid w:val="00CB5481"/>
    <w:rsid w:val="00CE044F"/>
    <w:rsid w:val="00CF4349"/>
    <w:rsid w:val="00CF70EE"/>
    <w:rsid w:val="00D07F12"/>
    <w:rsid w:val="00D13FC4"/>
    <w:rsid w:val="00D15F02"/>
    <w:rsid w:val="00D2185D"/>
    <w:rsid w:val="00D430D2"/>
    <w:rsid w:val="00D4637D"/>
    <w:rsid w:val="00D67F95"/>
    <w:rsid w:val="00D711E1"/>
    <w:rsid w:val="00D73124"/>
    <w:rsid w:val="00D922D9"/>
    <w:rsid w:val="00D94F37"/>
    <w:rsid w:val="00D95C6D"/>
    <w:rsid w:val="00DB09BE"/>
    <w:rsid w:val="00DB0ACE"/>
    <w:rsid w:val="00DB27AD"/>
    <w:rsid w:val="00DC50A6"/>
    <w:rsid w:val="00DC64FE"/>
    <w:rsid w:val="00DE2CAE"/>
    <w:rsid w:val="00DE4440"/>
    <w:rsid w:val="00DE649F"/>
    <w:rsid w:val="00DE6EC0"/>
    <w:rsid w:val="00E0628A"/>
    <w:rsid w:val="00E07389"/>
    <w:rsid w:val="00E5390B"/>
    <w:rsid w:val="00E57E71"/>
    <w:rsid w:val="00E60188"/>
    <w:rsid w:val="00E651CC"/>
    <w:rsid w:val="00E731AF"/>
    <w:rsid w:val="00E96BB5"/>
    <w:rsid w:val="00EB230B"/>
    <w:rsid w:val="00EC483A"/>
    <w:rsid w:val="00ED3D62"/>
    <w:rsid w:val="00ED7D97"/>
    <w:rsid w:val="00F04EEA"/>
    <w:rsid w:val="00F05F70"/>
    <w:rsid w:val="00F25F9A"/>
    <w:rsid w:val="00F4196A"/>
    <w:rsid w:val="00F43D9B"/>
    <w:rsid w:val="00F47A2B"/>
    <w:rsid w:val="00F7182E"/>
    <w:rsid w:val="00F7495E"/>
    <w:rsid w:val="00F950BB"/>
    <w:rsid w:val="00FA442E"/>
    <w:rsid w:val="00FE0B15"/>
    <w:rsid w:val="00FF2E34"/>
    <w:rsid w:val="00FF42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226874"/>
  <w15:docId w15:val="{D27EEC14-7F7E-4C0A-BDF5-61465E62B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s-CO"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6BB5"/>
  </w:style>
  <w:style w:type="paragraph" w:styleId="Ttulo1">
    <w:name w:val="heading 1"/>
    <w:basedOn w:val="Normal"/>
    <w:next w:val="Normal"/>
    <w:link w:val="Ttulo1Car"/>
    <w:uiPriority w:val="9"/>
    <w:qFormat/>
    <w:rsid w:val="00E96BB5"/>
    <w:pPr>
      <w:keepNext/>
      <w:keepLines/>
      <w:spacing w:before="320" w:after="80" w:line="240" w:lineRule="auto"/>
      <w:jc w:val="center"/>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ar"/>
    <w:uiPriority w:val="9"/>
    <w:semiHidden/>
    <w:unhideWhenUsed/>
    <w:qFormat/>
    <w:rsid w:val="00E96BB5"/>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Ttulo3">
    <w:name w:val="heading 3"/>
    <w:basedOn w:val="Normal"/>
    <w:next w:val="Normal"/>
    <w:link w:val="Ttulo3Car"/>
    <w:uiPriority w:val="9"/>
    <w:semiHidden/>
    <w:unhideWhenUsed/>
    <w:qFormat/>
    <w:rsid w:val="00E96BB5"/>
    <w:pPr>
      <w:keepNext/>
      <w:keepLines/>
      <w:spacing w:before="160" w:after="0" w:line="240" w:lineRule="auto"/>
      <w:outlineLvl w:val="2"/>
    </w:pPr>
    <w:rPr>
      <w:rFonts w:asciiTheme="majorHAnsi" w:eastAsiaTheme="majorEastAsia" w:hAnsiTheme="majorHAnsi" w:cstheme="majorBidi"/>
      <w:sz w:val="32"/>
      <w:szCs w:val="32"/>
    </w:rPr>
  </w:style>
  <w:style w:type="paragraph" w:styleId="Ttulo4">
    <w:name w:val="heading 4"/>
    <w:basedOn w:val="Normal"/>
    <w:next w:val="Normal"/>
    <w:link w:val="Ttulo4Car"/>
    <w:uiPriority w:val="9"/>
    <w:semiHidden/>
    <w:unhideWhenUsed/>
    <w:qFormat/>
    <w:rsid w:val="00E96BB5"/>
    <w:pPr>
      <w:keepNext/>
      <w:keepLines/>
      <w:spacing w:before="80" w:after="0"/>
      <w:outlineLvl w:val="3"/>
    </w:pPr>
    <w:rPr>
      <w:rFonts w:asciiTheme="majorHAnsi" w:eastAsiaTheme="majorEastAsia" w:hAnsiTheme="majorHAnsi" w:cstheme="majorBidi"/>
      <w:i/>
      <w:iCs/>
      <w:sz w:val="30"/>
      <w:szCs w:val="30"/>
    </w:rPr>
  </w:style>
  <w:style w:type="paragraph" w:styleId="Ttulo5">
    <w:name w:val="heading 5"/>
    <w:basedOn w:val="Normal"/>
    <w:next w:val="Normal"/>
    <w:link w:val="Ttulo5Car"/>
    <w:uiPriority w:val="9"/>
    <w:semiHidden/>
    <w:unhideWhenUsed/>
    <w:qFormat/>
    <w:rsid w:val="00E96BB5"/>
    <w:pPr>
      <w:keepNext/>
      <w:keepLines/>
      <w:spacing w:before="40" w:after="0"/>
      <w:outlineLvl w:val="4"/>
    </w:pPr>
    <w:rPr>
      <w:rFonts w:asciiTheme="majorHAnsi" w:eastAsiaTheme="majorEastAsia" w:hAnsiTheme="majorHAnsi" w:cstheme="majorBidi"/>
      <w:sz w:val="28"/>
      <w:szCs w:val="28"/>
    </w:rPr>
  </w:style>
  <w:style w:type="paragraph" w:styleId="Ttulo6">
    <w:name w:val="heading 6"/>
    <w:basedOn w:val="Normal"/>
    <w:next w:val="Normal"/>
    <w:link w:val="Ttulo6Car"/>
    <w:uiPriority w:val="9"/>
    <w:unhideWhenUsed/>
    <w:qFormat/>
    <w:rsid w:val="00E96BB5"/>
    <w:pPr>
      <w:keepNext/>
      <w:keepLines/>
      <w:spacing w:before="40" w:after="0"/>
      <w:outlineLvl w:val="5"/>
    </w:pPr>
    <w:rPr>
      <w:rFonts w:asciiTheme="majorHAnsi" w:eastAsiaTheme="majorEastAsia" w:hAnsiTheme="majorHAnsi" w:cstheme="majorBidi"/>
      <w:i/>
      <w:iCs/>
      <w:sz w:val="26"/>
      <w:szCs w:val="26"/>
    </w:rPr>
  </w:style>
  <w:style w:type="paragraph" w:styleId="Ttulo7">
    <w:name w:val="heading 7"/>
    <w:basedOn w:val="Normal"/>
    <w:next w:val="Normal"/>
    <w:link w:val="Ttulo7Car"/>
    <w:uiPriority w:val="9"/>
    <w:semiHidden/>
    <w:unhideWhenUsed/>
    <w:qFormat/>
    <w:rsid w:val="00E96BB5"/>
    <w:pPr>
      <w:keepNext/>
      <w:keepLines/>
      <w:spacing w:before="40" w:after="0"/>
      <w:outlineLvl w:val="6"/>
    </w:pPr>
    <w:rPr>
      <w:rFonts w:asciiTheme="majorHAnsi" w:eastAsiaTheme="majorEastAsia" w:hAnsiTheme="majorHAnsi" w:cstheme="majorBidi"/>
      <w:sz w:val="24"/>
      <w:szCs w:val="24"/>
    </w:rPr>
  </w:style>
  <w:style w:type="paragraph" w:styleId="Ttulo8">
    <w:name w:val="heading 8"/>
    <w:basedOn w:val="Normal"/>
    <w:next w:val="Normal"/>
    <w:link w:val="Ttulo8Car"/>
    <w:uiPriority w:val="9"/>
    <w:semiHidden/>
    <w:unhideWhenUsed/>
    <w:qFormat/>
    <w:rsid w:val="00E96BB5"/>
    <w:pPr>
      <w:keepNext/>
      <w:keepLines/>
      <w:spacing w:before="40" w:after="0"/>
      <w:outlineLvl w:val="7"/>
    </w:pPr>
    <w:rPr>
      <w:rFonts w:asciiTheme="majorHAnsi" w:eastAsiaTheme="majorEastAsia" w:hAnsiTheme="majorHAnsi" w:cstheme="majorBidi"/>
      <w:i/>
      <w:iCs/>
      <w:sz w:val="22"/>
      <w:szCs w:val="22"/>
    </w:rPr>
  </w:style>
  <w:style w:type="paragraph" w:styleId="Ttulo9">
    <w:name w:val="heading 9"/>
    <w:basedOn w:val="Normal"/>
    <w:next w:val="Normal"/>
    <w:link w:val="Ttulo9Car"/>
    <w:uiPriority w:val="9"/>
    <w:semiHidden/>
    <w:unhideWhenUsed/>
    <w:qFormat/>
    <w:rsid w:val="00E96BB5"/>
    <w:pPr>
      <w:keepNext/>
      <w:keepLines/>
      <w:spacing w:before="40" w:after="0"/>
      <w:outlineLvl w:val="8"/>
    </w:pPr>
    <w:rPr>
      <w:b/>
      <w:bCs/>
      <w:i/>
      <w:i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96BB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96BB5"/>
  </w:style>
  <w:style w:type="paragraph" w:styleId="Piedepgina">
    <w:name w:val="footer"/>
    <w:basedOn w:val="Normal"/>
    <w:link w:val="PiedepginaCar"/>
    <w:uiPriority w:val="99"/>
    <w:unhideWhenUsed/>
    <w:rsid w:val="00E96BB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96BB5"/>
  </w:style>
  <w:style w:type="character" w:customStyle="1" w:styleId="Ttulo1Car">
    <w:name w:val="Título 1 Car"/>
    <w:basedOn w:val="Fuentedeprrafopredeter"/>
    <w:link w:val="Ttulo1"/>
    <w:uiPriority w:val="9"/>
    <w:rsid w:val="00E96BB5"/>
    <w:rPr>
      <w:rFonts w:asciiTheme="majorHAnsi" w:eastAsiaTheme="majorEastAsia" w:hAnsiTheme="majorHAnsi" w:cstheme="majorBidi"/>
      <w:color w:val="2E74B5" w:themeColor="accent1" w:themeShade="BF"/>
      <w:sz w:val="40"/>
      <w:szCs w:val="40"/>
    </w:rPr>
  </w:style>
  <w:style w:type="character" w:customStyle="1" w:styleId="Ttulo2Car">
    <w:name w:val="Título 2 Car"/>
    <w:basedOn w:val="Fuentedeprrafopredeter"/>
    <w:link w:val="Ttulo2"/>
    <w:uiPriority w:val="9"/>
    <w:semiHidden/>
    <w:rsid w:val="00E96BB5"/>
    <w:rPr>
      <w:rFonts w:asciiTheme="majorHAnsi" w:eastAsiaTheme="majorEastAsia" w:hAnsiTheme="majorHAnsi" w:cstheme="majorBidi"/>
      <w:sz w:val="32"/>
      <w:szCs w:val="32"/>
    </w:rPr>
  </w:style>
  <w:style w:type="character" w:customStyle="1" w:styleId="Ttulo3Car">
    <w:name w:val="Título 3 Car"/>
    <w:basedOn w:val="Fuentedeprrafopredeter"/>
    <w:link w:val="Ttulo3"/>
    <w:uiPriority w:val="9"/>
    <w:semiHidden/>
    <w:rsid w:val="00E96BB5"/>
    <w:rPr>
      <w:rFonts w:asciiTheme="majorHAnsi" w:eastAsiaTheme="majorEastAsia" w:hAnsiTheme="majorHAnsi" w:cstheme="majorBidi"/>
      <w:sz w:val="32"/>
      <w:szCs w:val="32"/>
    </w:rPr>
  </w:style>
  <w:style w:type="character" w:customStyle="1" w:styleId="Ttulo4Car">
    <w:name w:val="Título 4 Car"/>
    <w:basedOn w:val="Fuentedeprrafopredeter"/>
    <w:link w:val="Ttulo4"/>
    <w:uiPriority w:val="9"/>
    <w:semiHidden/>
    <w:rsid w:val="00E96BB5"/>
    <w:rPr>
      <w:rFonts w:asciiTheme="majorHAnsi" w:eastAsiaTheme="majorEastAsia" w:hAnsiTheme="majorHAnsi" w:cstheme="majorBidi"/>
      <w:i/>
      <w:iCs/>
      <w:sz w:val="30"/>
      <w:szCs w:val="30"/>
    </w:rPr>
  </w:style>
  <w:style w:type="character" w:customStyle="1" w:styleId="Ttulo5Car">
    <w:name w:val="Título 5 Car"/>
    <w:basedOn w:val="Fuentedeprrafopredeter"/>
    <w:link w:val="Ttulo5"/>
    <w:uiPriority w:val="9"/>
    <w:semiHidden/>
    <w:rsid w:val="00E96BB5"/>
    <w:rPr>
      <w:rFonts w:asciiTheme="majorHAnsi" w:eastAsiaTheme="majorEastAsia" w:hAnsiTheme="majorHAnsi" w:cstheme="majorBidi"/>
      <w:sz w:val="28"/>
      <w:szCs w:val="28"/>
    </w:rPr>
  </w:style>
  <w:style w:type="character" w:customStyle="1" w:styleId="Ttulo6Car">
    <w:name w:val="Título 6 Car"/>
    <w:basedOn w:val="Fuentedeprrafopredeter"/>
    <w:link w:val="Ttulo6"/>
    <w:uiPriority w:val="9"/>
    <w:rsid w:val="00E96BB5"/>
    <w:rPr>
      <w:rFonts w:asciiTheme="majorHAnsi" w:eastAsiaTheme="majorEastAsia" w:hAnsiTheme="majorHAnsi" w:cstheme="majorBidi"/>
      <w:i/>
      <w:iCs/>
      <w:sz w:val="26"/>
      <w:szCs w:val="26"/>
    </w:rPr>
  </w:style>
  <w:style w:type="character" w:customStyle="1" w:styleId="Ttulo7Car">
    <w:name w:val="Título 7 Car"/>
    <w:basedOn w:val="Fuentedeprrafopredeter"/>
    <w:link w:val="Ttulo7"/>
    <w:uiPriority w:val="9"/>
    <w:semiHidden/>
    <w:rsid w:val="00E96BB5"/>
    <w:rPr>
      <w:rFonts w:asciiTheme="majorHAnsi" w:eastAsiaTheme="majorEastAsia" w:hAnsiTheme="majorHAnsi" w:cstheme="majorBidi"/>
      <w:sz w:val="24"/>
      <w:szCs w:val="24"/>
    </w:rPr>
  </w:style>
  <w:style w:type="character" w:customStyle="1" w:styleId="Ttulo8Car">
    <w:name w:val="Título 8 Car"/>
    <w:basedOn w:val="Fuentedeprrafopredeter"/>
    <w:link w:val="Ttulo8"/>
    <w:uiPriority w:val="9"/>
    <w:semiHidden/>
    <w:rsid w:val="00E96BB5"/>
    <w:rPr>
      <w:rFonts w:asciiTheme="majorHAnsi" w:eastAsiaTheme="majorEastAsia" w:hAnsiTheme="majorHAnsi" w:cstheme="majorBidi"/>
      <w:i/>
      <w:iCs/>
      <w:sz w:val="22"/>
      <w:szCs w:val="22"/>
    </w:rPr>
  </w:style>
  <w:style w:type="character" w:customStyle="1" w:styleId="Ttulo9Car">
    <w:name w:val="Título 9 Car"/>
    <w:basedOn w:val="Fuentedeprrafopredeter"/>
    <w:link w:val="Ttulo9"/>
    <w:uiPriority w:val="9"/>
    <w:semiHidden/>
    <w:rsid w:val="00E96BB5"/>
    <w:rPr>
      <w:b/>
      <w:bCs/>
      <w:i/>
      <w:iCs/>
    </w:rPr>
  </w:style>
  <w:style w:type="paragraph" w:styleId="Descripcin">
    <w:name w:val="caption"/>
    <w:basedOn w:val="Normal"/>
    <w:next w:val="Normal"/>
    <w:uiPriority w:val="35"/>
    <w:semiHidden/>
    <w:unhideWhenUsed/>
    <w:qFormat/>
    <w:rsid w:val="00E96BB5"/>
    <w:pPr>
      <w:spacing w:line="240" w:lineRule="auto"/>
    </w:pPr>
    <w:rPr>
      <w:b/>
      <w:bCs/>
      <w:color w:val="404040" w:themeColor="text1" w:themeTint="BF"/>
      <w:sz w:val="16"/>
      <w:szCs w:val="16"/>
    </w:rPr>
  </w:style>
  <w:style w:type="paragraph" w:styleId="Ttulo">
    <w:name w:val="Title"/>
    <w:basedOn w:val="Normal"/>
    <w:next w:val="Normal"/>
    <w:link w:val="TtuloCar"/>
    <w:uiPriority w:val="10"/>
    <w:qFormat/>
    <w:rsid w:val="00E96BB5"/>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tuloCar">
    <w:name w:val="Título Car"/>
    <w:basedOn w:val="Fuentedeprrafopredeter"/>
    <w:link w:val="Ttulo"/>
    <w:uiPriority w:val="10"/>
    <w:rsid w:val="00E96BB5"/>
    <w:rPr>
      <w:rFonts w:asciiTheme="majorHAnsi" w:eastAsiaTheme="majorEastAsia" w:hAnsiTheme="majorHAnsi" w:cstheme="majorBidi"/>
      <w:caps/>
      <w:color w:val="44546A" w:themeColor="text2"/>
      <w:spacing w:val="30"/>
      <w:sz w:val="72"/>
      <w:szCs w:val="72"/>
    </w:rPr>
  </w:style>
  <w:style w:type="paragraph" w:styleId="Subttulo">
    <w:name w:val="Subtitle"/>
    <w:basedOn w:val="Normal"/>
    <w:next w:val="Normal"/>
    <w:link w:val="SubttuloCar"/>
    <w:uiPriority w:val="11"/>
    <w:qFormat/>
    <w:rsid w:val="00E96BB5"/>
    <w:pPr>
      <w:numPr>
        <w:ilvl w:val="1"/>
      </w:numPr>
      <w:jc w:val="center"/>
    </w:pPr>
    <w:rPr>
      <w:color w:val="44546A" w:themeColor="text2"/>
      <w:sz w:val="28"/>
      <w:szCs w:val="28"/>
    </w:rPr>
  </w:style>
  <w:style w:type="character" w:customStyle="1" w:styleId="SubttuloCar">
    <w:name w:val="Subtítulo Car"/>
    <w:basedOn w:val="Fuentedeprrafopredeter"/>
    <w:link w:val="Subttulo"/>
    <w:uiPriority w:val="11"/>
    <w:rsid w:val="00E96BB5"/>
    <w:rPr>
      <w:color w:val="44546A" w:themeColor="text2"/>
      <w:sz w:val="28"/>
      <w:szCs w:val="28"/>
    </w:rPr>
  </w:style>
  <w:style w:type="character" w:styleId="Textoennegrita">
    <w:name w:val="Strong"/>
    <w:basedOn w:val="Fuentedeprrafopredeter"/>
    <w:uiPriority w:val="22"/>
    <w:qFormat/>
    <w:rsid w:val="00E96BB5"/>
    <w:rPr>
      <w:b/>
      <w:bCs/>
    </w:rPr>
  </w:style>
  <w:style w:type="character" w:styleId="nfasis">
    <w:name w:val="Emphasis"/>
    <w:basedOn w:val="Fuentedeprrafopredeter"/>
    <w:uiPriority w:val="20"/>
    <w:qFormat/>
    <w:rsid w:val="00E96BB5"/>
    <w:rPr>
      <w:i/>
      <w:iCs/>
      <w:color w:val="000000" w:themeColor="text1"/>
    </w:rPr>
  </w:style>
  <w:style w:type="paragraph" w:styleId="Sinespaciado">
    <w:name w:val="No Spacing"/>
    <w:uiPriority w:val="1"/>
    <w:qFormat/>
    <w:rsid w:val="00E96BB5"/>
    <w:pPr>
      <w:spacing w:after="0" w:line="240" w:lineRule="auto"/>
    </w:pPr>
  </w:style>
  <w:style w:type="paragraph" w:styleId="Cita">
    <w:name w:val="Quote"/>
    <w:basedOn w:val="Normal"/>
    <w:next w:val="Normal"/>
    <w:link w:val="CitaCar"/>
    <w:uiPriority w:val="29"/>
    <w:qFormat/>
    <w:rsid w:val="00E96BB5"/>
    <w:pPr>
      <w:spacing w:before="160"/>
      <w:ind w:left="720" w:right="720"/>
      <w:jc w:val="center"/>
    </w:pPr>
    <w:rPr>
      <w:i/>
      <w:iCs/>
      <w:color w:val="7B7B7B" w:themeColor="accent3" w:themeShade="BF"/>
      <w:sz w:val="24"/>
      <w:szCs w:val="24"/>
    </w:rPr>
  </w:style>
  <w:style w:type="character" w:customStyle="1" w:styleId="CitaCar">
    <w:name w:val="Cita Car"/>
    <w:basedOn w:val="Fuentedeprrafopredeter"/>
    <w:link w:val="Cita"/>
    <w:uiPriority w:val="29"/>
    <w:rsid w:val="00E96BB5"/>
    <w:rPr>
      <w:i/>
      <w:iCs/>
      <w:color w:val="7B7B7B" w:themeColor="accent3" w:themeShade="BF"/>
      <w:sz w:val="24"/>
      <w:szCs w:val="24"/>
    </w:rPr>
  </w:style>
  <w:style w:type="paragraph" w:styleId="Citadestacada">
    <w:name w:val="Intense Quote"/>
    <w:basedOn w:val="Normal"/>
    <w:next w:val="Normal"/>
    <w:link w:val="CitadestacadaCar"/>
    <w:uiPriority w:val="30"/>
    <w:qFormat/>
    <w:rsid w:val="00E96BB5"/>
    <w:pPr>
      <w:spacing w:before="160" w:line="276" w:lineRule="auto"/>
      <w:ind w:left="936" w:right="936"/>
      <w:jc w:val="center"/>
    </w:pPr>
    <w:rPr>
      <w:rFonts w:asciiTheme="majorHAnsi" w:eastAsiaTheme="majorEastAsia" w:hAnsiTheme="majorHAnsi" w:cstheme="majorBidi"/>
      <w:caps/>
      <w:color w:val="2E74B5" w:themeColor="accent1" w:themeShade="BF"/>
      <w:sz w:val="28"/>
      <w:szCs w:val="28"/>
    </w:rPr>
  </w:style>
  <w:style w:type="character" w:customStyle="1" w:styleId="CitadestacadaCar">
    <w:name w:val="Cita destacada Car"/>
    <w:basedOn w:val="Fuentedeprrafopredeter"/>
    <w:link w:val="Citadestacada"/>
    <w:uiPriority w:val="30"/>
    <w:rsid w:val="00E96BB5"/>
    <w:rPr>
      <w:rFonts w:asciiTheme="majorHAnsi" w:eastAsiaTheme="majorEastAsia" w:hAnsiTheme="majorHAnsi" w:cstheme="majorBidi"/>
      <w:caps/>
      <w:color w:val="2E74B5" w:themeColor="accent1" w:themeShade="BF"/>
      <w:sz w:val="28"/>
      <w:szCs w:val="28"/>
    </w:rPr>
  </w:style>
  <w:style w:type="character" w:styleId="nfasissutil">
    <w:name w:val="Subtle Emphasis"/>
    <w:basedOn w:val="Fuentedeprrafopredeter"/>
    <w:uiPriority w:val="19"/>
    <w:qFormat/>
    <w:rsid w:val="00E96BB5"/>
    <w:rPr>
      <w:i/>
      <w:iCs/>
      <w:color w:val="595959" w:themeColor="text1" w:themeTint="A6"/>
    </w:rPr>
  </w:style>
  <w:style w:type="character" w:styleId="nfasisintenso">
    <w:name w:val="Intense Emphasis"/>
    <w:basedOn w:val="Fuentedeprrafopredeter"/>
    <w:uiPriority w:val="21"/>
    <w:qFormat/>
    <w:rsid w:val="00E96BB5"/>
    <w:rPr>
      <w:b/>
      <w:bCs/>
      <w:i/>
      <w:iCs/>
      <w:color w:val="auto"/>
    </w:rPr>
  </w:style>
  <w:style w:type="character" w:styleId="Referenciasutil">
    <w:name w:val="Subtle Reference"/>
    <w:basedOn w:val="Fuentedeprrafopredeter"/>
    <w:uiPriority w:val="31"/>
    <w:qFormat/>
    <w:rsid w:val="00E96BB5"/>
    <w:rPr>
      <w:caps w:val="0"/>
      <w:smallCaps/>
      <w:color w:val="404040" w:themeColor="text1" w:themeTint="BF"/>
      <w:spacing w:val="0"/>
      <w:u w:val="single" w:color="7F7F7F" w:themeColor="text1" w:themeTint="80"/>
    </w:rPr>
  </w:style>
  <w:style w:type="character" w:styleId="Referenciaintensa">
    <w:name w:val="Intense Reference"/>
    <w:basedOn w:val="Fuentedeprrafopredeter"/>
    <w:uiPriority w:val="32"/>
    <w:qFormat/>
    <w:rsid w:val="00E96BB5"/>
    <w:rPr>
      <w:b/>
      <w:bCs/>
      <w:caps w:val="0"/>
      <w:smallCaps/>
      <w:color w:val="auto"/>
      <w:spacing w:val="0"/>
      <w:u w:val="single"/>
    </w:rPr>
  </w:style>
  <w:style w:type="character" w:styleId="Ttulodellibro">
    <w:name w:val="Book Title"/>
    <w:basedOn w:val="Fuentedeprrafopredeter"/>
    <w:uiPriority w:val="33"/>
    <w:qFormat/>
    <w:rsid w:val="00E96BB5"/>
    <w:rPr>
      <w:b/>
      <w:bCs/>
      <w:caps w:val="0"/>
      <w:smallCaps/>
      <w:spacing w:val="0"/>
    </w:rPr>
  </w:style>
  <w:style w:type="paragraph" w:styleId="TtuloTDC">
    <w:name w:val="TOC Heading"/>
    <w:basedOn w:val="Ttulo1"/>
    <w:next w:val="Normal"/>
    <w:uiPriority w:val="39"/>
    <w:semiHidden/>
    <w:unhideWhenUsed/>
    <w:qFormat/>
    <w:rsid w:val="00E96BB5"/>
    <w:pPr>
      <w:outlineLvl w:val="9"/>
    </w:pPr>
  </w:style>
  <w:style w:type="paragraph" w:styleId="Textodeglobo">
    <w:name w:val="Balloon Text"/>
    <w:basedOn w:val="Normal"/>
    <w:link w:val="TextodegloboCar"/>
    <w:uiPriority w:val="99"/>
    <w:semiHidden/>
    <w:unhideWhenUsed/>
    <w:rsid w:val="0001045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10456"/>
    <w:rPr>
      <w:rFonts w:ascii="Tahoma" w:hAnsi="Tahoma" w:cs="Tahoma"/>
      <w:sz w:val="16"/>
      <w:szCs w:val="16"/>
    </w:rPr>
  </w:style>
  <w:style w:type="table" w:styleId="Tablaconcuadrcula">
    <w:name w:val="Table Grid"/>
    <w:basedOn w:val="Tablanormal"/>
    <w:uiPriority w:val="39"/>
    <w:rsid w:val="00366B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19606D"/>
    <w:pPr>
      <w:ind w:left="720"/>
      <w:contextualSpacing/>
    </w:pPr>
  </w:style>
  <w:style w:type="paragraph" w:styleId="Revisin">
    <w:name w:val="Revision"/>
    <w:hidden/>
    <w:uiPriority w:val="99"/>
    <w:semiHidden/>
    <w:rsid w:val="00DE6EC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54938">
      <w:bodyDiv w:val="1"/>
      <w:marLeft w:val="0"/>
      <w:marRight w:val="0"/>
      <w:marTop w:val="0"/>
      <w:marBottom w:val="0"/>
      <w:divBdr>
        <w:top w:val="none" w:sz="0" w:space="0" w:color="auto"/>
        <w:left w:val="none" w:sz="0" w:space="0" w:color="auto"/>
        <w:bottom w:val="none" w:sz="0" w:space="0" w:color="auto"/>
        <w:right w:val="none" w:sz="0" w:space="0" w:color="auto"/>
      </w:divBdr>
    </w:div>
    <w:div w:id="38018499">
      <w:bodyDiv w:val="1"/>
      <w:marLeft w:val="0"/>
      <w:marRight w:val="0"/>
      <w:marTop w:val="0"/>
      <w:marBottom w:val="0"/>
      <w:divBdr>
        <w:top w:val="none" w:sz="0" w:space="0" w:color="auto"/>
        <w:left w:val="none" w:sz="0" w:space="0" w:color="auto"/>
        <w:bottom w:val="none" w:sz="0" w:space="0" w:color="auto"/>
        <w:right w:val="none" w:sz="0" w:space="0" w:color="auto"/>
      </w:divBdr>
    </w:div>
    <w:div w:id="100296055">
      <w:bodyDiv w:val="1"/>
      <w:marLeft w:val="0"/>
      <w:marRight w:val="0"/>
      <w:marTop w:val="0"/>
      <w:marBottom w:val="0"/>
      <w:divBdr>
        <w:top w:val="none" w:sz="0" w:space="0" w:color="auto"/>
        <w:left w:val="none" w:sz="0" w:space="0" w:color="auto"/>
        <w:bottom w:val="none" w:sz="0" w:space="0" w:color="auto"/>
        <w:right w:val="none" w:sz="0" w:space="0" w:color="auto"/>
      </w:divBdr>
    </w:div>
    <w:div w:id="146750447">
      <w:bodyDiv w:val="1"/>
      <w:marLeft w:val="0"/>
      <w:marRight w:val="0"/>
      <w:marTop w:val="0"/>
      <w:marBottom w:val="0"/>
      <w:divBdr>
        <w:top w:val="none" w:sz="0" w:space="0" w:color="auto"/>
        <w:left w:val="none" w:sz="0" w:space="0" w:color="auto"/>
        <w:bottom w:val="none" w:sz="0" w:space="0" w:color="auto"/>
        <w:right w:val="none" w:sz="0" w:space="0" w:color="auto"/>
      </w:divBdr>
    </w:div>
    <w:div w:id="153494256">
      <w:bodyDiv w:val="1"/>
      <w:marLeft w:val="0"/>
      <w:marRight w:val="0"/>
      <w:marTop w:val="0"/>
      <w:marBottom w:val="0"/>
      <w:divBdr>
        <w:top w:val="none" w:sz="0" w:space="0" w:color="auto"/>
        <w:left w:val="none" w:sz="0" w:space="0" w:color="auto"/>
        <w:bottom w:val="none" w:sz="0" w:space="0" w:color="auto"/>
        <w:right w:val="none" w:sz="0" w:space="0" w:color="auto"/>
      </w:divBdr>
    </w:div>
    <w:div w:id="153567741">
      <w:bodyDiv w:val="1"/>
      <w:marLeft w:val="0"/>
      <w:marRight w:val="0"/>
      <w:marTop w:val="0"/>
      <w:marBottom w:val="0"/>
      <w:divBdr>
        <w:top w:val="none" w:sz="0" w:space="0" w:color="auto"/>
        <w:left w:val="none" w:sz="0" w:space="0" w:color="auto"/>
        <w:bottom w:val="none" w:sz="0" w:space="0" w:color="auto"/>
        <w:right w:val="none" w:sz="0" w:space="0" w:color="auto"/>
      </w:divBdr>
    </w:div>
    <w:div w:id="174078559">
      <w:bodyDiv w:val="1"/>
      <w:marLeft w:val="0"/>
      <w:marRight w:val="0"/>
      <w:marTop w:val="0"/>
      <w:marBottom w:val="0"/>
      <w:divBdr>
        <w:top w:val="none" w:sz="0" w:space="0" w:color="auto"/>
        <w:left w:val="none" w:sz="0" w:space="0" w:color="auto"/>
        <w:bottom w:val="none" w:sz="0" w:space="0" w:color="auto"/>
        <w:right w:val="none" w:sz="0" w:space="0" w:color="auto"/>
      </w:divBdr>
    </w:div>
    <w:div w:id="217671047">
      <w:bodyDiv w:val="1"/>
      <w:marLeft w:val="0"/>
      <w:marRight w:val="0"/>
      <w:marTop w:val="0"/>
      <w:marBottom w:val="0"/>
      <w:divBdr>
        <w:top w:val="none" w:sz="0" w:space="0" w:color="auto"/>
        <w:left w:val="none" w:sz="0" w:space="0" w:color="auto"/>
        <w:bottom w:val="none" w:sz="0" w:space="0" w:color="auto"/>
        <w:right w:val="none" w:sz="0" w:space="0" w:color="auto"/>
      </w:divBdr>
    </w:div>
    <w:div w:id="225342290">
      <w:bodyDiv w:val="1"/>
      <w:marLeft w:val="0"/>
      <w:marRight w:val="0"/>
      <w:marTop w:val="0"/>
      <w:marBottom w:val="0"/>
      <w:divBdr>
        <w:top w:val="none" w:sz="0" w:space="0" w:color="auto"/>
        <w:left w:val="none" w:sz="0" w:space="0" w:color="auto"/>
        <w:bottom w:val="none" w:sz="0" w:space="0" w:color="auto"/>
        <w:right w:val="none" w:sz="0" w:space="0" w:color="auto"/>
      </w:divBdr>
    </w:div>
    <w:div w:id="256670407">
      <w:bodyDiv w:val="1"/>
      <w:marLeft w:val="0"/>
      <w:marRight w:val="0"/>
      <w:marTop w:val="0"/>
      <w:marBottom w:val="0"/>
      <w:divBdr>
        <w:top w:val="none" w:sz="0" w:space="0" w:color="auto"/>
        <w:left w:val="none" w:sz="0" w:space="0" w:color="auto"/>
        <w:bottom w:val="none" w:sz="0" w:space="0" w:color="auto"/>
        <w:right w:val="none" w:sz="0" w:space="0" w:color="auto"/>
      </w:divBdr>
    </w:div>
    <w:div w:id="282544404">
      <w:bodyDiv w:val="1"/>
      <w:marLeft w:val="0"/>
      <w:marRight w:val="0"/>
      <w:marTop w:val="0"/>
      <w:marBottom w:val="0"/>
      <w:divBdr>
        <w:top w:val="none" w:sz="0" w:space="0" w:color="auto"/>
        <w:left w:val="none" w:sz="0" w:space="0" w:color="auto"/>
        <w:bottom w:val="none" w:sz="0" w:space="0" w:color="auto"/>
        <w:right w:val="none" w:sz="0" w:space="0" w:color="auto"/>
      </w:divBdr>
    </w:div>
    <w:div w:id="319165187">
      <w:bodyDiv w:val="1"/>
      <w:marLeft w:val="0"/>
      <w:marRight w:val="0"/>
      <w:marTop w:val="0"/>
      <w:marBottom w:val="0"/>
      <w:divBdr>
        <w:top w:val="none" w:sz="0" w:space="0" w:color="auto"/>
        <w:left w:val="none" w:sz="0" w:space="0" w:color="auto"/>
        <w:bottom w:val="none" w:sz="0" w:space="0" w:color="auto"/>
        <w:right w:val="none" w:sz="0" w:space="0" w:color="auto"/>
      </w:divBdr>
    </w:div>
    <w:div w:id="334042997">
      <w:bodyDiv w:val="1"/>
      <w:marLeft w:val="0"/>
      <w:marRight w:val="0"/>
      <w:marTop w:val="0"/>
      <w:marBottom w:val="0"/>
      <w:divBdr>
        <w:top w:val="none" w:sz="0" w:space="0" w:color="auto"/>
        <w:left w:val="none" w:sz="0" w:space="0" w:color="auto"/>
        <w:bottom w:val="none" w:sz="0" w:space="0" w:color="auto"/>
        <w:right w:val="none" w:sz="0" w:space="0" w:color="auto"/>
      </w:divBdr>
    </w:div>
    <w:div w:id="341010179">
      <w:bodyDiv w:val="1"/>
      <w:marLeft w:val="0"/>
      <w:marRight w:val="0"/>
      <w:marTop w:val="0"/>
      <w:marBottom w:val="0"/>
      <w:divBdr>
        <w:top w:val="none" w:sz="0" w:space="0" w:color="auto"/>
        <w:left w:val="none" w:sz="0" w:space="0" w:color="auto"/>
        <w:bottom w:val="none" w:sz="0" w:space="0" w:color="auto"/>
        <w:right w:val="none" w:sz="0" w:space="0" w:color="auto"/>
      </w:divBdr>
    </w:div>
    <w:div w:id="363873003">
      <w:bodyDiv w:val="1"/>
      <w:marLeft w:val="0"/>
      <w:marRight w:val="0"/>
      <w:marTop w:val="0"/>
      <w:marBottom w:val="0"/>
      <w:divBdr>
        <w:top w:val="none" w:sz="0" w:space="0" w:color="auto"/>
        <w:left w:val="none" w:sz="0" w:space="0" w:color="auto"/>
        <w:bottom w:val="none" w:sz="0" w:space="0" w:color="auto"/>
        <w:right w:val="none" w:sz="0" w:space="0" w:color="auto"/>
      </w:divBdr>
    </w:div>
    <w:div w:id="376126326">
      <w:bodyDiv w:val="1"/>
      <w:marLeft w:val="0"/>
      <w:marRight w:val="0"/>
      <w:marTop w:val="0"/>
      <w:marBottom w:val="0"/>
      <w:divBdr>
        <w:top w:val="none" w:sz="0" w:space="0" w:color="auto"/>
        <w:left w:val="none" w:sz="0" w:space="0" w:color="auto"/>
        <w:bottom w:val="none" w:sz="0" w:space="0" w:color="auto"/>
        <w:right w:val="none" w:sz="0" w:space="0" w:color="auto"/>
      </w:divBdr>
    </w:div>
    <w:div w:id="395975965">
      <w:bodyDiv w:val="1"/>
      <w:marLeft w:val="0"/>
      <w:marRight w:val="0"/>
      <w:marTop w:val="0"/>
      <w:marBottom w:val="0"/>
      <w:divBdr>
        <w:top w:val="none" w:sz="0" w:space="0" w:color="auto"/>
        <w:left w:val="none" w:sz="0" w:space="0" w:color="auto"/>
        <w:bottom w:val="none" w:sz="0" w:space="0" w:color="auto"/>
        <w:right w:val="none" w:sz="0" w:space="0" w:color="auto"/>
      </w:divBdr>
    </w:div>
    <w:div w:id="404256445">
      <w:bodyDiv w:val="1"/>
      <w:marLeft w:val="0"/>
      <w:marRight w:val="0"/>
      <w:marTop w:val="0"/>
      <w:marBottom w:val="0"/>
      <w:divBdr>
        <w:top w:val="none" w:sz="0" w:space="0" w:color="auto"/>
        <w:left w:val="none" w:sz="0" w:space="0" w:color="auto"/>
        <w:bottom w:val="none" w:sz="0" w:space="0" w:color="auto"/>
        <w:right w:val="none" w:sz="0" w:space="0" w:color="auto"/>
      </w:divBdr>
    </w:div>
    <w:div w:id="467213362">
      <w:bodyDiv w:val="1"/>
      <w:marLeft w:val="0"/>
      <w:marRight w:val="0"/>
      <w:marTop w:val="0"/>
      <w:marBottom w:val="0"/>
      <w:divBdr>
        <w:top w:val="none" w:sz="0" w:space="0" w:color="auto"/>
        <w:left w:val="none" w:sz="0" w:space="0" w:color="auto"/>
        <w:bottom w:val="none" w:sz="0" w:space="0" w:color="auto"/>
        <w:right w:val="none" w:sz="0" w:space="0" w:color="auto"/>
      </w:divBdr>
    </w:div>
    <w:div w:id="469174703">
      <w:bodyDiv w:val="1"/>
      <w:marLeft w:val="0"/>
      <w:marRight w:val="0"/>
      <w:marTop w:val="0"/>
      <w:marBottom w:val="0"/>
      <w:divBdr>
        <w:top w:val="none" w:sz="0" w:space="0" w:color="auto"/>
        <w:left w:val="none" w:sz="0" w:space="0" w:color="auto"/>
        <w:bottom w:val="none" w:sz="0" w:space="0" w:color="auto"/>
        <w:right w:val="none" w:sz="0" w:space="0" w:color="auto"/>
      </w:divBdr>
    </w:div>
    <w:div w:id="522477139">
      <w:bodyDiv w:val="1"/>
      <w:marLeft w:val="0"/>
      <w:marRight w:val="0"/>
      <w:marTop w:val="0"/>
      <w:marBottom w:val="0"/>
      <w:divBdr>
        <w:top w:val="none" w:sz="0" w:space="0" w:color="auto"/>
        <w:left w:val="none" w:sz="0" w:space="0" w:color="auto"/>
        <w:bottom w:val="none" w:sz="0" w:space="0" w:color="auto"/>
        <w:right w:val="none" w:sz="0" w:space="0" w:color="auto"/>
      </w:divBdr>
    </w:div>
    <w:div w:id="551697639">
      <w:bodyDiv w:val="1"/>
      <w:marLeft w:val="0"/>
      <w:marRight w:val="0"/>
      <w:marTop w:val="0"/>
      <w:marBottom w:val="0"/>
      <w:divBdr>
        <w:top w:val="none" w:sz="0" w:space="0" w:color="auto"/>
        <w:left w:val="none" w:sz="0" w:space="0" w:color="auto"/>
        <w:bottom w:val="none" w:sz="0" w:space="0" w:color="auto"/>
        <w:right w:val="none" w:sz="0" w:space="0" w:color="auto"/>
      </w:divBdr>
    </w:div>
    <w:div w:id="715930386">
      <w:bodyDiv w:val="1"/>
      <w:marLeft w:val="0"/>
      <w:marRight w:val="0"/>
      <w:marTop w:val="0"/>
      <w:marBottom w:val="0"/>
      <w:divBdr>
        <w:top w:val="none" w:sz="0" w:space="0" w:color="auto"/>
        <w:left w:val="none" w:sz="0" w:space="0" w:color="auto"/>
        <w:bottom w:val="none" w:sz="0" w:space="0" w:color="auto"/>
        <w:right w:val="none" w:sz="0" w:space="0" w:color="auto"/>
      </w:divBdr>
    </w:div>
    <w:div w:id="799615446">
      <w:bodyDiv w:val="1"/>
      <w:marLeft w:val="0"/>
      <w:marRight w:val="0"/>
      <w:marTop w:val="0"/>
      <w:marBottom w:val="0"/>
      <w:divBdr>
        <w:top w:val="none" w:sz="0" w:space="0" w:color="auto"/>
        <w:left w:val="none" w:sz="0" w:space="0" w:color="auto"/>
        <w:bottom w:val="none" w:sz="0" w:space="0" w:color="auto"/>
        <w:right w:val="none" w:sz="0" w:space="0" w:color="auto"/>
      </w:divBdr>
    </w:div>
    <w:div w:id="802889383">
      <w:bodyDiv w:val="1"/>
      <w:marLeft w:val="0"/>
      <w:marRight w:val="0"/>
      <w:marTop w:val="0"/>
      <w:marBottom w:val="0"/>
      <w:divBdr>
        <w:top w:val="none" w:sz="0" w:space="0" w:color="auto"/>
        <w:left w:val="none" w:sz="0" w:space="0" w:color="auto"/>
        <w:bottom w:val="none" w:sz="0" w:space="0" w:color="auto"/>
        <w:right w:val="none" w:sz="0" w:space="0" w:color="auto"/>
      </w:divBdr>
    </w:div>
    <w:div w:id="808596712">
      <w:bodyDiv w:val="1"/>
      <w:marLeft w:val="0"/>
      <w:marRight w:val="0"/>
      <w:marTop w:val="0"/>
      <w:marBottom w:val="0"/>
      <w:divBdr>
        <w:top w:val="none" w:sz="0" w:space="0" w:color="auto"/>
        <w:left w:val="none" w:sz="0" w:space="0" w:color="auto"/>
        <w:bottom w:val="none" w:sz="0" w:space="0" w:color="auto"/>
        <w:right w:val="none" w:sz="0" w:space="0" w:color="auto"/>
      </w:divBdr>
    </w:div>
    <w:div w:id="819426684">
      <w:bodyDiv w:val="1"/>
      <w:marLeft w:val="0"/>
      <w:marRight w:val="0"/>
      <w:marTop w:val="0"/>
      <w:marBottom w:val="0"/>
      <w:divBdr>
        <w:top w:val="none" w:sz="0" w:space="0" w:color="auto"/>
        <w:left w:val="none" w:sz="0" w:space="0" w:color="auto"/>
        <w:bottom w:val="none" w:sz="0" w:space="0" w:color="auto"/>
        <w:right w:val="none" w:sz="0" w:space="0" w:color="auto"/>
      </w:divBdr>
    </w:div>
    <w:div w:id="840779604">
      <w:bodyDiv w:val="1"/>
      <w:marLeft w:val="0"/>
      <w:marRight w:val="0"/>
      <w:marTop w:val="0"/>
      <w:marBottom w:val="0"/>
      <w:divBdr>
        <w:top w:val="none" w:sz="0" w:space="0" w:color="auto"/>
        <w:left w:val="none" w:sz="0" w:space="0" w:color="auto"/>
        <w:bottom w:val="none" w:sz="0" w:space="0" w:color="auto"/>
        <w:right w:val="none" w:sz="0" w:space="0" w:color="auto"/>
      </w:divBdr>
    </w:div>
    <w:div w:id="861166119">
      <w:bodyDiv w:val="1"/>
      <w:marLeft w:val="0"/>
      <w:marRight w:val="0"/>
      <w:marTop w:val="0"/>
      <w:marBottom w:val="0"/>
      <w:divBdr>
        <w:top w:val="none" w:sz="0" w:space="0" w:color="auto"/>
        <w:left w:val="none" w:sz="0" w:space="0" w:color="auto"/>
        <w:bottom w:val="none" w:sz="0" w:space="0" w:color="auto"/>
        <w:right w:val="none" w:sz="0" w:space="0" w:color="auto"/>
      </w:divBdr>
    </w:div>
    <w:div w:id="912010234">
      <w:bodyDiv w:val="1"/>
      <w:marLeft w:val="0"/>
      <w:marRight w:val="0"/>
      <w:marTop w:val="0"/>
      <w:marBottom w:val="0"/>
      <w:divBdr>
        <w:top w:val="none" w:sz="0" w:space="0" w:color="auto"/>
        <w:left w:val="none" w:sz="0" w:space="0" w:color="auto"/>
        <w:bottom w:val="none" w:sz="0" w:space="0" w:color="auto"/>
        <w:right w:val="none" w:sz="0" w:space="0" w:color="auto"/>
      </w:divBdr>
    </w:div>
    <w:div w:id="915359587">
      <w:bodyDiv w:val="1"/>
      <w:marLeft w:val="0"/>
      <w:marRight w:val="0"/>
      <w:marTop w:val="0"/>
      <w:marBottom w:val="0"/>
      <w:divBdr>
        <w:top w:val="none" w:sz="0" w:space="0" w:color="auto"/>
        <w:left w:val="none" w:sz="0" w:space="0" w:color="auto"/>
        <w:bottom w:val="none" w:sz="0" w:space="0" w:color="auto"/>
        <w:right w:val="none" w:sz="0" w:space="0" w:color="auto"/>
      </w:divBdr>
    </w:div>
    <w:div w:id="934166654">
      <w:bodyDiv w:val="1"/>
      <w:marLeft w:val="0"/>
      <w:marRight w:val="0"/>
      <w:marTop w:val="0"/>
      <w:marBottom w:val="0"/>
      <w:divBdr>
        <w:top w:val="none" w:sz="0" w:space="0" w:color="auto"/>
        <w:left w:val="none" w:sz="0" w:space="0" w:color="auto"/>
        <w:bottom w:val="none" w:sz="0" w:space="0" w:color="auto"/>
        <w:right w:val="none" w:sz="0" w:space="0" w:color="auto"/>
      </w:divBdr>
    </w:div>
    <w:div w:id="939332402">
      <w:bodyDiv w:val="1"/>
      <w:marLeft w:val="0"/>
      <w:marRight w:val="0"/>
      <w:marTop w:val="0"/>
      <w:marBottom w:val="0"/>
      <w:divBdr>
        <w:top w:val="none" w:sz="0" w:space="0" w:color="auto"/>
        <w:left w:val="none" w:sz="0" w:space="0" w:color="auto"/>
        <w:bottom w:val="none" w:sz="0" w:space="0" w:color="auto"/>
        <w:right w:val="none" w:sz="0" w:space="0" w:color="auto"/>
      </w:divBdr>
    </w:div>
    <w:div w:id="940795486">
      <w:bodyDiv w:val="1"/>
      <w:marLeft w:val="0"/>
      <w:marRight w:val="0"/>
      <w:marTop w:val="0"/>
      <w:marBottom w:val="0"/>
      <w:divBdr>
        <w:top w:val="none" w:sz="0" w:space="0" w:color="auto"/>
        <w:left w:val="none" w:sz="0" w:space="0" w:color="auto"/>
        <w:bottom w:val="none" w:sz="0" w:space="0" w:color="auto"/>
        <w:right w:val="none" w:sz="0" w:space="0" w:color="auto"/>
      </w:divBdr>
    </w:div>
    <w:div w:id="941911621">
      <w:bodyDiv w:val="1"/>
      <w:marLeft w:val="0"/>
      <w:marRight w:val="0"/>
      <w:marTop w:val="0"/>
      <w:marBottom w:val="0"/>
      <w:divBdr>
        <w:top w:val="none" w:sz="0" w:space="0" w:color="auto"/>
        <w:left w:val="none" w:sz="0" w:space="0" w:color="auto"/>
        <w:bottom w:val="none" w:sz="0" w:space="0" w:color="auto"/>
        <w:right w:val="none" w:sz="0" w:space="0" w:color="auto"/>
      </w:divBdr>
    </w:div>
    <w:div w:id="1005092619">
      <w:bodyDiv w:val="1"/>
      <w:marLeft w:val="0"/>
      <w:marRight w:val="0"/>
      <w:marTop w:val="0"/>
      <w:marBottom w:val="0"/>
      <w:divBdr>
        <w:top w:val="none" w:sz="0" w:space="0" w:color="auto"/>
        <w:left w:val="none" w:sz="0" w:space="0" w:color="auto"/>
        <w:bottom w:val="none" w:sz="0" w:space="0" w:color="auto"/>
        <w:right w:val="none" w:sz="0" w:space="0" w:color="auto"/>
      </w:divBdr>
    </w:div>
    <w:div w:id="1045637419">
      <w:bodyDiv w:val="1"/>
      <w:marLeft w:val="0"/>
      <w:marRight w:val="0"/>
      <w:marTop w:val="0"/>
      <w:marBottom w:val="0"/>
      <w:divBdr>
        <w:top w:val="none" w:sz="0" w:space="0" w:color="auto"/>
        <w:left w:val="none" w:sz="0" w:space="0" w:color="auto"/>
        <w:bottom w:val="none" w:sz="0" w:space="0" w:color="auto"/>
        <w:right w:val="none" w:sz="0" w:space="0" w:color="auto"/>
      </w:divBdr>
    </w:div>
    <w:div w:id="1048840059">
      <w:bodyDiv w:val="1"/>
      <w:marLeft w:val="0"/>
      <w:marRight w:val="0"/>
      <w:marTop w:val="0"/>
      <w:marBottom w:val="0"/>
      <w:divBdr>
        <w:top w:val="none" w:sz="0" w:space="0" w:color="auto"/>
        <w:left w:val="none" w:sz="0" w:space="0" w:color="auto"/>
        <w:bottom w:val="none" w:sz="0" w:space="0" w:color="auto"/>
        <w:right w:val="none" w:sz="0" w:space="0" w:color="auto"/>
      </w:divBdr>
    </w:div>
    <w:div w:id="1052313450">
      <w:bodyDiv w:val="1"/>
      <w:marLeft w:val="0"/>
      <w:marRight w:val="0"/>
      <w:marTop w:val="0"/>
      <w:marBottom w:val="0"/>
      <w:divBdr>
        <w:top w:val="none" w:sz="0" w:space="0" w:color="auto"/>
        <w:left w:val="none" w:sz="0" w:space="0" w:color="auto"/>
        <w:bottom w:val="none" w:sz="0" w:space="0" w:color="auto"/>
        <w:right w:val="none" w:sz="0" w:space="0" w:color="auto"/>
      </w:divBdr>
    </w:div>
    <w:div w:id="1069036265">
      <w:bodyDiv w:val="1"/>
      <w:marLeft w:val="0"/>
      <w:marRight w:val="0"/>
      <w:marTop w:val="0"/>
      <w:marBottom w:val="0"/>
      <w:divBdr>
        <w:top w:val="none" w:sz="0" w:space="0" w:color="auto"/>
        <w:left w:val="none" w:sz="0" w:space="0" w:color="auto"/>
        <w:bottom w:val="none" w:sz="0" w:space="0" w:color="auto"/>
        <w:right w:val="none" w:sz="0" w:space="0" w:color="auto"/>
      </w:divBdr>
    </w:div>
    <w:div w:id="1072503344">
      <w:bodyDiv w:val="1"/>
      <w:marLeft w:val="0"/>
      <w:marRight w:val="0"/>
      <w:marTop w:val="0"/>
      <w:marBottom w:val="0"/>
      <w:divBdr>
        <w:top w:val="none" w:sz="0" w:space="0" w:color="auto"/>
        <w:left w:val="none" w:sz="0" w:space="0" w:color="auto"/>
        <w:bottom w:val="none" w:sz="0" w:space="0" w:color="auto"/>
        <w:right w:val="none" w:sz="0" w:space="0" w:color="auto"/>
      </w:divBdr>
    </w:div>
    <w:div w:id="1118059798">
      <w:bodyDiv w:val="1"/>
      <w:marLeft w:val="0"/>
      <w:marRight w:val="0"/>
      <w:marTop w:val="0"/>
      <w:marBottom w:val="0"/>
      <w:divBdr>
        <w:top w:val="none" w:sz="0" w:space="0" w:color="auto"/>
        <w:left w:val="none" w:sz="0" w:space="0" w:color="auto"/>
        <w:bottom w:val="none" w:sz="0" w:space="0" w:color="auto"/>
        <w:right w:val="none" w:sz="0" w:space="0" w:color="auto"/>
      </w:divBdr>
    </w:div>
    <w:div w:id="1135218857">
      <w:bodyDiv w:val="1"/>
      <w:marLeft w:val="0"/>
      <w:marRight w:val="0"/>
      <w:marTop w:val="0"/>
      <w:marBottom w:val="0"/>
      <w:divBdr>
        <w:top w:val="none" w:sz="0" w:space="0" w:color="auto"/>
        <w:left w:val="none" w:sz="0" w:space="0" w:color="auto"/>
        <w:bottom w:val="none" w:sz="0" w:space="0" w:color="auto"/>
        <w:right w:val="none" w:sz="0" w:space="0" w:color="auto"/>
      </w:divBdr>
    </w:div>
    <w:div w:id="1137260633">
      <w:bodyDiv w:val="1"/>
      <w:marLeft w:val="0"/>
      <w:marRight w:val="0"/>
      <w:marTop w:val="0"/>
      <w:marBottom w:val="0"/>
      <w:divBdr>
        <w:top w:val="none" w:sz="0" w:space="0" w:color="auto"/>
        <w:left w:val="none" w:sz="0" w:space="0" w:color="auto"/>
        <w:bottom w:val="none" w:sz="0" w:space="0" w:color="auto"/>
        <w:right w:val="none" w:sz="0" w:space="0" w:color="auto"/>
      </w:divBdr>
    </w:div>
    <w:div w:id="1137992429">
      <w:bodyDiv w:val="1"/>
      <w:marLeft w:val="0"/>
      <w:marRight w:val="0"/>
      <w:marTop w:val="0"/>
      <w:marBottom w:val="0"/>
      <w:divBdr>
        <w:top w:val="none" w:sz="0" w:space="0" w:color="auto"/>
        <w:left w:val="none" w:sz="0" w:space="0" w:color="auto"/>
        <w:bottom w:val="none" w:sz="0" w:space="0" w:color="auto"/>
        <w:right w:val="none" w:sz="0" w:space="0" w:color="auto"/>
      </w:divBdr>
    </w:div>
    <w:div w:id="1145045905">
      <w:bodyDiv w:val="1"/>
      <w:marLeft w:val="0"/>
      <w:marRight w:val="0"/>
      <w:marTop w:val="0"/>
      <w:marBottom w:val="0"/>
      <w:divBdr>
        <w:top w:val="none" w:sz="0" w:space="0" w:color="auto"/>
        <w:left w:val="none" w:sz="0" w:space="0" w:color="auto"/>
        <w:bottom w:val="none" w:sz="0" w:space="0" w:color="auto"/>
        <w:right w:val="none" w:sz="0" w:space="0" w:color="auto"/>
      </w:divBdr>
    </w:div>
    <w:div w:id="1157457262">
      <w:bodyDiv w:val="1"/>
      <w:marLeft w:val="0"/>
      <w:marRight w:val="0"/>
      <w:marTop w:val="0"/>
      <w:marBottom w:val="0"/>
      <w:divBdr>
        <w:top w:val="none" w:sz="0" w:space="0" w:color="auto"/>
        <w:left w:val="none" w:sz="0" w:space="0" w:color="auto"/>
        <w:bottom w:val="none" w:sz="0" w:space="0" w:color="auto"/>
        <w:right w:val="none" w:sz="0" w:space="0" w:color="auto"/>
      </w:divBdr>
    </w:div>
    <w:div w:id="1172717531">
      <w:bodyDiv w:val="1"/>
      <w:marLeft w:val="0"/>
      <w:marRight w:val="0"/>
      <w:marTop w:val="0"/>
      <w:marBottom w:val="0"/>
      <w:divBdr>
        <w:top w:val="none" w:sz="0" w:space="0" w:color="auto"/>
        <w:left w:val="none" w:sz="0" w:space="0" w:color="auto"/>
        <w:bottom w:val="none" w:sz="0" w:space="0" w:color="auto"/>
        <w:right w:val="none" w:sz="0" w:space="0" w:color="auto"/>
      </w:divBdr>
    </w:div>
    <w:div w:id="1192646295">
      <w:bodyDiv w:val="1"/>
      <w:marLeft w:val="0"/>
      <w:marRight w:val="0"/>
      <w:marTop w:val="0"/>
      <w:marBottom w:val="0"/>
      <w:divBdr>
        <w:top w:val="none" w:sz="0" w:space="0" w:color="auto"/>
        <w:left w:val="none" w:sz="0" w:space="0" w:color="auto"/>
        <w:bottom w:val="none" w:sz="0" w:space="0" w:color="auto"/>
        <w:right w:val="none" w:sz="0" w:space="0" w:color="auto"/>
      </w:divBdr>
    </w:div>
    <w:div w:id="1214388512">
      <w:bodyDiv w:val="1"/>
      <w:marLeft w:val="0"/>
      <w:marRight w:val="0"/>
      <w:marTop w:val="0"/>
      <w:marBottom w:val="0"/>
      <w:divBdr>
        <w:top w:val="none" w:sz="0" w:space="0" w:color="auto"/>
        <w:left w:val="none" w:sz="0" w:space="0" w:color="auto"/>
        <w:bottom w:val="none" w:sz="0" w:space="0" w:color="auto"/>
        <w:right w:val="none" w:sz="0" w:space="0" w:color="auto"/>
      </w:divBdr>
    </w:div>
    <w:div w:id="1246960919">
      <w:bodyDiv w:val="1"/>
      <w:marLeft w:val="0"/>
      <w:marRight w:val="0"/>
      <w:marTop w:val="0"/>
      <w:marBottom w:val="0"/>
      <w:divBdr>
        <w:top w:val="none" w:sz="0" w:space="0" w:color="auto"/>
        <w:left w:val="none" w:sz="0" w:space="0" w:color="auto"/>
        <w:bottom w:val="none" w:sz="0" w:space="0" w:color="auto"/>
        <w:right w:val="none" w:sz="0" w:space="0" w:color="auto"/>
      </w:divBdr>
    </w:div>
    <w:div w:id="1303580737">
      <w:bodyDiv w:val="1"/>
      <w:marLeft w:val="0"/>
      <w:marRight w:val="0"/>
      <w:marTop w:val="0"/>
      <w:marBottom w:val="0"/>
      <w:divBdr>
        <w:top w:val="none" w:sz="0" w:space="0" w:color="auto"/>
        <w:left w:val="none" w:sz="0" w:space="0" w:color="auto"/>
        <w:bottom w:val="none" w:sz="0" w:space="0" w:color="auto"/>
        <w:right w:val="none" w:sz="0" w:space="0" w:color="auto"/>
      </w:divBdr>
    </w:div>
    <w:div w:id="1309701545">
      <w:bodyDiv w:val="1"/>
      <w:marLeft w:val="0"/>
      <w:marRight w:val="0"/>
      <w:marTop w:val="0"/>
      <w:marBottom w:val="0"/>
      <w:divBdr>
        <w:top w:val="none" w:sz="0" w:space="0" w:color="auto"/>
        <w:left w:val="none" w:sz="0" w:space="0" w:color="auto"/>
        <w:bottom w:val="none" w:sz="0" w:space="0" w:color="auto"/>
        <w:right w:val="none" w:sz="0" w:space="0" w:color="auto"/>
      </w:divBdr>
    </w:div>
    <w:div w:id="1315910007">
      <w:bodyDiv w:val="1"/>
      <w:marLeft w:val="0"/>
      <w:marRight w:val="0"/>
      <w:marTop w:val="0"/>
      <w:marBottom w:val="0"/>
      <w:divBdr>
        <w:top w:val="none" w:sz="0" w:space="0" w:color="auto"/>
        <w:left w:val="none" w:sz="0" w:space="0" w:color="auto"/>
        <w:bottom w:val="none" w:sz="0" w:space="0" w:color="auto"/>
        <w:right w:val="none" w:sz="0" w:space="0" w:color="auto"/>
      </w:divBdr>
    </w:div>
    <w:div w:id="1323042527">
      <w:bodyDiv w:val="1"/>
      <w:marLeft w:val="0"/>
      <w:marRight w:val="0"/>
      <w:marTop w:val="0"/>
      <w:marBottom w:val="0"/>
      <w:divBdr>
        <w:top w:val="none" w:sz="0" w:space="0" w:color="auto"/>
        <w:left w:val="none" w:sz="0" w:space="0" w:color="auto"/>
        <w:bottom w:val="none" w:sz="0" w:space="0" w:color="auto"/>
        <w:right w:val="none" w:sz="0" w:space="0" w:color="auto"/>
      </w:divBdr>
    </w:div>
    <w:div w:id="1332878923">
      <w:bodyDiv w:val="1"/>
      <w:marLeft w:val="0"/>
      <w:marRight w:val="0"/>
      <w:marTop w:val="0"/>
      <w:marBottom w:val="0"/>
      <w:divBdr>
        <w:top w:val="none" w:sz="0" w:space="0" w:color="auto"/>
        <w:left w:val="none" w:sz="0" w:space="0" w:color="auto"/>
        <w:bottom w:val="none" w:sz="0" w:space="0" w:color="auto"/>
        <w:right w:val="none" w:sz="0" w:space="0" w:color="auto"/>
      </w:divBdr>
    </w:div>
    <w:div w:id="1473323769">
      <w:bodyDiv w:val="1"/>
      <w:marLeft w:val="0"/>
      <w:marRight w:val="0"/>
      <w:marTop w:val="0"/>
      <w:marBottom w:val="0"/>
      <w:divBdr>
        <w:top w:val="none" w:sz="0" w:space="0" w:color="auto"/>
        <w:left w:val="none" w:sz="0" w:space="0" w:color="auto"/>
        <w:bottom w:val="none" w:sz="0" w:space="0" w:color="auto"/>
        <w:right w:val="none" w:sz="0" w:space="0" w:color="auto"/>
      </w:divBdr>
    </w:div>
    <w:div w:id="1487159884">
      <w:bodyDiv w:val="1"/>
      <w:marLeft w:val="0"/>
      <w:marRight w:val="0"/>
      <w:marTop w:val="0"/>
      <w:marBottom w:val="0"/>
      <w:divBdr>
        <w:top w:val="none" w:sz="0" w:space="0" w:color="auto"/>
        <w:left w:val="none" w:sz="0" w:space="0" w:color="auto"/>
        <w:bottom w:val="none" w:sz="0" w:space="0" w:color="auto"/>
        <w:right w:val="none" w:sz="0" w:space="0" w:color="auto"/>
      </w:divBdr>
    </w:div>
    <w:div w:id="1489401236">
      <w:bodyDiv w:val="1"/>
      <w:marLeft w:val="0"/>
      <w:marRight w:val="0"/>
      <w:marTop w:val="0"/>
      <w:marBottom w:val="0"/>
      <w:divBdr>
        <w:top w:val="none" w:sz="0" w:space="0" w:color="auto"/>
        <w:left w:val="none" w:sz="0" w:space="0" w:color="auto"/>
        <w:bottom w:val="none" w:sz="0" w:space="0" w:color="auto"/>
        <w:right w:val="none" w:sz="0" w:space="0" w:color="auto"/>
      </w:divBdr>
    </w:div>
    <w:div w:id="1490168625">
      <w:bodyDiv w:val="1"/>
      <w:marLeft w:val="0"/>
      <w:marRight w:val="0"/>
      <w:marTop w:val="0"/>
      <w:marBottom w:val="0"/>
      <w:divBdr>
        <w:top w:val="none" w:sz="0" w:space="0" w:color="auto"/>
        <w:left w:val="none" w:sz="0" w:space="0" w:color="auto"/>
        <w:bottom w:val="none" w:sz="0" w:space="0" w:color="auto"/>
        <w:right w:val="none" w:sz="0" w:space="0" w:color="auto"/>
      </w:divBdr>
    </w:div>
    <w:div w:id="1586570783">
      <w:bodyDiv w:val="1"/>
      <w:marLeft w:val="0"/>
      <w:marRight w:val="0"/>
      <w:marTop w:val="0"/>
      <w:marBottom w:val="0"/>
      <w:divBdr>
        <w:top w:val="none" w:sz="0" w:space="0" w:color="auto"/>
        <w:left w:val="none" w:sz="0" w:space="0" w:color="auto"/>
        <w:bottom w:val="none" w:sz="0" w:space="0" w:color="auto"/>
        <w:right w:val="none" w:sz="0" w:space="0" w:color="auto"/>
      </w:divBdr>
    </w:div>
    <w:div w:id="1588415239">
      <w:bodyDiv w:val="1"/>
      <w:marLeft w:val="0"/>
      <w:marRight w:val="0"/>
      <w:marTop w:val="0"/>
      <w:marBottom w:val="0"/>
      <w:divBdr>
        <w:top w:val="none" w:sz="0" w:space="0" w:color="auto"/>
        <w:left w:val="none" w:sz="0" w:space="0" w:color="auto"/>
        <w:bottom w:val="none" w:sz="0" w:space="0" w:color="auto"/>
        <w:right w:val="none" w:sz="0" w:space="0" w:color="auto"/>
      </w:divBdr>
    </w:div>
    <w:div w:id="1638955706">
      <w:bodyDiv w:val="1"/>
      <w:marLeft w:val="0"/>
      <w:marRight w:val="0"/>
      <w:marTop w:val="0"/>
      <w:marBottom w:val="0"/>
      <w:divBdr>
        <w:top w:val="none" w:sz="0" w:space="0" w:color="auto"/>
        <w:left w:val="none" w:sz="0" w:space="0" w:color="auto"/>
        <w:bottom w:val="none" w:sz="0" w:space="0" w:color="auto"/>
        <w:right w:val="none" w:sz="0" w:space="0" w:color="auto"/>
      </w:divBdr>
    </w:div>
    <w:div w:id="1657109018">
      <w:bodyDiv w:val="1"/>
      <w:marLeft w:val="0"/>
      <w:marRight w:val="0"/>
      <w:marTop w:val="0"/>
      <w:marBottom w:val="0"/>
      <w:divBdr>
        <w:top w:val="none" w:sz="0" w:space="0" w:color="auto"/>
        <w:left w:val="none" w:sz="0" w:space="0" w:color="auto"/>
        <w:bottom w:val="none" w:sz="0" w:space="0" w:color="auto"/>
        <w:right w:val="none" w:sz="0" w:space="0" w:color="auto"/>
      </w:divBdr>
    </w:div>
    <w:div w:id="1690570439">
      <w:bodyDiv w:val="1"/>
      <w:marLeft w:val="0"/>
      <w:marRight w:val="0"/>
      <w:marTop w:val="0"/>
      <w:marBottom w:val="0"/>
      <w:divBdr>
        <w:top w:val="none" w:sz="0" w:space="0" w:color="auto"/>
        <w:left w:val="none" w:sz="0" w:space="0" w:color="auto"/>
        <w:bottom w:val="none" w:sz="0" w:space="0" w:color="auto"/>
        <w:right w:val="none" w:sz="0" w:space="0" w:color="auto"/>
      </w:divBdr>
    </w:div>
    <w:div w:id="1759204650">
      <w:bodyDiv w:val="1"/>
      <w:marLeft w:val="0"/>
      <w:marRight w:val="0"/>
      <w:marTop w:val="0"/>
      <w:marBottom w:val="0"/>
      <w:divBdr>
        <w:top w:val="none" w:sz="0" w:space="0" w:color="auto"/>
        <w:left w:val="none" w:sz="0" w:space="0" w:color="auto"/>
        <w:bottom w:val="none" w:sz="0" w:space="0" w:color="auto"/>
        <w:right w:val="none" w:sz="0" w:space="0" w:color="auto"/>
      </w:divBdr>
    </w:div>
    <w:div w:id="1764186935">
      <w:bodyDiv w:val="1"/>
      <w:marLeft w:val="0"/>
      <w:marRight w:val="0"/>
      <w:marTop w:val="0"/>
      <w:marBottom w:val="0"/>
      <w:divBdr>
        <w:top w:val="none" w:sz="0" w:space="0" w:color="auto"/>
        <w:left w:val="none" w:sz="0" w:space="0" w:color="auto"/>
        <w:bottom w:val="none" w:sz="0" w:space="0" w:color="auto"/>
        <w:right w:val="none" w:sz="0" w:space="0" w:color="auto"/>
      </w:divBdr>
    </w:div>
    <w:div w:id="1781342171">
      <w:bodyDiv w:val="1"/>
      <w:marLeft w:val="0"/>
      <w:marRight w:val="0"/>
      <w:marTop w:val="0"/>
      <w:marBottom w:val="0"/>
      <w:divBdr>
        <w:top w:val="none" w:sz="0" w:space="0" w:color="auto"/>
        <w:left w:val="none" w:sz="0" w:space="0" w:color="auto"/>
        <w:bottom w:val="none" w:sz="0" w:space="0" w:color="auto"/>
        <w:right w:val="none" w:sz="0" w:space="0" w:color="auto"/>
      </w:divBdr>
    </w:div>
    <w:div w:id="1794321161">
      <w:bodyDiv w:val="1"/>
      <w:marLeft w:val="0"/>
      <w:marRight w:val="0"/>
      <w:marTop w:val="0"/>
      <w:marBottom w:val="0"/>
      <w:divBdr>
        <w:top w:val="none" w:sz="0" w:space="0" w:color="auto"/>
        <w:left w:val="none" w:sz="0" w:space="0" w:color="auto"/>
        <w:bottom w:val="none" w:sz="0" w:space="0" w:color="auto"/>
        <w:right w:val="none" w:sz="0" w:space="0" w:color="auto"/>
      </w:divBdr>
    </w:div>
    <w:div w:id="1805540335">
      <w:bodyDiv w:val="1"/>
      <w:marLeft w:val="0"/>
      <w:marRight w:val="0"/>
      <w:marTop w:val="0"/>
      <w:marBottom w:val="0"/>
      <w:divBdr>
        <w:top w:val="none" w:sz="0" w:space="0" w:color="auto"/>
        <w:left w:val="none" w:sz="0" w:space="0" w:color="auto"/>
        <w:bottom w:val="none" w:sz="0" w:space="0" w:color="auto"/>
        <w:right w:val="none" w:sz="0" w:space="0" w:color="auto"/>
      </w:divBdr>
    </w:div>
    <w:div w:id="1809282720">
      <w:bodyDiv w:val="1"/>
      <w:marLeft w:val="0"/>
      <w:marRight w:val="0"/>
      <w:marTop w:val="0"/>
      <w:marBottom w:val="0"/>
      <w:divBdr>
        <w:top w:val="none" w:sz="0" w:space="0" w:color="auto"/>
        <w:left w:val="none" w:sz="0" w:space="0" w:color="auto"/>
        <w:bottom w:val="none" w:sz="0" w:space="0" w:color="auto"/>
        <w:right w:val="none" w:sz="0" w:space="0" w:color="auto"/>
      </w:divBdr>
    </w:div>
    <w:div w:id="1816949258">
      <w:bodyDiv w:val="1"/>
      <w:marLeft w:val="0"/>
      <w:marRight w:val="0"/>
      <w:marTop w:val="0"/>
      <w:marBottom w:val="0"/>
      <w:divBdr>
        <w:top w:val="none" w:sz="0" w:space="0" w:color="auto"/>
        <w:left w:val="none" w:sz="0" w:space="0" w:color="auto"/>
        <w:bottom w:val="none" w:sz="0" w:space="0" w:color="auto"/>
        <w:right w:val="none" w:sz="0" w:space="0" w:color="auto"/>
      </w:divBdr>
    </w:div>
    <w:div w:id="1825245152">
      <w:bodyDiv w:val="1"/>
      <w:marLeft w:val="0"/>
      <w:marRight w:val="0"/>
      <w:marTop w:val="0"/>
      <w:marBottom w:val="0"/>
      <w:divBdr>
        <w:top w:val="none" w:sz="0" w:space="0" w:color="auto"/>
        <w:left w:val="none" w:sz="0" w:space="0" w:color="auto"/>
        <w:bottom w:val="none" w:sz="0" w:space="0" w:color="auto"/>
        <w:right w:val="none" w:sz="0" w:space="0" w:color="auto"/>
      </w:divBdr>
    </w:div>
    <w:div w:id="1876235409">
      <w:bodyDiv w:val="1"/>
      <w:marLeft w:val="0"/>
      <w:marRight w:val="0"/>
      <w:marTop w:val="0"/>
      <w:marBottom w:val="0"/>
      <w:divBdr>
        <w:top w:val="none" w:sz="0" w:space="0" w:color="auto"/>
        <w:left w:val="none" w:sz="0" w:space="0" w:color="auto"/>
        <w:bottom w:val="none" w:sz="0" w:space="0" w:color="auto"/>
        <w:right w:val="none" w:sz="0" w:space="0" w:color="auto"/>
      </w:divBdr>
    </w:div>
    <w:div w:id="1894852089">
      <w:bodyDiv w:val="1"/>
      <w:marLeft w:val="0"/>
      <w:marRight w:val="0"/>
      <w:marTop w:val="0"/>
      <w:marBottom w:val="0"/>
      <w:divBdr>
        <w:top w:val="none" w:sz="0" w:space="0" w:color="auto"/>
        <w:left w:val="none" w:sz="0" w:space="0" w:color="auto"/>
        <w:bottom w:val="none" w:sz="0" w:space="0" w:color="auto"/>
        <w:right w:val="none" w:sz="0" w:space="0" w:color="auto"/>
      </w:divBdr>
    </w:div>
    <w:div w:id="1908957585">
      <w:bodyDiv w:val="1"/>
      <w:marLeft w:val="0"/>
      <w:marRight w:val="0"/>
      <w:marTop w:val="0"/>
      <w:marBottom w:val="0"/>
      <w:divBdr>
        <w:top w:val="none" w:sz="0" w:space="0" w:color="auto"/>
        <w:left w:val="none" w:sz="0" w:space="0" w:color="auto"/>
        <w:bottom w:val="none" w:sz="0" w:space="0" w:color="auto"/>
        <w:right w:val="none" w:sz="0" w:space="0" w:color="auto"/>
      </w:divBdr>
    </w:div>
    <w:div w:id="1923294339">
      <w:bodyDiv w:val="1"/>
      <w:marLeft w:val="0"/>
      <w:marRight w:val="0"/>
      <w:marTop w:val="0"/>
      <w:marBottom w:val="0"/>
      <w:divBdr>
        <w:top w:val="none" w:sz="0" w:space="0" w:color="auto"/>
        <w:left w:val="none" w:sz="0" w:space="0" w:color="auto"/>
        <w:bottom w:val="none" w:sz="0" w:space="0" w:color="auto"/>
        <w:right w:val="none" w:sz="0" w:space="0" w:color="auto"/>
      </w:divBdr>
    </w:div>
    <w:div w:id="1931885575">
      <w:bodyDiv w:val="1"/>
      <w:marLeft w:val="0"/>
      <w:marRight w:val="0"/>
      <w:marTop w:val="0"/>
      <w:marBottom w:val="0"/>
      <w:divBdr>
        <w:top w:val="none" w:sz="0" w:space="0" w:color="auto"/>
        <w:left w:val="none" w:sz="0" w:space="0" w:color="auto"/>
        <w:bottom w:val="none" w:sz="0" w:space="0" w:color="auto"/>
        <w:right w:val="none" w:sz="0" w:space="0" w:color="auto"/>
      </w:divBdr>
    </w:div>
    <w:div w:id="1932935011">
      <w:bodyDiv w:val="1"/>
      <w:marLeft w:val="0"/>
      <w:marRight w:val="0"/>
      <w:marTop w:val="0"/>
      <w:marBottom w:val="0"/>
      <w:divBdr>
        <w:top w:val="none" w:sz="0" w:space="0" w:color="auto"/>
        <w:left w:val="none" w:sz="0" w:space="0" w:color="auto"/>
        <w:bottom w:val="none" w:sz="0" w:space="0" w:color="auto"/>
        <w:right w:val="none" w:sz="0" w:space="0" w:color="auto"/>
      </w:divBdr>
    </w:div>
    <w:div w:id="1941178205">
      <w:bodyDiv w:val="1"/>
      <w:marLeft w:val="0"/>
      <w:marRight w:val="0"/>
      <w:marTop w:val="0"/>
      <w:marBottom w:val="0"/>
      <w:divBdr>
        <w:top w:val="none" w:sz="0" w:space="0" w:color="auto"/>
        <w:left w:val="none" w:sz="0" w:space="0" w:color="auto"/>
        <w:bottom w:val="none" w:sz="0" w:space="0" w:color="auto"/>
        <w:right w:val="none" w:sz="0" w:space="0" w:color="auto"/>
      </w:divBdr>
    </w:div>
    <w:div w:id="1958021971">
      <w:bodyDiv w:val="1"/>
      <w:marLeft w:val="0"/>
      <w:marRight w:val="0"/>
      <w:marTop w:val="0"/>
      <w:marBottom w:val="0"/>
      <w:divBdr>
        <w:top w:val="none" w:sz="0" w:space="0" w:color="auto"/>
        <w:left w:val="none" w:sz="0" w:space="0" w:color="auto"/>
        <w:bottom w:val="none" w:sz="0" w:space="0" w:color="auto"/>
        <w:right w:val="none" w:sz="0" w:space="0" w:color="auto"/>
      </w:divBdr>
    </w:div>
    <w:div w:id="1994867323">
      <w:bodyDiv w:val="1"/>
      <w:marLeft w:val="0"/>
      <w:marRight w:val="0"/>
      <w:marTop w:val="0"/>
      <w:marBottom w:val="0"/>
      <w:divBdr>
        <w:top w:val="none" w:sz="0" w:space="0" w:color="auto"/>
        <w:left w:val="none" w:sz="0" w:space="0" w:color="auto"/>
        <w:bottom w:val="none" w:sz="0" w:space="0" w:color="auto"/>
        <w:right w:val="none" w:sz="0" w:space="0" w:color="auto"/>
      </w:divBdr>
    </w:div>
    <w:div w:id="2050255988">
      <w:bodyDiv w:val="1"/>
      <w:marLeft w:val="0"/>
      <w:marRight w:val="0"/>
      <w:marTop w:val="0"/>
      <w:marBottom w:val="0"/>
      <w:divBdr>
        <w:top w:val="none" w:sz="0" w:space="0" w:color="auto"/>
        <w:left w:val="none" w:sz="0" w:space="0" w:color="auto"/>
        <w:bottom w:val="none" w:sz="0" w:space="0" w:color="auto"/>
        <w:right w:val="none" w:sz="0" w:space="0" w:color="auto"/>
      </w:divBdr>
    </w:div>
    <w:div w:id="2056612125">
      <w:bodyDiv w:val="1"/>
      <w:marLeft w:val="0"/>
      <w:marRight w:val="0"/>
      <w:marTop w:val="0"/>
      <w:marBottom w:val="0"/>
      <w:divBdr>
        <w:top w:val="none" w:sz="0" w:space="0" w:color="auto"/>
        <w:left w:val="none" w:sz="0" w:space="0" w:color="auto"/>
        <w:bottom w:val="none" w:sz="0" w:space="0" w:color="auto"/>
        <w:right w:val="none" w:sz="0" w:space="0" w:color="auto"/>
      </w:divBdr>
    </w:div>
    <w:div w:id="2070879796">
      <w:bodyDiv w:val="1"/>
      <w:marLeft w:val="0"/>
      <w:marRight w:val="0"/>
      <w:marTop w:val="0"/>
      <w:marBottom w:val="0"/>
      <w:divBdr>
        <w:top w:val="none" w:sz="0" w:space="0" w:color="auto"/>
        <w:left w:val="none" w:sz="0" w:space="0" w:color="auto"/>
        <w:bottom w:val="none" w:sz="0" w:space="0" w:color="auto"/>
        <w:right w:val="none" w:sz="0" w:space="0" w:color="auto"/>
      </w:divBdr>
    </w:div>
    <w:div w:id="2113552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microsoft.com/office/2011/relationships/people" Target="people.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895325-6011-4869-ACA4-26B090EA2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752</Words>
  <Characters>4142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Sonia Paola Ordoñez Romero</dc:creator>
  <cp:lastModifiedBy>Wilmer Andres Vanegas Loaiza</cp:lastModifiedBy>
  <cp:revision>3</cp:revision>
  <cp:lastPrinted>2020-12-21T22:39:00Z</cp:lastPrinted>
  <dcterms:created xsi:type="dcterms:W3CDTF">2021-11-23T14:45:00Z</dcterms:created>
  <dcterms:modified xsi:type="dcterms:W3CDTF">2021-12-23T13:11:00Z</dcterms:modified>
</cp:coreProperties>
</file>