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FF1564" w14:textId="2E2A2267" w:rsidR="00BE1667" w:rsidRPr="00BE1667" w:rsidRDefault="00433805" w:rsidP="00BE1667">
      <w:pPr>
        <w:widowControl w:val="0"/>
        <w:tabs>
          <w:tab w:val="left" w:pos="7780"/>
        </w:tabs>
        <w:autoSpaceDE w:val="0"/>
        <w:autoSpaceDN w:val="0"/>
        <w:adjustRightInd w:val="0"/>
        <w:spacing w:before="120" w:after="0" w:line="200" w:lineRule="exact"/>
        <w:ind w:right="-20"/>
        <w:rPr>
          <w:rFonts w:ascii="Arial" w:eastAsia="Times New Roman" w:hAnsi="Arial" w:cs="Arial"/>
          <w:sz w:val="20"/>
          <w:szCs w:val="20"/>
          <w:lang w:eastAsia="es-ES"/>
        </w:rPr>
      </w:pPr>
      <w:r>
        <w:rPr>
          <w:rFonts w:ascii="Arial" w:eastAsia="Times New Roman" w:hAnsi="Arial" w:cs="Arial"/>
          <w:b/>
          <w:sz w:val="20"/>
          <w:szCs w:val="20"/>
          <w:lang w:eastAsia="es-ES"/>
        </w:rPr>
        <w:t>70007302</w:t>
      </w:r>
    </w:p>
    <w:p w14:paraId="0BE45800" w14:textId="77777777" w:rsidR="00BE1667" w:rsidRPr="00BE1667" w:rsidRDefault="00BE1667" w:rsidP="00BE1667">
      <w:pPr>
        <w:tabs>
          <w:tab w:val="center" w:pos="4419"/>
          <w:tab w:val="right" w:pos="8838"/>
        </w:tabs>
        <w:spacing w:after="0" w:line="240" w:lineRule="auto"/>
        <w:jc w:val="right"/>
        <w:rPr>
          <w:rFonts w:ascii="Arial" w:eastAsia="Times New Roman" w:hAnsi="Arial" w:cs="Times New Roman"/>
          <w:szCs w:val="24"/>
          <w:lang w:val="es-ES" w:eastAsia="es-ES"/>
        </w:rPr>
      </w:pPr>
    </w:p>
    <w:p w14:paraId="5210B417" w14:textId="77777777" w:rsidR="00BE1667" w:rsidRPr="00BE1667" w:rsidDel="00E3109C"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sidRPr="00BE1667">
        <w:rPr>
          <w:rFonts w:ascii="Arial" w:eastAsia="Times New Roman" w:hAnsi="Arial" w:cs="Arial"/>
          <w:b/>
          <w:bCs/>
          <w:sz w:val="20"/>
          <w:szCs w:val="20"/>
          <w:lang w:eastAsia="es-ES"/>
        </w:rPr>
        <w:t>FORMATO 9 – PUNTAJE DE INDUSTRIA NACIONAL</w:t>
      </w:r>
    </w:p>
    <w:p w14:paraId="65D9CA1E"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p>
    <w:p w14:paraId="6F2BD316"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sz w:val="20"/>
          <w:szCs w:val="20"/>
          <w:highlight w:val="lightGray"/>
          <w:lang w:eastAsia="es-ES"/>
        </w:rPr>
      </w:pPr>
      <w:r w:rsidRPr="00BE1667" w:rsidDel="007628C9">
        <w:rPr>
          <w:rFonts w:ascii="Arial" w:eastAsia="Times New Roman" w:hAnsi="Arial" w:cs="Arial"/>
          <w:b/>
          <w:bCs/>
          <w:sz w:val="20"/>
          <w:szCs w:val="20"/>
          <w:lang w:val="es-ES" w:eastAsia="es-ES"/>
        </w:rPr>
        <w:t>FORMATO 9A – PROMOCIÓN DE SERVICIOS NACIONALES O CON TRATO NACIONAL</w:t>
      </w:r>
    </w:p>
    <w:p w14:paraId="7F4DEC4C" w14:textId="77777777" w:rsidR="00BE1667" w:rsidRPr="00BE1667" w:rsidDel="00E3109C"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E3109C">
        <w:rPr>
          <w:rFonts w:ascii="Arial" w:eastAsia="Times New Roman" w:hAnsi="Arial" w:cs="Arial"/>
          <w:sz w:val="20"/>
          <w:szCs w:val="20"/>
          <w:highlight w:val="lightGray"/>
          <w:lang w:eastAsia="es-ES"/>
        </w:rPr>
        <w:t>[Este Formato ÚNICAMENTE debe ser diligenciado por</w:t>
      </w:r>
      <w:r w:rsidRPr="00BE1667">
        <w:rPr>
          <w:rFonts w:ascii="Arial" w:eastAsia="Times New Roman" w:hAnsi="Arial" w:cs="Arial"/>
          <w:sz w:val="20"/>
          <w:szCs w:val="20"/>
          <w:highlight w:val="lightGray"/>
          <w:lang w:eastAsia="es-ES"/>
        </w:rPr>
        <w:t xml:space="preserve"> los</w:t>
      </w:r>
      <w:r w:rsidRPr="00BE1667"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BE1667">
        <w:rPr>
          <w:rFonts w:ascii="Arial" w:eastAsia="Times New Roman" w:hAnsi="Arial" w:cs="Arial"/>
          <w:sz w:val="20"/>
          <w:szCs w:val="20"/>
          <w:highlight w:val="lightGray"/>
          <w:lang w:eastAsia="es-ES"/>
        </w:rPr>
        <w:t xml:space="preserve"> </w:t>
      </w:r>
      <w:r w:rsidRPr="00BE1667" w:rsidDel="00E3109C">
        <w:rPr>
          <w:rFonts w:ascii="Arial" w:eastAsia="Times New Roman" w:hAnsi="Arial" w:cs="Arial"/>
          <w:sz w:val="20"/>
          <w:szCs w:val="20"/>
          <w:highlight w:val="lightGray"/>
          <w:lang w:eastAsia="es-ES"/>
        </w:rPr>
        <w:t xml:space="preserve">En ningún caso el Formato debe </w:t>
      </w:r>
      <w:r w:rsidRPr="00BE1667">
        <w:rPr>
          <w:rFonts w:ascii="Arial" w:eastAsia="Times New Roman" w:hAnsi="Arial" w:cs="Arial"/>
          <w:sz w:val="20"/>
          <w:szCs w:val="20"/>
          <w:highlight w:val="lightGray"/>
          <w:lang w:eastAsia="es-ES"/>
        </w:rPr>
        <w:t>diligenciarse</w:t>
      </w:r>
      <w:r w:rsidRPr="00BE1667" w:rsidDel="00E3109C">
        <w:rPr>
          <w:rFonts w:ascii="Arial" w:eastAsia="Times New Roman" w:hAnsi="Arial" w:cs="Arial"/>
          <w:sz w:val="20"/>
          <w:szCs w:val="20"/>
          <w:highlight w:val="lightGray"/>
          <w:lang w:eastAsia="es-ES"/>
        </w:rPr>
        <w:t xml:space="preserve"> por los Proponentes extranjeros sin derecho a </w:t>
      </w:r>
      <w:r w:rsidRPr="00BE1667">
        <w:rPr>
          <w:rFonts w:ascii="Arial" w:eastAsia="Times New Roman" w:hAnsi="Arial" w:cs="Arial"/>
          <w:sz w:val="20"/>
          <w:szCs w:val="20"/>
          <w:highlight w:val="lightGray"/>
          <w:lang w:eastAsia="es-ES"/>
        </w:rPr>
        <w:t>t</w:t>
      </w:r>
      <w:r w:rsidRPr="00BE1667" w:rsidDel="00E3109C">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E3109C">
        <w:rPr>
          <w:rFonts w:ascii="Arial" w:eastAsia="Times New Roman" w:hAnsi="Arial" w:cs="Arial"/>
          <w:sz w:val="20"/>
          <w:szCs w:val="20"/>
          <w:highlight w:val="lightGray"/>
          <w:lang w:eastAsia="es-ES"/>
        </w:rPr>
        <w:t xml:space="preserve">acional que opten por el puntaje correspondiente a </w:t>
      </w:r>
      <w:r w:rsidRPr="00BE1667">
        <w:rPr>
          <w:rFonts w:ascii="Arial" w:eastAsia="Times New Roman" w:hAnsi="Arial" w:cs="Arial"/>
          <w:sz w:val="20"/>
          <w:szCs w:val="20"/>
          <w:highlight w:val="lightGray"/>
          <w:lang w:eastAsia="es-ES"/>
        </w:rPr>
        <w:t xml:space="preserve">la </w:t>
      </w:r>
      <w:r w:rsidRPr="00BE1667" w:rsidDel="00E3109C">
        <w:rPr>
          <w:rFonts w:ascii="Arial" w:eastAsia="Times New Roman" w:hAnsi="Arial" w:cs="Arial"/>
          <w:sz w:val="20"/>
          <w:szCs w:val="20"/>
          <w:highlight w:val="lightGray"/>
          <w:lang w:eastAsia="es-ES"/>
        </w:rPr>
        <w:t>incorporación de componente nacional en servicios extranjeros]</w:t>
      </w:r>
    </w:p>
    <w:p w14:paraId="6B6F22CE"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1973B23"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1C482C2"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Pr>
          <w:rFonts w:ascii="Arial" w:eastAsia="Times New Roman" w:hAnsi="Arial" w:cs="Arial"/>
          <w:sz w:val="20"/>
          <w:szCs w:val="20"/>
          <w:lang w:eastAsia="es-ES"/>
        </w:rPr>
        <w:t>Señores</w:t>
      </w:r>
    </w:p>
    <w:p w14:paraId="29D85AAD" w14:textId="77777777" w:rsidR="00433805" w:rsidRPr="00FF68C5" w:rsidRDefault="00433805" w:rsidP="00433805">
      <w:pPr>
        <w:pStyle w:val="Sinespaciado"/>
        <w:rPr>
          <w:b/>
          <w:sz w:val="20"/>
          <w:szCs w:val="20"/>
        </w:rPr>
      </w:pPr>
      <w:r w:rsidRPr="00FF68C5">
        <w:rPr>
          <w:b/>
          <w:sz w:val="20"/>
          <w:szCs w:val="20"/>
        </w:rPr>
        <w:t>SECRETARÍA DE SUMINISTROS Y SERVICIOS</w:t>
      </w:r>
    </w:p>
    <w:p w14:paraId="6C1B56BE" w14:textId="77777777" w:rsidR="00433805" w:rsidRPr="00FF68C5" w:rsidRDefault="00433805" w:rsidP="00433805">
      <w:pPr>
        <w:pStyle w:val="Sinespaciado"/>
        <w:rPr>
          <w:sz w:val="20"/>
          <w:szCs w:val="20"/>
        </w:rPr>
      </w:pPr>
      <w:r w:rsidRPr="00FF68C5">
        <w:rPr>
          <w:sz w:val="20"/>
          <w:szCs w:val="20"/>
        </w:rPr>
        <w:t>Calle 44 #52-165, alpujarra, Oficina 713</w:t>
      </w:r>
    </w:p>
    <w:p w14:paraId="6FDBA431" w14:textId="77777777" w:rsidR="00433805" w:rsidRPr="00FF68C5" w:rsidRDefault="00433805" w:rsidP="00433805">
      <w:pPr>
        <w:pStyle w:val="Sinespaciado"/>
        <w:rPr>
          <w:sz w:val="20"/>
          <w:szCs w:val="20"/>
        </w:rPr>
      </w:pPr>
      <w:r w:rsidRPr="00FF68C5">
        <w:rPr>
          <w:sz w:val="20"/>
          <w:szCs w:val="20"/>
        </w:rPr>
        <w:t>Medellín</w:t>
      </w:r>
    </w:p>
    <w:p w14:paraId="37E0C466" w14:textId="34B549AE" w:rsidR="00BE1667" w:rsidRPr="00BE166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 </w:t>
      </w:r>
    </w:p>
    <w:p w14:paraId="44DB4403" w14:textId="77777777" w:rsidR="00BE1667" w:rsidRPr="00BE166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2ACD0174" w14:textId="493592C5" w:rsid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Pr>
          <w:rFonts w:ascii="Arial" w:eastAsia="Times New Roman" w:hAnsi="Arial" w:cs="Arial"/>
          <w:b/>
          <w:bCs/>
          <w:sz w:val="20"/>
          <w:szCs w:val="20"/>
          <w:lang w:eastAsia="es-ES"/>
        </w:rPr>
        <w:t>REFERENCIA:</w:t>
      </w:r>
      <w:r w:rsidRPr="00BE1667">
        <w:rPr>
          <w:rFonts w:ascii="Arial" w:eastAsia="Times New Roman" w:hAnsi="Arial" w:cs="Arial"/>
          <w:sz w:val="20"/>
          <w:szCs w:val="20"/>
          <w:lang w:eastAsia="es-ES"/>
        </w:rPr>
        <w:tab/>
      </w:r>
      <w:bookmarkStart w:id="0" w:name="_Hlk511125090"/>
      <w:r w:rsidRPr="00BE1667">
        <w:rPr>
          <w:rFonts w:ascii="Arial" w:eastAsia="Times New Roman" w:hAnsi="Arial" w:cs="Arial"/>
          <w:sz w:val="20"/>
          <w:szCs w:val="20"/>
          <w:lang w:eastAsia="es-ES"/>
        </w:rPr>
        <w:t xml:space="preserve">Proceso de Contratación </w:t>
      </w:r>
      <w:r w:rsidR="00433805">
        <w:rPr>
          <w:rFonts w:ascii="Arial" w:eastAsia="Times New Roman" w:hAnsi="Arial" w:cs="Arial"/>
          <w:sz w:val="20"/>
          <w:szCs w:val="20"/>
          <w:lang w:eastAsia="es-ES"/>
        </w:rPr>
        <w:t>70007302</w:t>
      </w:r>
      <w:r w:rsidRPr="00BE1667">
        <w:rPr>
          <w:rFonts w:ascii="Arial" w:eastAsia="Times New Roman" w:hAnsi="Arial" w:cs="Arial"/>
          <w:sz w:val="20"/>
          <w:szCs w:val="20"/>
          <w:lang w:eastAsia="es-ES"/>
        </w:rPr>
        <w:t xml:space="preserve">, en adelante el “Proceso de contratación” </w:t>
      </w:r>
      <w:bookmarkEnd w:id="0"/>
    </w:p>
    <w:p w14:paraId="06DB110B" w14:textId="77777777" w:rsidR="00002CCA" w:rsidRPr="00BE1667" w:rsidRDefault="00002CCA"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p>
    <w:p w14:paraId="15BD9B3B" w14:textId="4719925D" w:rsidR="00BE1667" w:rsidRDefault="00BE1667" w:rsidP="00002CCA">
      <w:pPr>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Objeto: </w:t>
      </w:r>
      <w:r w:rsidR="00002CCA" w:rsidRPr="00002CCA">
        <w:rPr>
          <w:rFonts w:ascii="Arial" w:eastAsia="Times New Roman" w:hAnsi="Arial" w:cs="Arial"/>
          <w:sz w:val="20"/>
          <w:szCs w:val="20"/>
          <w:lang w:eastAsia="es-ES"/>
        </w:rPr>
        <w:t>Construcción, adecuación y mantenimiento de elementos para la seguridad vial en la infraestructura de trasporte y obras complementarias.</w:t>
      </w:r>
    </w:p>
    <w:p w14:paraId="3B10DF04" w14:textId="77777777" w:rsidR="00002CCA" w:rsidRPr="00BE1667" w:rsidRDefault="00002CCA" w:rsidP="00BE1667">
      <w:pPr>
        <w:spacing w:after="0" w:line="240" w:lineRule="auto"/>
        <w:rPr>
          <w:rFonts w:ascii="Arial" w:eastAsia="Times New Roman" w:hAnsi="Arial" w:cs="Arial"/>
          <w:sz w:val="20"/>
          <w:szCs w:val="20"/>
          <w:lang w:eastAsia="es-ES"/>
        </w:rPr>
      </w:pPr>
    </w:p>
    <w:p w14:paraId="582861AB" w14:textId="77777777" w:rsidR="00BE1667" w:rsidRPr="00BE1667" w:rsidRDefault="00BE1667" w:rsidP="00BE1667">
      <w:pPr>
        <w:spacing w:after="0" w:line="240" w:lineRule="auto"/>
        <w:jc w:val="both"/>
        <w:rPr>
          <w:rFonts w:ascii="Arial" w:eastAsia="Times New Roman" w:hAnsi="Arial" w:cs="Arial"/>
          <w:sz w:val="20"/>
          <w:szCs w:val="20"/>
          <w:lang w:eastAsia="es-ES"/>
        </w:rPr>
      </w:pPr>
      <w:bookmarkStart w:id="1" w:name="_Hlk511125131"/>
    </w:p>
    <w:p w14:paraId="2037B696" w14:textId="77777777" w:rsidR="00BE1667" w:rsidRPr="00BE166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Estimados señores:</w:t>
      </w:r>
    </w:p>
    <w:p w14:paraId="14646DB0" w14:textId="77777777" w:rsidR="00BE1667" w:rsidRPr="00BE1667" w:rsidRDefault="00BE1667" w:rsidP="00BE1667">
      <w:pPr>
        <w:spacing w:before="24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highlight w:val="lightGray"/>
          <w:lang w:eastAsia="es-ES"/>
        </w:rPr>
        <w:fldChar w:fldCharType="begin"/>
      </w:r>
      <w:r w:rsidRPr="00BE166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Pr>
          <w:rFonts w:ascii="Arial" w:eastAsia="Times New Roman" w:hAnsi="Arial" w:cs="Arial"/>
          <w:sz w:val="20"/>
          <w:szCs w:val="20"/>
          <w:highlight w:val="lightGray"/>
          <w:lang w:eastAsia="es-ES" w:bidi="en-US"/>
        </w:rPr>
        <w:fldChar w:fldCharType="end"/>
      </w:r>
      <w:r w:rsidRPr="00BE1667">
        <w:rPr>
          <w:rFonts w:ascii="Arial" w:eastAsia="Times New Roman" w:hAnsi="Arial" w:cs="Arial"/>
          <w:sz w:val="20"/>
          <w:szCs w:val="20"/>
          <w:lang w:eastAsia="es-ES" w:bidi="en-US"/>
        </w:rPr>
        <w:t>e</w:t>
      </w:r>
      <w:r w:rsidRPr="00BE1667">
        <w:rPr>
          <w:rFonts w:ascii="Arial" w:eastAsia="Times New Roman" w:hAnsi="Arial" w:cs="Arial"/>
          <w:sz w:val="20"/>
          <w:szCs w:val="20"/>
          <w:lang w:eastAsia="es-ES"/>
        </w:rPr>
        <w:t xml:space="preserve">n mi calidad de representante legal de </w:t>
      </w:r>
      <w:r w:rsidRPr="00BE1667">
        <w:rPr>
          <w:rFonts w:ascii="Arial" w:eastAsia="Times New Roman" w:hAnsi="Arial" w:cs="Arial"/>
          <w:sz w:val="20"/>
          <w:szCs w:val="20"/>
          <w:highlight w:val="lightGray"/>
          <w:lang w:eastAsia="es-ES"/>
        </w:rPr>
        <w:t>[Nombre del Proponente - persona jurídica]</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 xml:space="preserve">o </w:t>
      </w:r>
      <w:r w:rsidRPr="00BE1667">
        <w:rPr>
          <w:rFonts w:ascii="Arial" w:eastAsia="Times New Roman" w:hAnsi="Arial" w:cs="Arial"/>
          <w:sz w:val="20"/>
          <w:szCs w:val="20"/>
          <w:highlight w:val="lightGray"/>
          <w:lang w:eastAsia="es-ES"/>
        </w:rPr>
        <w:t>[Nombre del Proponente- persona natural]</w:t>
      </w:r>
      <w:r w:rsidRPr="00BE1667">
        <w:rPr>
          <w:rFonts w:ascii="Arial" w:eastAsia="Times New Roman" w:hAnsi="Arial" w:cs="Arial"/>
          <w:sz w:val="20"/>
          <w:szCs w:val="20"/>
          <w:lang w:eastAsia="es-ES"/>
        </w:rPr>
        <w:t xml:space="preserve"> o </w:t>
      </w:r>
      <w:r w:rsidRPr="00BE1667">
        <w:rPr>
          <w:rFonts w:ascii="Arial" w:eastAsia="Times New Roman" w:hAnsi="Arial" w:cs="Arial"/>
          <w:sz w:val="20"/>
          <w:szCs w:val="20"/>
          <w:highlight w:val="lightGray"/>
          <w:lang w:eastAsia="es-ES"/>
        </w:rPr>
        <w:t>[Nombre del representante del Proponente Plural]</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en adelante el “Proponente”, presento ofrecimiento optando por el puntaje por apoyo a la industria nacional</w:t>
      </w:r>
      <w:r w:rsidRPr="00BE1667" w:rsidDel="001445B9">
        <w:rPr>
          <w:rFonts w:ascii="Arial" w:eastAsia="Times New Roman" w:hAnsi="Arial" w:cs="Arial"/>
          <w:sz w:val="20"/>
          <w:szCs w:val="20"/>
          <w:lang w:eastAsia="es-ES" w:bidi="en-US"/>
        </w:rPr>
        <w:t xml:space="preserve"> por la prestación de </w:t>
      </w:r>
      <w:r w:rsidRPr="00BE1667">
        <w:rPr>
          <w:rFonts w:ascii="Arial" w:eastAsia="Times New Roman" w:hAnsi="Arial" w:cs="Arial"/>
          <w:sz w:val="20"/>
          <w:szCs w:val="20"/>
          <w:lang w:eastAsia="es-ES" w:bidi="en-US"/>
        </w:rPr>
        <w:t>Servicios N</w:t>
      </w:r>
      <w:r w:rsidRPr="00BE1667" w:rsidDel="001445B9">
        <w:rPr>
          <w:rFonts w:ascii="Arial" w:eastAsia="Times New Roman" w:hAnsi="Arial" w:cs="Arial"/>
          <w:sz w:val="20"/>
          <w:szCs w:val="20"/>
          <w:lang w:eastAsia="es-ES" w:bidi="en-US"/>
        </w:rPr>
        <w:t xml:space="preserve">acionales o con </w:t>
      </w:r>
      <w:r w:rsidRPr="00BE1667">
        <w:rPr>
          <w:rFonts w:ascii="Arial" w:eastAsia="Times New Roman" w:hAnsi="Arial" w:cs="Arial"/>
          <w:sz w:val="20"/>
          <w:szCs w:val="20"/>
          <w:lang w:eastAsia="es-ES" w:bidi="en-US"/>
        </w:rPr>
        <w:t>T</w:t>
      </w:r>
      <w:r w:rsidRPr="00BE1667" w:rsidDel="001445B9">
        <w:rPr>
          <w:rFonts w:ascii="Arial" w:eastAsia="Times New Roman" w:hAnsi="Arial" w:cs="Arial"/>
          <w:sz w:val="20"/>
          <w:szCs w:val="20"/>
          <w:lang w:eastAsia="es-ES" w:bidi="en-US"/>
        </w:rPr>
        <w:t xml:space="preserve">rato </w:t>
      </w:r>
      <w:r w:rsidRPr="00BE1667">
        <w:rPr>
          <w:rFonts w:ascii="Arial" w:eastAsia="Times New Roman" w:hAnsi="Arial" w:cs="Arial"/>
          <w:sz w:val="20"/>
          <w:szCs w:val="20"/>
          <w:lang w:eastAsia="es-ES" w:bidi="en-US"/>
        </w:rPr>
        <w:t>N</w:t>
      </w:r>
      <w:r w:rsidRPr="00BE1667" w:rsidDel="001445B9">
        <w:rPr>
          <w:rFonts w:ascii="Arial" w:eastAsia="Times New Roman" w:hAnsi="Arial" w:cs="Arial"/>
          <w:sz w:val="20"/>
          <w:szCs w:val="20"/>
          <w:lang w:eastAsia="es-ES" w:bidi="en-US"/>
        </w:rPr>
        <w:t xml:space="preserve">acional. </w:t>
      </w:r>
    </w:p>
    <w:p w14:paraId="6BD0C091" w14:textId="77777777" w:rsidR="00BE1667" w:rsidRPr="00BE1667" w:rsidRDefault="00BE1667" w:rsidP="00BE1667">
      <w:pPr>
        <w:spacing w:before="120" w:after="24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1.</w:t>
      </w:r>
      <w:r w:rsidRPr="00BE1667">
        <w:rPr>
          <w:rFonts w:ascii="Arial" w:eastAsia="Times New Roman" w:hAnsi="Arial" w:cs="Arial"/>
          <w:color w:val="000000"/>
          <w:sz w:val="20"/>
          <w:szCs w:val="20"/>
          <w:highlight w:val="lightGray"/>
          <w:lang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42786D64"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Manifiesto bajo la gravedad del juramento que en caso de resultar adjudicatario incorporaré a la ejecución del contrato los bienes nacionales relevantes establecidos por la Entidad Estatal en el Pliego de Condiciones:</w:t>
      </w:r>
      <w:r w:rsidRPr="00BE1667">
        <w:rPr>
          <w:rFonts w:ascii="Arial" w:eastAsia="Times New Roman" w:hAnsi="Arial" w:cs="Arial"/>
          <w:sz w:val="20"/>
          <w:szCs w:val="20"/>
          <w:highlight w:val="lightGray"/>
          <w:lang w:eastAsia="es-ES" w:bidi="en-US"/>
        </w:rPr>
        <w:t xml:space="preserve"> </w:t>
      </w:r>
    </w:p>
    <w:tbl>
      <w:tblPr>
        <w:tblW w:w="7614"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30"/>
        <w:gridCol w:w="1536"/>
        <w:gridCol w:w="1425"/>
        <w:gridCol w:w="1425"/>
        <w:gridCol w:w="1537"/>
        <w:gridCol w:w="1261"/>
      </w:tblGrid>
      <w:tr w:rsidR="00BE1667" w:rsidRPr="00BE1667" w14:paraId="67BDD74A" w14:textId="77777777" w:rsidTr="00002CCA">
        <w:trPr>
          <w:trHeight w:val="685"/>
          <w:tblHeader/>
        </w:trPr>
        <w:tc>
          <w:tcPr>
            <w:tcW w:w="430"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210972C4" w14:textId="77777777" w:rsidR="00BE1667" w:rsidRPr="00BE1667" w:rsidRDefault="00BE1667" w:rsidP="00BE1667">
            <w:pPr>
              <w:spacing w:before="120" w:after="0" w:line="276" w:lineRule="auto"/>
              <w:jc w:val="center"/>
              <w:rPr>
                <w:rFonts w:ascii="Arial" w:eastAsia="Times New Roman" w:hAnsi="Arial" w:cs="Arial"/>
                <w:b/>
                <w:caps/>
                <w:noProof/>
                <w:color w:val="FFFFFF"/>
                <w:sz w:val="18"/>
                <w:szCs w:val="18"/>
                <w:lang w:val="es-ES" w:eastAsia="es-ES"/>
              </w:rPr>
            </w:pPr>
            <w:r w:rsidRPr="00BE1667">
              <w:rPr>
                <w:rFonts w:ascii="Arial" w:eastAsia="Times New Roman" w:hAnsi="Arial" w:cs="Arial"/>
                <w:b/>
                <w:bCs/>
                <w:noProof/>
                <w:color w:val="FFFFFF"/>
                <w:sz w:val="18"/>
                <w:szCs w:val="18"/>
                <w:lang w:val="es-ES" w:eastAsia="es-ES"/>
              </w:rPr>
              <w:t>No.</w:t>
            </w:r>
          </w:p>
        </w:tc>
        <w:tc>
          <w:tcPr>
            <w:tcW w:w="153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02849017" w14:textId="77777777" w:rsidR="00BE1667" w:rsidRPr="00BE1667" w:rsidRDefault="00BE1667" w:rsidP="00BE1667">
            <w:pPr>
              <w:spacing w:before="120" w:after="0" w:line="276" w:lineRule="auto"/>
              <w:jc w:val="center"/>
              <w:rPr>
                <w:rFonts w:ascii="Arial" w:eastAsia="Times New Roman" w:hAnsi="Arial" w:cs="Arial"/>
                <w:b/>
                <w:caps/>
                <w:color w:val="FFFFFF"/>
                <w:sz w:val="18"/>
                <w:szCs w:val="18"/>
                <w:lang w:val="es-ES" w:eastAsia="es-ES"/>
              </w:rPr>
            </w:pPr>
            <w:r w:rsidRPr="00BE1667">
              <w:rPr>
                <w:rFonts w:ascii="Arial" w:eastAsia="Times New Roman" w:hAnsi="Arial" w:cs="Arial"/>
                <w:b/>
                <w:bCs/>
                <w:color w:val="FFFFFF"/>
                <w:sz w:val="18"/>
                <w:szCs w:val="18"/>
                <w:lang w:val="es-ES" w:eastAsia="es-ES"/>
              </w:rPr>
              <w:t>Bien nacional relevante</w:t>
            </w:r>
          </w:p>
        </w:tc>
        <w:tc>
          <w:tcPr>
            <w:tcW w:w="1425" w:type="dxa"/>
            <w:tcBorders>
              <w:top w:val="double" w:sz="4" w:space="0" w:color="auto"/>
              <w:left w:val="single" w:sz="6" w:space="0" w:color="auto"/>
              <w:bottom w:val="single" w:sz="6" w:space="0" w:color="auto"/>
              <w:right w:val="double" w:sz="4" w:space="0" w:color="auto"/>
            </w:tcBorders>
            <w:shd w:val="clear" w:color="auto" w:fill="3B3838"/>
          </w:tcPr>
          <w:p w14:paraId="32986F63"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inscripción</w:t>
            </w:r>
          </w:p>
        </w:tc>
        <w:tc>
          <w:tcPr>
            <w:tcW w:w="1425" w:type="dxa"/>
            <w:tcBorders>
              <w:top w:val="double" w:sz="4" w:space="0" w:color="auto"/>
              <w:left w:val="single" w:sz="6" w:space="0" w:color="auto"/>
              <w:bottom w:val="single" w:sz="6" w:space="0" w:color="auto"/>
              <w:right w:val="double" w:sz="4" w:space="0" w:color="auto"/>
            </w:tcBorders>
            <w:shd w:val="clear" w:color="auto" w:fill="3B3838"/>
          </w:tcPr>
          <w:p w14:paraId="1CF6092D"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vigencia</w:t>
            </w:r>
          </w:p>
        </w:tc>
        <w:tc>
          <w:tcPr>
            <w:tcW w:w="1537" w:type="dxa"/>
            <w:tcBorders>
              <w:top w:val="double" w:sz="4" w:space="0" w:color="auto"/>
              <w:left w:val="single" w:sz="6" w:space="0" w:color="auto"/>
              <w:bottom w:val="single" w:sz="6" w:space="0" w:color="auto"/>
              <w:right w:val="double" w:sz="4" w:space="0" w:color="auto"/>
            </w:tcBorders>
            <w:shd w:val="clear" w:color="auto" w:fill="3B3838"/>
          </w:tcPr>
          <w:p w14:paraId="25CAD685"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No. de partida arancelaria</w:t>
            </w:r>
          </w:p>
        </w:tc>
        <w:tc>
          <w:tcPr>
            <w:tcW w:w="1261" w:type="dxa"/>
            <w:tcBorders>
              <w:top w:val="double" w:sz="4" w:space="0" w:color="auto"/>
              <w:left w:val="single" w:sz="6" w:space="0" w:color="auto"/>
              <w:bottom w:val="single" w:sz="6" w:space="0" w:color="auto"/>
              <w:right w:val="double" w:sz="4" w:space="0" w:color="auto"/>
            </w:tcBorders>
            <w:shd w:val="clear" w:color="auto" w:fill="3B3838"/>
          </w:tcPr>
          <w:p w14:paraId="7194779E"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 xml:space="preserve">% de participación </w:t>
            </w:r>
          </w:p>
        </w:tc>
      </w:tr>
      <w:tr w:rsidR="00002CCA" w:rsidRPr="00BE1667" w14:paraId="40686D8A" w14:textId="77777777" w:rsidTr="00002CCA">
        <w:trPr>
          <w:trHeight w:val="17"/>
        </w:trPr>
        <w:tc>
          <w:tcPr>
            <w:tcW w:w="430" w:type="dxa"/>
            <w:tcBorders>
              <w:top w:val="single" w:sz="6" w:space="0" w:color="auto"/>
              <w:left w:val="double" w:sz="4" w:space="0" w:color="auto"/>
              <w:bottom w:val="single" w:sz="6" w:space="0" w:color="auto"/>
              <w:right w:val="single" w:sz="6" w:space="0" w:color="auto"/>
            </w:tcBorders>
            <w:vAlign w:val="center"/>
          </w:tcPr>
          <w:p w14:paraId="78F92B7D" w14:textId="77777777" w:rsidR="00002CCA" w:rsidRPr="00BE1667" w:rsidRDefault="00002CCA" w:rsidP="00002CCA">
            <w:pPr>
              <w:spacing w:before="120" w:after="0" w:line="276" w:lineRule="auto"/>
              <w:jc w:val="center"/>
              <w:rPr>
                <w:rFonts w:ascii="Arial" w:eastAsia="Times New Roman" w:hAnsi="Arial" w:cs="Arial"/>
                <w:caps/>
                <w:sz w:val="20"/>
                <w:szCs w:val="20"/>
                <w:lang w:val="es-ES" w:eastAsia="es-ES"/>
              </w:rPr>
            </w:pPr>
            <w:r w:rsidRPr="00BE1667">
              <w:rPr>
                <w:rFonts w:ascii="Arial" w:eastAsia="Times New Roman" w:hAnsi="Arial" w:cs="Arial"/>
                <w:caps/>
                <w:sz w:val="20"/>
                <w:szCs w:val="20"/>
                <w:lang w:val="es-ES" w:eastAsia="es-ES"/>
              </w:rPr>
              <w:t>1.</w:t>
            </w:r>
          </w:p>
        </w:tc>
        <w:tc>
          <w:tcPr>
            <w:tcW w:w="1536" w:type="dxa"/>
            <w:tcBorders>
              <w:top w:val="single" w:sz="6" w:space="0" w:color="auto"/>
              <w:left w:val="single" w:sz="6" w:space="0" w:color="auto"/>
              <w:bottom w:val="single" w:sz="6" w:space="0" w:color="auto"/>
              <w:right w:val="double" w:sz="4" w:space="0" w:color="auto"/>
            </w:tcBorders>
            <w:vAlign w:val="center"/>
          </w:tcPr>
          <w:p w14:paraId="0A06530C" w14:textId="61ED6DF1" w:rsidR="00002CCA" w:rsidRPr="00BE1667" w:rsidRDefault="00002CCA" w:rsidP="00002CCA">
            <w:pPr>
              <w:spacing w:before="120" w:after="0" w:line="276" w:lineRule="auto"/>
              <w:ind w:left="284"/>
              <w:jc w:val="center"/>
              <w:rPr>
                <w:rFonts w:ascii="Arial" w:eastAsia="Times New Roman" w:hAnsi="Arial" w:cs="Arial"/>
                <w:caps/>
                <w:sz w:val="20"/>
                <w:szCs w:val="20"/>
                <w:lang w:val="es-ES" w:eastAsia="es-ES"/>
              </w:rPr>
            </w:pPr>
            <w:r>
              <w:rPr>
                <w:rFonts w:ascii="Arial" w:hAnsi="Arial" w:cs="Arial"/>
                <w:sz w:val="20"/>
                <w:szCs w:val="20"/>
              </w:rPr>
              <w:t>Tubería Galvanizada</w:t>
            </w:r>
          </w:p>
        </w:tc>
        <w:tc>
          <w:tcPr>
            <w:tcW w:w="1425" w:type="dxa"/>
            <w:tcBorders>
              <w:top w:val="single" w:sz="6" w:space="0" w:color="auto"/>
              <w:left w:val="single" w:sz="6" w:space="0" w:color="auto"/>
              <w:bottom w:val="single" w:sz="6" w:space="0" w:color="auto"/>
              <w:right w:val="double" w:sz="4" w:space="0" w:color="auto"/>
            </w:tcBorders>
            <w:vAlign w:val="center"/>
          </w:tcPr>
          <w:p w14:paraId="2FACB7EC" w14:textId="30AC7CF7" w:rsidR="00002CCA" w:rsidRPr="00BE1667" w:rsidRDefault="00002CCA" w:rsidP="00002CCA">
            <w:pPr>
              <w:spacing w:before="120" w:after="0" w:line="276" w:lineRule="auto"/>
              <w:ind w:left="284"/>
              <w:jc w:val="center"/>
              <w:rPr>
                <w:rFonts w:ascii="Arial" w:eastAsia="Times New Roman" w:hAnsi="Arial" w:cs="Arial"/>
                <w:sz w:val="20"/>
                <w:szCs w:val="20"/>
                <w:highlight w:val="lightGray"/>
                <w:lang w:val="es-ES" w:eastAsia="es-ES"/>
              </w:rPr>
            </w:pPr>
            <w:r>
              <w:rPr>
                <w:rFonts w:ascii="Arial" w:hAnsi="Arial" w:cs="Arial"/>
                <w:sz w:val="20"/>
                <w:szCs w:val="20"/>
              </w:rPr>
              <w:t>26/04/2021</w:t>
            </w:r>
          </w:p>
        </w:tc>
        <w:tc>
          <w:tcPr>
            <w:tcW w:w="1425" w:type="dxa"/>
            <w:tcBorders>
              <w:top w:val="single" w:sz="6" w:space="0" w:color="auto"/>
              <w:left w:val="single" w:sz="6" w:space="0" w:color="auto"/>
              <w:bottom w:val="single" w:sz="6" w:space="0" w:color="auto"/>
              <w:right w:val="double" w:sz="4" w:space="0" w:color="auto"/>
            </w:tcBorders>
            <w:vAlign w:val="center"/>
          </w:tcPr>
          <w:p w14:paraId="101893EE" w14:textId="73723574" w:rsidR="00002CCA" w:rsidRPr="00BE1667" w:rsidRDefault="00002CCA" w:rsidP="00002CCA">
            <w:pPr>
              <w:spacing w:before="120" w:after="0" w:line="276" w:lineRule="auto"/>
              <w:ind w:left="284"/>
              <w:jc w:val="center"/>
              <w:rPr>
                <w:rFonts w:ascii="Arial" w:eastAsia="Times New Roman" w:hAnsi="Arial" w:cs="Arial"/>
                <w:sz w:val="20"/>
                <w:szCs w:val="20"/>
                <w:lang w:val="es-ES" w:eastAsia="es-ES"/>
              </w:rPr>
            </w:pPr>
            <w:r>
              <w:rPr>
                <w:rFonts w:ascii="Arial" w:hAnsi="Arial" w:cs="Arial"/>
                <w:sz w:val="20"/>
                <w:szCs w:val="20"/>
              </w:rPr>
              <w:t>29/04/2022</w:t>
            </w:r>
          </w:p>
        </w:tc>
        <w:tc>
          <w:tcPr>
            <w:tcW w:w="1537" w:type="dxa"/>
            <w:tcBorders>
              <w:top w:val="single" w:sz="6" w:space="0" w:color="auto"/>
              <w:left w:val="single" w:sz="6" w:space="0" w:color="auto"/>
              <w:bottom w:val="single" w:sz="6" w:space="0" w:color="auto"/>
              <w:right w:val="double" w:sz="4" w:space="0" w:color="auto"/>
            </w:tcBorders>
            <w:vAlign w:val="center"/>
          </w:tcPr>
          <w:p w14:paraId="19EFD7F9" w14:textId="76BBCCE3" w:rsidR="00002CCA" w:rsidRPr="00BE1667" w:rsidRDefault="00002CCA" w:rsidP="00002CCA">
            <w:pPr>
              <w:spacing w:before="120" w:after="0" w:line="276" w:lineRule="auto"/>
              <w:ind w:left="284"/>
              <w:jc w:val="center"/>
              <w:rPr>
                <w:rFonts w:ascii="Arial" w:eastAsia="Times New Roman" w:hAnsi="Arial" w:cs="Arial"/>
                <w:sz w:val="20"/>
                <w:szCs w:val="20"/>
                <w:lang w:val="es-ES" w:eastAsia="es-ES"/>
              </w:rPr>
            </w:pPr>
            <w:r>
              <w:rPr>
                <w:rFonts w:ascii="Arial" w:hAnsi="Arial" w:cs="Arial"/>
                <w:sz w:val="20"/>
                <w:szCs w:val="20"/>
              </w:rPr>
              <w:t>7306500000</w:t>
            </w:r>
          </w:p>
        </w:tc>
        <w:tc>
          <w:tcPr>
            <w:tcW w:w="1261" w:type="dxa"/>
            <w:tcBorders>
              <w:top w:val="single" w:sz="6" w:space="0" w:color="auto"/>
              <w:left w:val="single" w:sz="6" w:space="0" w:color="auto"/>
              <w:bottom w:val="single" w:sz="6" w:space="0" w:color="auto"/>
              <w:right w:val="double" w:sz="4" w:space="0" w:color="auto"/>
            </w:tcBorders>
            <w:vAlign w:val="center"/>
          </w:tcPr>
          <w:p w14:paraId="213D1C03" w14:textId="1DB01DF9" w:rsidR="00002CCA" w:rsidRPr="00BE1667" w:rsidRDefault="00002CCA" w:rsidP="00002CCA">
            <w:pPr>
              <w:spacing w:before="120" w:after="0" w:line="276" w:lineRule="auto"/>
              <w:ind w:left="284"/>
              <w:jc w:val="center"/>
              <w:rPr>
                <w:rFonts w:ascii="Arial" w:eastAsia="Times New Roman" w:hAnsi="Arial" w:cs="Arial"/>
                <w:sz w:val="20"/>
                <w:szCs w:val="20"/>
                <w:lang w:val="es-ES" w:eastAsia="es-ES"/>
              </w:rPr>
            </w:pPr>
            <w:r>
              <w:rPr>
                <w:rFonts w:ascii="Arial" w:hAnsi="Arial" w:cs="Arial"/>
                <w:sz w:val="20"/>
                <w:szCs w:val="20"/>
              </w:rPr>
              <w:t>80,36%</w:t>
            </w:r>
          </w:p>
        </w:tc>
      </w:tr>
    </w:tbl>
    <w:p w14:paraId="781EBFA8" w14:textId="77777777" w:rsidR="00BE1667" w:rsidRPr="00BE1667" w:rsidRDefault="00BE1667" w:rsidP="00BE1667">
      <w:pPr>
        <w:spacing w:before="120" w:after="120" w:line="240" w:lineRule="auto"/>
        <w:ind w:left="284"/>
        <w:jc w:val="both"/>
        <w:rPr>
          <w:rFonts w:ascii="Arial" w:eastAsia="Times New Roman" w:hAnsi="Arial" w:cs="Arial"/>
          <w:sz w:val="20"/>
          <w:szCs w:val="20"/>
          <w:highlight w:val="lightGray"/>
          <w:lang w:eastAsia="es-ES" w:bidi="en-US"/>
        </w:rPr>
      </w:pPr>
    </w:p>
    <w:p w14:paraId="4EAB8837"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w:t>
      </w:r>
      <w:r w:rsidRPr="00BE1667">
        <w:rPr>
          <w:rFonts w:ascii="Arial" w:eastAsia="Times New Roman" w:hAnsi="Arial" w:cs="Arial"/>
          <w:sz w:val="20"/>
          <w:szCs w:val="20"/>
          <w:lang w:eastAsia="es-ES" w:bidi="en-US"/>
        </w:rPr>
        <w:lastRenderedPageBreak/>
        <w:t xml:space="preserve">bienes empleados para el desarrollo de la obra efectivamente fueron adquiridos a proveedores inscritos en el Registro de Productores de Bienes Nacionales y que fueron obtenidos durante la vigencia del registro de los respectivos bienes. </w:t>
      </w:r>
    </w:p>
    <w:p w14:paraId="38C46714" w14:textId="0B5B7612" w:rsidR="00BE1667" w:rsidRPr="00BE1667" w:rsidRDefault="00BE1667" w:rsidP="00BE1667">
      <w:pPr>
        <w:spacing w:before="120" w:after="24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sz w:val="20"/>
          <w:szCs w:val="20"/>
          <w:lang w:eastAsia="es-ES" w:bidi="en-US"/>
        </w:rPr>
        <w:t xml:space="preserve"> </w:t>
      </w:r>
    </w:p>
    <w:p w14:paraId="61B32F46" w14:textId="77777777" w:rsidR="00BE1667" w:rsidRPr="00BE1667" w:rsidRDefault="00BE1667" w:rsidP="00BE1667">
      <w:pPr>
        <w:spacing w:before="120" w:after="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3.</w:t>
      </w:r>
      <w:r w:rsidRPr="00BE1667">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BE1667">
        <w:rPr>
          <w:rFonts w:ascii="Arial" w:eastAsia="Times New Roman" w:hAnsi="Arial" w:cs="Arial"/>
          <w:color w:val="000000"/>
          <w:sz w:val="20"/>
          <w:szCs w:val="20"/>
          <w:lang w:eastAsia="es-ES"/>
        </w:rPr>
        <w:t xml:space="preserve"> </w:t>
      </w:r>
    </w:p>
    <w:p w14:paraId="3229756F"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Manifiesto que los servicios ofrecidos para la eventual ejecución del objeto contractual son originarios de </w:t>
      </w:r>
      <w:r w:rsidRPr="00BE1667">
        <w:rPr>
          <w:rFonts w:ascii="Arial" w:eastAsia="Times New Roman" w:hAnsi="Arial" w:cs="Arial"/>
          <w:sz w:val="20"/>
          <w:szCs w:val="20"/>
          <w:highlight w:val="lightGray"/>
          <w:lang w:eastAsia="es-ES" w:bidi="en-US"/>
        </w:rPr>
        <w:t>[indicar nombre del país de origen de los servicios</w:t>
      </w:r>
      <w:r w:rsidRPr="00BE1667">
        <w:rPr>
          <w:rFonts w:ascii="Arial" w:eastAsia="Times New Roman" w:hAnsi="Arial" w:cs="Arial"/>
          <w:sz w:val="20"/>
          <w:szCs w:val="20"/>
          <w:lang w:eastAsia="es-ES" w:bidi="en-US"/>
        </w:rPr>
        <w:t xml:space="preserve">], país con el que la República de Colombia </w:t>
      </w:r>
      <w:r w:rsidRPr="00BE1667">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BE1667">
        <w:rPr>
          <w:rFonts w:ascii="Arial" w:eastAsia="Times New Roman" w:hAnsi="Arial" w:cs="Arial"/>
          <w:sz w:val="20"/>
          <w:szCs w:val="20"/>
          <w:lang w:eastAsia="es-ES" w:bidi="en-US"/>
        </w:rPr>
        <w:t>.</w:t>
      </w:r>
    </w:p>
    <w:p w14:paraId="7B8AF777"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 xml:space="preserve">A efectos de demostrar el origen de los servicios, me acojo a la regla de origen prevista en </w:t>
      </w:r>
      <w:r w:rsidRPr="00BE1667">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BE1667">
        <w:rPr>
          <w:rFonts w:ascii="Arial" w:eastAsia="Times New Roman" w:hAnsi="Arial" w:cs="Arial"/>
          <w:sz w:val="20"/>
          <w:szCs w:val="20"/>
          <w:lang w:eastAsia="es-ES" w:bidi="en-US"/>
        </w:rPr>
        <w:t xml:space="preserve">, para lo cual adjunto la siguiente documentación: </w:t>
      </w:r>
      <w:r w:rsidRPr="00BE1667">
        <w:rPr>
          <w:rFonts w:ascii="Arial" w:eastAsia="Times New Roman" w:hAnsi="Arial" w:cs="Arial"/>
          <w:sz w:val="20"/>
          <w:szCs w:val="20"/>
          <w:highlight w:val="lightGray"/>
          <w:lang w:eastAsia="es-ES" w:bidi="en-US"/>
        </w:rPr>
        <w:t>[Señalar anexos al Formato 9, requeridos para demostrar el origen de los servicios en el correspondiente país]</w:t>
      </w:r>
      <w:r w:rsidRPr="00BE1667">
        <w:rPr>
          <w:rFonts w:ascii="Arial" w:eastAsia="Times New Roman" w:hAnsi="Arial" w:cs="Arial"/>
          <w:sz w:val="20"/>
          <w:szCs w:val="20"/>
          <w:lang w:eastAsia="es-ES" w:bidi="en-US"/>
        </w:rPr>
        <w:t xml:space="preserve">. </w:t>
      </w:r>
    </w:p>
    <w:bookmarkEnd w:id="1"/>
    <w:p w14:paraId="1D448FC3"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14:paraId="6A4BE54F"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p>
    <w:p w14:paraId="7CA8EDC0"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14:paraId="77B5C7B9"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14:paraId="13BBF07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2C05644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65E56144"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2BD16D9B"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1C66AF79" w14:textId="77777777" w:rsidR="00BE1667" w:rsidRPr="00BE1667" w:rsidRDefault="00BE1667" w:rsidP="00BE1667">
      <w:pPr>
        <w:spacing w:before="120" w:after="120" w:line="240" w:lineRule="auto"/>
        <w:jc w:val="center"/>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2A667878" w14:textId="77777777" w:rsidR="00BE1667" w:rsidRPr="00BE1667" w:rsidDel="00770647" w:rsidRDefault="00BE1667" w:rsidP="00BE1667">
      <w:pPr>
        <w:spacing w:before="120" w:after="120" w:line="240" w:lineRule="auto"/>
        <w:jc w:val="center"/>
        <w:rPr>
          <w:rFonts w:ascii="Arial" w:eastAsia="Times New Roman" w:hAnsi="Arial" w:cs="Times New Roman"/>
          <w:szCs w:val="24"/>
          <w:lang w:val="es-ES" w:eastAsia="es-ES"/>
        </w:rPr>
      </w:pPr>
      <w:r w:rsidRPr="00BE1667">
        <w:rPr>
          <w:rFonts w:ascii="Arial" w:eastAsia="Times New Roman" w:hAnsi="Arial" w:cs="Arial"/>
          <w:sz w:val="20"/>
          <w:szCs w:val="20"/>
          <w:highlight w:val="darkGray"/>
          <w:lang w:eastAsia="es-ES"/>
        </w:rPr>
        <w:t>[</w:t>
      </w:r>
      <w:r w:rsidRPr="00BE1667">
        <w:rPr>
          <w:rFonts w:ascii="Arial" w:eastAsia="Times New Roman" w:hAnsi="Arial" w:cs="Arial"/>
          <w:sz w:val="20"/>
          <w:szCs w:val="20"/>
          <w:highlight w:val="lightGray"/>
          <w:lang w:eastAsia="es-ES"/>
        </w:rPr>
        <w:t>Firma del Proponente o de su representante legal]</w:t>
      </w:r>
    </w:p>
    <w:p w14:paraId="38286052" w14:textId="77777777" w:rsid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4ECD4C1B" w14:textId="77777777" w:rsidR="001E04E0" w:rsidRDefault="001E04E0"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34ED9129" w14:textId="77777777" w:rsidR="001E04E0" w:rsidRDefault="001E04E0"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18E69435" w14:textId="77777777" w:rsidR="001E04E0" w:rsidRDefault="001E04E0"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60D08593" w14:textId="77777777" w:rsidR="001E04E0" w:rsidRDefault="001E04E0"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3AA14DD1" w14:textId="77777777" w:rsidR="001E04E0" w:rsidRDefault="001E04E0"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5933169A" w14:textId="77777777" w:rsidR="001E04E0" w:rsidRDefault="001E04E0"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17F6FD52" w14:textId="77777777" w:rsidR="001E04E0" w:rsidRDefault="001E04E0"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7960F16D" w14:textId="77777777" w:rsidR="001E04E0" w:rsidRDefault="001E04E0"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171ADD1C" w14:textId="77777777" w:rsidR="001E04E0" w:rsidRDefault="001E04E0"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7CA12E0B" w14:textId="77777777" w:rsidR="001E04E0" w:rsidRDefault="001E04E0"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4E706903" w14:textId="77777777" w:rsidR="001E04E0" w:rsidRDefault="001E04E0"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49796C3C" w14:textId="77777777" w:rsidR="001E04E0" w:rsidRPr="00BE1667" w:rsidRDefault="001E04E0"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bookmarkStart w:id="2" w:name="_GoBack"/>
      <w:bookmarkEnd w:id="2"/>
    </w:p>
    <w:p w14:paraId="000403A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350C0929" w14:textId="77777777" w:rsidR="00BE1667" w:rsidRPr="00BE1667" w:rsidDel="0077064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highlight w:val="lightGray"/>
          <w:lang w:eastAsia="es-ES"/>
        </w:rPr>
      </w:pPr>
      <w:r w:rsidRPr="00BE1667" w:rsidDel="00770647">
        <w:rPr>
          <w:rFonts w:ascii="Arial" w:eastAsia="Times New Roman" w:hAnsi="Arial" w:cs="Arial"/>
          <w:b/>
          <w:bCs/>
          <w:sz w:val="20"/>
          <w:szCs w:val="20"/>
          <w:lang w:val="es-ES" w:eastAsia="es-ES"/>
        </w:rPr>
        <w:t xml:space="preserve">FORMATO 9B – INCORPORACIÓN DE </w:t>
      </w:r>
      <w:r w:rsidRPr="00BE1667">
        <w:rPr>
          <w:rFonts w:ascii="Arial" w:eastAsia="Times New Roman" w:hAnsi="Arial" w:cs="Arial"/>
          <w:b/>
          <w:bCs/>
          <w:sz w:val="20"/>
          <w:szCs w:val="20"/>
          <w:lang w:val="es-ES" w:eastAsia="es-ES"/>
        </w:rPr>
        <w:t>COMPONENTE NACIONAL</w:t>
      </w:r>
      <w:r w:rsidRPr="00BE1667">
        <w:rPr>
          <w:rFonts w:ascii="Arial" w:eastAsia="Times New Roman" w:hAnsi="Arial" w:cs="Arial"/>
          <w:sz w:val="20"/>
          <w:szCs w:val="20"/>
          <w:lang w:eastAsia="es-ES"/>
        </w:rPr>
        <w:t xml:space="preserve"> </w:t>
      </w:r>
      <w:r w:rsidRPr="00BE1667">
        <w:rPr>
          <w:rFonts w:ascii="Arial" w:eastAsia="Times New Roman" w:hAnsi="Arial" w:cs="Arial"/>
          <w:b/>
          <w:bCs/>
          <w:sz w:val="20"/>
          <w:szCs w:val="20"/>
          <w:lang w:eastAsia="es-ES"/>
        </w:rPr>
        <w:t>EN SERVICIOS EXTRANJEROS</w:t>
      </w:r>
    </w:p>
    <w:p w14:paraId="29C84349" w14:textId="77777777" w:rsidR="00BE1667" w:rsidRPr="00BE1667" w:rsidDel="00770647" w:rsidRDefault="00BE1667" w:rsidP="00BE1667">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 xml:space="preserve">[Este formato </w:t>
      </w:r>
      <w:r w:rsidRPr="00BE1667" w:rsidDel="00770647">
        <w:rPr>
          <w:rFonts w:ascii="Arial" w:eastAsia="Times New Roman" w:hAnsi="Arial" w:cs="Arial"/>
          <w:b/>
          <w:bCs/>
          <w:sz w:val="20"/>
          <w:szCs w:val="20"/>
          <w:highlight w:val="lightGray"/>
          <w:u w:val="single"/>
          <w:lang w:eastAsia="es-ES"/>
        </w:rPr>
        <w:t>NO</w:t>
      </w:r>
      <w:r w:rsidRPr="00BE1667" w:rsidDel="00770647">
        <w:rPr>
          <w:rFonts w:ascii="Arial" w:eastAsia="Times New Roman" w:hAnsi="Arial" w:cs="Arial"/>
          <w:sz w:val="20"/>
          <w:szCs w:val="20"/>
          <w:highlight w:val="lightGray"/>
          <w:lang w:eastAsia="es-ES"/>
        </w:rPr>
        <w:t xml:space="preserve"> debe ser diligenciado por Proponentes nacionales o extranjeros con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acional. Únicamente lo diligenciar</w:t>
      </w:r>
      <w:r w:rsidRPr="00BE1667">
        <w:rPr>
          <w:rFonts w:ascii="Arial" w:eastAsia="Times New Roman" w:hAnsi="Arial" w:cs="Arial"/>
          <w:sz w:val="20"/>
          <w:szCs w:val="20"/>
          <w:highlight w:val="lightGray"/>
          <w:lang w:eastAsia="es-ES"/>
        </w:rPr>
        <w:t>á</w:t>
      </w:r>
      <w:r w:rsidRPr="00BE1667" w:rsidDel="00770647">
        <w:rPr>
          <w:rFonts w:ascii="Arial" w:eastAsia="Times New Roman" w:hAnsi="Arial" w:cs="Arial"/>
          <w:sz w:val="20"/>
          <w:szCs w:val="20"/>
          <w:highlight w:val="lightGray"/>
          <w:lang w:eastAsia="es-ES"/>
        </w:rPr>
        <w:t xml:space="preserve"> los Proponentes extranjeros sin derecho a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BE1667" w:rsidDel="00754486">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sidDel="00754486">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w:t>
      </w:r>
    </w:p>
    <w:p w14:paraId="02CA239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FC36448" w14:textId="640AF7F6" w:rsid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Señores</w:t>
      </w:r>
      <w:r w:rsidR="00433805">
        <w:rPr>
          <w:rFonts w:ascii="Arial" w:eastAsia="Times New Roman" w:hAnsi="Arial" w:cs="Arial"/>
          <w:sz w:val="20"/>
          <w:szCs w:val="20"/>
          <w:lang w:eastAsia="es-ES"/>
        </w:rPr>
        <w:t>,</w:t>
      </w:r>
    </w:p>
    <w:p w14:paraId="13D784A4" w14:textId="77777777" w:rsidR="00433805" w:rsidRPr="00433805" w:rsidRDefault="00433805" w:rsidP="00433805">
      <w:pPr>
        <w:pStyle w:val="Sinespaciado"/>
        <w:rPr>
          <w:rFonts w:cs="Arial"/>
          <w:b/>
          <w:sz w:val="20"/>
          <w:szCs w:val="20"/>
        </w:rPr>
      </w:pPr>
      <w:r w:rsidRPr="00433805">
        <w:rPr>
          <w:rFonts w:cs="Arial"/>
          <w:b/>
          <w:sz w:val="20"/>
          <w:szCs w:val="20"/>
        </w:rPr>
        <w:t>SECRETARÍA DE SUMINISTROS Y SERVICIOS</w:t>
      </w:r>
    </w:p>
    <w:p w14:paraId="4E084D1C" w14:textId="77777777" w:rsidR="00433805" w:rsidRPr="00433805" w:rsidRDefault="00433805" w:rsidP="00433805">
      <w:pPr>
        <w:pStyle w:val="Sinespaciado"/>
        <w:rPr>
          <w:rFonts w:cs="Arial"/>
          <w:sz w:val="20"/>
          <w:szCs w:val="20"/>
        </w:rPr>
      </w:pPr>
      <w:r w:rsidRPr="00433805">
        <w:rPr>
          <w:rFonts w:cs="Arial"/>
          <w:sz w:val="20"/>
          <w:szCs w:val="20"/>
        </w:rPr>
        <w:t>Calle 44 #52-165, alpujarra, Oficina 713</w:t>
      </w:r>
    </w:p>
    <w:p w14:paraId="049BB211" w14:textId="2F831A97" w:rsidR="00433805" w:rsidRPr="00433805" w:rsidDel="00770647" w:rsidRDefault="00433805" w:rsidP="0043380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433805">
        <w:rPr>
          <w:rFonts w:ascii="Arial" w:hAnsi="Arial" w:cs="Arial"/>
          <w:sz w:val="20"/>
          <w:szCs w:val="20"/>
        </w:rPr>
        <w:t>Medellín</w:t>
      </w:r>
    </w:p>
    <w:p w14:paraId="539FF084" w14:textId="77777777" w:rsidR="00433805" w:rsidRDefault="00433805"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74DDED19" w14:textId="1AF9E70F" w:rsidR="00BE1667" w:rsidRDefault="00BE1667" w:rsidP="00BE1667">
      <w:pPr>
        <w:tabs>
          <w:tab w:val="left" w:pos="-142"/>
        </w:tabs>
        <w:autoSpaceDE w:val="0"/>
        <w:autoSpaceDN w:val="0"/>
        <w:adjustRightInd w:val="0"/>
        <w:spacing w:after="0" w:line="240" w:lineRule="auto"/>
        <w:jc w:val="both"/>
        <w:outlineLvl w:val="0"/>
        <w:rPr>
          <w:ins w:id="3" w:author="Julian David Londono Zapata" w:date="2022-02-08T14:46:00Z"/>
          <w:rFonts w:ascii="Arial" w:eastAsia="Times New Roman" w:hAnsi="Arial" w:cs="Arial"/>
          <w:sz w:val="20"/>
          <w:szCs w:val="20"/>
          <w:lang w:eastAsia="es-ES"/>
        </w:rPr>
      </w:pPr>
      <w:r w:rsidRPr="00BE1667" w:rsidDel="00770647">
        <w:rPr>
          <w:rFonts w:ascii="Arial" w:eastAsia="Times New Roman" w:hAnsi="Arial" w:cs="Arial"/>
          <w:b/>
          <w:bCs/>
          <w:sz w:val="20"/>
          <w:szCs w:val="20"/>
          <w:lang w:eastAsia="es-ES"/>
        </w:rPr>
        <w:t>REFERENCIA:</w:t>
      </w:r>
      <w:r w:rsidRPr="00BE1667" w:rsidDel="00770647">
        <w:rPr>
          <w:rFonts w:ascii="Arial" w:eastAsia="Times New Roman" w:hAnsi="Arial" w:cs="Arial"/>
          <w:sz w:val="20"/>
          <w:szCs w:val="20"/>
          <w:lang w:eastAsia="es-ES"/>
        </w:rPr>
        <w:tab/>
        <w:t>Proceso de Contratació</w:t>
      </w:r>
      <w:r w:rsidRPr="00BE1667">
        <w:rPr>
          <w:rFonts w:ascii="Arial" w:eastAsia="Times New Roman" w:hAnsi="Arial" w:cs="Arial"/>
          <w:sz w:val="20"/>
          <w:szCs w:val="20"/>
          <w:lang w:eastAsia="es-ES"/>
        </w:rPr>
        <w:t>n</w:t>
      </w:r>
      <w:r w:rsidR="00433805">
        <w:rPr>
          <w:rFonts w:ascii="Arial" w:eastAsia="Times New Roman" w:hAnsi="Arial" w:cs="Arial"/>
          <w:sz w:val="20"/>
          <w:szCs w:val="20"/>
          <w:lang w:eastAsia="es-ES"/>
        </w:rPr>
        <w:t xml:space="preserve"> 70007302</w:t>
      </w:r>
      <w:r w:rsidRPr="00BE1667" w:rsidDel="00770647">
        <w:rPr>
          <w:rFonts w:ascii="Arial" w:eastAsia="Times New Roman" w:hAnsi="Arial" w:cs="Arial"/>
          <w:sz w:val="20"/>
          <w:szCs w:val="20"/>
          <w:lang w:eastAsia="es-ES"/>
        </w:rPr>
        <w:t xml:space="preserve">, en adelante el “Proceso de Contratación” </w:t>
      </w:r>
    </w:p>
    <w:p w14:paraId="4C4948A5" w14:textId="77777777" w:rsidR="00002CCA" w:rsidRPr="00BE1667" w:rsidDel="00770647" w:rsidRDefault="00002CCA"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p>
    <w:p w14:paraId="00DDCC87" w14:textId="3274AE98" w:rsidR="00BE1667" w:rsidRDefault="00BE1667" w:rsidP="00002CCA">
      <w:pPr>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Objeto: </w:t>
      </w:r>
      <w:r w:rsidR="00002CCA" w:rsidRPr="00002CCA">
        <w:rPr>
          <w:rFonts w:ascii="Arial" w:eastAsia="Times New Roman" w:hAnsi="Arial" w:cs="Arial"/>
          <w:sz w:val="20"/>
          <w:szCs w:val="20"/>
          <w:lang w:eastAsia="es-ES"/>
        </w:rPr>
        <w:t>Construcción, adecuación y mantenimiento de elementos para la seguridad vial en la infraestructura de trasporte y obras complementarias.</w:t>
      </w:r>
    </w:p>
    <w:p w14:paraId="415AD017" w14:textId="77777777" w:rsidR="00002CCA" w:rsidRPr="00BE1667" w:rsidDel="00770647" w:rsidRDefault="00002CCA" w:rsidP="00BE1667">
      <w:pPr>
        <w:spacing w:after="0" w:line="240" w:lineRule="auto"/>
        <w:rPr>
          <w:rFonts w:ascii="Arial" w:eastAsia="Times New Roman" w:hAnsi="Arial" w:cs="Arial"/>
          <w:sz w:val="20"/>
          <w:szCs w:val="20"/>
          <w:lang w:eastAsia="es-ES"/>
        </w:rPr>
      </w:pPr>
    </w:p>
    <w:p w14:paraId="7A6EAA86" w14:textId="77777777" w:rsidR="00BE1667" w:rsidRPr="00BE1667" w:rsidDel="0077064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Estimados señores:</w:t>
      </w:r>
    </w:p>
    <w:p w14:paraId="0290BEFC" w14:textId="77777777" w:rsidR="00BE1667" w:rsidRPr="00BE1667" w:rsidDel="00770647" w:rsidRDefault="00BE1667" w:rsidP="00BE1667">
      <w:pPr>
        <w:spacing w:before="240" w:after="12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highlight w:val="lightGray"/>
          <w:lang w:eastAsia="es-ES"/>
        </w:rPr>
        <w:fldChar w:fldCharType="begin"/>
      </w:r>
      <w:r w:rsidRPr="00BE1667" w:rsidDel="0077064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sidDel="00770647">
        <w:rPr>
          <w:rFonts w:ascii="Arial" w:eastAsia="Times New Roman" w:hAnsi="Arial" w:cs="Arial"/>
          <w:sz w:val="20"/>
          <w:szCs w:val="20"/>
          <w:highlight w:val="lightGray"/>
          <w:lang w:eastAsia="es-ES" w:bidi="en-US"/>
        </w:rPr>
        <w:fldChar w:fldCharType="end"/>
      </w:r>
      <w:r w:rsidRPr="00BE1667" w:rsidDel="00770647">
        <w:rPr>
          <w:rFonts w:ascii="Arial" w:eastAsia="Times New Roman" w:hAnsi="Arial" w:cs="Arial"/>
          <w:sz w:val="20"/>
          <w:szCs w:val="20"/>
          <w:lang w:eastAsia="es-ES"/>
        </w:rPr>
        <w:t xml:space="preserve">en mi calidad de representante legal de </w:t>
      </w:r>
      <w:r w:rsidRPr="00BE1667" w:rsidDel="00770647">
        <w:rPr>
          <w:rFonts w:ascii="Arial" w:eastAsia="Times New Roman" w:hAnsi="Arial" w:cs="Arial"/>
          <w:sz w:val="20"/>
          <w:szCs w:val="20"/>
          <w:highlight w:val="lightGray"/>
          <w:lang w:eastAsia="es-ES"/>
        </w:rPr>
        <w:t>[Nombre del Proponente - persona jurídica]</w:t>
      </w:r>
      <w:r w:rsidRPr="00BE1667" w:rsidDel="00770647">
        <w:rPr>
          <w:rFonts w:ascii="Arial" w:eastAsia="Times New Roman" w:hAnsi="Arial" w:cs="Arial"/>
          <w:sz w:val="20"/>
          <w:szCs w:val="20"/>
          <w:lang w:eastAsia="es-ES" w:bidi="en-US"/>
        </w:rPr>
        <w:t xml:space="preserve"> o </w:t>
      </w:r>
      <w:r w:rsidRPr="00BE1667" w:rsidDel="00770647">
        <w:rPr>
          <w:rFonts w:ascii="Arial" w:eastAsia="Times New Roman" w:hAnsi="Arial" w:cs="Arial"/>
          <w:sz w:val="20"/>
          <w:szCs w:val="20"/>
          <w:highlight w:val="lightGray"/>
          <w:lang w:eastAsia="es-ES"/>
        </w:rPr>
        <w:t>[Nombre del Proponente- persona natural]</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lang w:eastAsia="es-ES" w:bidi="en-US"/>
        </w:rPr>
        <w:t xml:space="preserve">en adelante el “Proponente”, presento ofrecimiento para contratar </w:t>
      </w:r>
      <w:r w:rsidRPr="00BE1667">
        <w:rPr>
          <w:rFonts w:ascii="Arial" w:eastAsia="Times New Roman" w:hAnsi="Arial" w:cs="Arial"/>
          <w:sz w:val="20"/>
          <w:szCs w:val="20"/>
          <w:lang w:eastAsia="es-ES" w:bidi="en-US"/>
        </w:rPr>
        <w:t>durante e</w:t>
      </w:r>
      <w:r w:rsidRPr="00BE1667" w:rsidDel="00770647">
        <w:rPr>
          <w:rFonts w:ascii="Arial" w:eastAsia="Times New Roman" w:hAnsi="Arial" w:cs="Arial"/>
          <w:sz w:val="20"/>
          <w:szCs w:val="20"/>
          <w:lang w:eastAsia="es-ES" w:bidi="en-US"/>
        </w:rPr>
        <w:t>l proyecto</w:t>
      </w:r>
      <w:r w:rsidRPr="00BE1667" w:rsidDel="00770647">
        <w:rPr>
          <w:rFonts w:ascii="Calibri" w:eastAsia="Times New Roman" w:hAnsi="Calibri" w:cs="Calibri"/>
          <w:szCs w:val="24"/>
          <w:lang w:val="es-MX"/>
        </w:rPr>
        <w:t xml:space="preserve"> </w:t>
      </w:r>
      <w:r w:rsidRPr="00BE1667" w:rsidDel="00770647">
        <w:rPr>
          <w:rFonts w:ascii="Arial" w:eastAsia="Times New Roman" w:hAnsi="Arial" w:cs="Arial"/>
          <w:sz w:val="20"/>
          <w:szCs w:val="20"/>
          <w:lang w:val="es-MX" w:eastAsia="es-ES" w:bidi="en-US"/>
        </w:rPr>
        <w:t xml:space="preserve">personal de origen colombiano. </w:t>
      </w:r>
    </w:p>
    <w:p w14:paraId="05FB7708"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BE1667">
        <w:rPr>
          <w:rFonts w:ascii="Arial" w:eastAsia="Times New Roman" w:hAnsi="Arial" w:cs="Arial"/>
          <w:sz w:val="20"/>
          <w:szCs w:val="20"/>
          <w:lang w:eastAsia="es-ES" w:bidi="en-US"/>
        </w:rPr>
        <w:t>colombiano</w:t>
      </w:r>
      <w:r w:rsidRPr="00BE1667" w:rsidDel="00770647">
        <w:rPr>
          <w:rFonts w:ascii="Arial" w:eastAsia="Times New Roman" w:hAnsi="Arial" w:cs="Arial"/>
          <w:sz w:val="20"/>
          <w:szCs w:val="20"/>
          <w:lang w:eastAsia="es-ES" w:bidi="en-US"/>
        </w:rPr>
        <w:t xml:space="preserve">. </w:t>
      </w:r>
    </w:p>
    <w:p w14:paraId="1B122B34"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El cumplimiento de esta obligación será acreditado durante la ejecución del </w:t>
      </w:r>
      <w:r w:rsidRPr="00BE1667">
        <w:rPr>
          <w:rFonts w:ascii="Arial" w:eastAsia="Times New Roman" w:hAnsi="Arial" w:cs="Arial"/>
          <w:sz w:val="20"/>
          <w:szCs w:val="20"/>
          <w:lang w:eastAsia="es-ES" w:bidi="en-US"/>
        </w:rPr>
        <w:t>C</w:t>
      </w:r>
      <w:r w:rsidRPr="00BE1667" w:rsidDel="00770647">
        <w:rPr>
          <w:rFonts w:ascii="Arial" w:eastAsia="Times New Roman" w:hAnsi="Arial" w:cs="Arial"/>
          <w:sz w:val="20"/>
          <w:szCs w:val="20"/>
          <w:lang w:eastAsia="es-ES" w:bidi="en-US"/>
        </w:rPr>
        <w:t>ontrato mediante la entrega de alguno de los documentos previstos en el numeral 4.3.</w:t>
      </w:r>
      <w:r w:rsidRPr="00BE1667">
        <w:rPr>
          <w:rFonts w:ascii="Arial" w:eastAsia="Times New Roman" w:hAnsi="Arial" w:cs="Arial"/>
          <w:sz w:val="20"/>
          <w:szCs w:val="20"/>
          <w:lang w:eastAsia="es-ES" w:bidi="en-US"/>
        </w:rPr>
        <w:t>1.</w:t>
      </w:r>
      <w:r w:rsidRPr="00BE1667" w:rsidDel="00770647">
        <w:rPr>
          <w:rFonts w:ascii="Arial" w:eastAsia="Times New Roman" w:hAnsi="Arial" w:cs="Arial"/>
          <w:sz w:val="20"/>
          <w:szCs w:val="20"/>
          <w:lang w:eastAsia="es-ES" w:bidi="en-US"/>
        </w:rPr>
        <w:t>1</w:t>
      </w:r>
      <w:r w:rsidRPr="00BE1667">
        <w:rPr>
          <w:rFonts w:ascii="Arial" w:eastAsia="Times New Roman" w:hAnsi="Arial" w:cs="Arial"/>
          <w:sz w:val="20"/>
          <w:szCs w:val="20"/>
          <w:lang w:eastAsia="es-ES" w:bidi="en-US"/>
        </w:rPr>
        <w:t xml:space="preserve"> del documento base</w:t>
      </w:r>
      <w:r w:rsidRPr="00BE1667" w:rsidDel="00770647">
        <w:rPr>
          <w:rFonts w:ascii="Arial" w:eastAsia="Times New Roman" w:hAnsi="Arial" w:cs="Arial"/>
          <w:sz w:val="20"/>
          <w:szCs w:val="20"/>
          <w:lang w:eastAsia="es-ES" w:bidi="en-US"/>
        </w:rPr>
        <w:t xml:space="preserve">. Adicionalmente, el </w:t>
      </w:r>
      <w:r w:rsidRPr="00BE1667">
        <w:rPr>
          <w:rFonts w:ascii="Arial" w:eastAsia="Times New Roman" w:hAnsi="Arial" w:cs="Arial"/>
          <w:sz w:val="20"/>
          <w:szCs w:val="20"/>
          <w:lang w:eastAsia="es-ES" w:bidi="en-US"/>
        </w:rPr>
        <w:t>Contratista</w:t>
      </w:r>
      <w:r w:rsidRPr="00BE1667" w:rsidDel="00770647">
        <w:rPr>
          <w:rFonts w:ascii="Arial" w:eastAsia="Times New Roman" w:hAnsi="Arial" w:cs="Arial"/>
          <w:sz w:val="20"/>
          <w:szCs w:val="20"/>
          <w:lang w:eastAsia="es-ES" w:bidi="en-US"/>
        </w:rPr>
        <w:t xml:space="preserve">, a partir de </w:t>
      </w:r>
      <w:r w:rsidRPr="00BE1667">
        <w:rPr>
          <w:rFonts w:ascii="Arial" w:eastAsia="Times New Roman" w:hAnsi="Arial" w:cs="Arial"/>
          <w:sz w:val="20"/>
          <w:szCs w:val="20"/>
          <w:lang w:eastAsia="es-ES" w:bidi="en-US"/>
        </w:rPr>
        <w:t xml:space="preserve">iniciar con </w:t>
      </w:r>
      <w:r w:rsidRPr="00BE1667"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BE1667">
        <w:rPr>
          <w:rFonts w:ascii="Arial" w:eastAsia="Times New Roman" w:hAnsi="Arial" w:cs="Arial"/>
          <w:sz w:val="20"/>
          <w:szCs w:val="20"/>
          <w:lang w:eastAsia="es-ES" w:bidi="en-US"/>
        </w:rPr>
        <w:t xml:space="preserve">legal </w:t>
      </w:r>
      <w:r w:rsidRPr="00BE1667"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23102454"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3D4E68D2"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Atentamente,</w:t>
      </w:r>
    </w:p>
    <w:p w14:paraId="04180843"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2901A48B"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Nombre del </w:t>
      </w:r>
      <w:r w:rsidRPr="00BE1667">
        <w:rPr>
          <w:rFonts w:ascii="Arial" w:eastAsia="Times New Roman" w:hAnsi="Arial" w:cs="Arial"/>
          <w:sz w:val="20"/>
          <w:szCs w:val="20"/>
          <w:lang w:eastAsia="es-ES"/>
        </w:rPr>
        <w:t>P</w:t>
      </w:r>
      <w:r w:rsidRPr="00BE1667" w:rsidDel="00770647">
        <w:rPr>
          <w:rFonts w:ascii="Arial" w:eastAsia="Times New Roman" w:hAnsi="Arial" w:cs="Arial"/>
          <w:sz w:val="20"/>
          <w:szCs w:val="20"/>
          <w:lang w:eastAsia="es-ES"/>
        </w:rPr>
        <w:t>roponente</w:t>
      </w:r>
      <w:r w:rsidRPr="00BE1667" w:rsidDel="00770647">
        <w:rPr>
          <w:rFonts w:ascii="Arial" w:eastAsia="Times New Roman" w:hAnsi="Arial" w:cs="Arial"/>
          <w:sz w:val="20"/>
          <w:szCs w:val="20"/>
          <w:lang w:eastAsia="es-ES"/>
        </w:rPr>
        <w:tab/>
        <w:t>_______________________________________</w:t>
      </w:r>
    </w:p>
    <w:p w14:paraId="3F1236CC"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Nombre del representante legal</w:t>
      </w:r>
      <w:r w:rsidRPr="00BE1667" w:rsidDel="00770647">
        <w:rPr>
          <w:rFonts w:ascii="Arial" w:eastAsia="Times New Roman" w:hAnsi="Arial" w:cs="Arial"/>
          <w:sz w:val="20"/>
          <w:szCs w:val="20"/>
          <w:lang w:eastAsia="es-ES"/>
        </w:rPr>
        <w:tab/>
        <w:t>__________________________________</w:t>
      </w:r>
    </w:p>
    <w:p w14:paraId="38CD02D5"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 C.</w:t>
      </w:r>
      <w:r w:rsidRPr="00BE1667" w:rsidDel="00770647">
        <w:rPr>
          <w:rFonts w:ascii="Arial" w:eastAsia="Times New Roman" w:hAnsi="Arial" w:cs="Arial"/>
          <w:sz w:val="20"/>
          <w:szCs w:val="20"/>
          <w:lang w:eastAsia="es-ES"/>
        </w:rPr>
        <w:tab/>
        <w:t>_____________________ de _______________</w:t>
      </w:r>
    </w:p>
    <w:p w14:paraId="2BF26D3D"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Dirección de correo</w:t>
      </w:r>
      <w:r w:rsidRPr="00BE1667" w:rsidDel="00770647">
        <w:rPr>
          <w:rFonts w:ascii="Arial" w:eastAsia="Times New Roman" w:hAnsi="Arial" w:cs="Arial"/>
          <w:sz w:val="20"/>
          <w:szCs w:val="20"/>
          <w:lang w:eastAsia="es-ES"/>
        </w:rPr>
        <w:tab/>
        <w:t>_______________________________________</w:t>
      </w:r>
    </w:p>
    <w:p w14:paraId="1A208FCD" w14:textId="3100E146" w:rsidR="00F5032B" w:rsidRDefault="00BE1667" w:rsidP="00B54AF7">
      <w:pPr>
        <w:tabs>
          <w:tab w:val="left" w:pos="-142"/>
        </w:tabs>
        <w:autoSpaceDE w:val="0"/>
        <w:autoSpaceDN w:val="0"/>
        <w:adjustRightInd w:val="0"/>
        <w:spacing w:before="120" w:after="120" w:line="240" w:lineRule="auto"/>
        <w:jc w:val="both"/>
      </w:pPr>
      <w:r w:rsidRPr="00BE1667" w:rsidDel="00770647">
        <w:rPr>
          <w:rFonts w:ascii="Arial" w:eastAsia="Times New Roman" w:hAnsi="Arial" w:cs="Arial"/>
          <w:sz w:val="20"/>
          <w:szCs w:val="20"/>
          <w:lang w:eastAsia="es-ES"/>
        </w:rPr>
        <w:t>Correo electrónico</w:t>
      </w:r>
      <w:r w:rsidRPr="00BE1667" w:rsidDel="00770647">
        <w:rPr>
          <w:rFonts w:ascii="Arial" w:eastAsia="Times New Roman" w:hAnsi="Arial" w:cs="Arial"/>
          <w:sz w:val="20"/>
          <w:szCs w:val="20"/>
          <w:lang w:eastAsia="es-ES"/>
        </w:rPr>
        <w:tab/>
        <w:t>_______________________________________</w:t>
      </w:r>
    </w:p>
    <w:sectPr w:rsidR="00F5032B" w:rsidSect="00AF4AC7">
      <w:headerReference w:type="default" r:id="rId6"/>
      <w:footerReference w:type="default" r:id="rId7"/>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96F485" w14:textId="77777777" w:rsidR="00B87D80" w:rsidRDefault="00B87D80" w:rsidP="00BE1667">
      <w:pPr>
        <w:spacing w:after="0" w:line="240" w:lineRule="auto"/>
      </w:pPr>
      <w:r>
        <w:separator/>
      </w:r>
    </w:p>
  </w:endnote>
  <w:endnote w:type="continuationSeparator" w:id="0">
    <w:p w14:paraId="4BF8B965" w14:textId="77777777" w:rsidR="00B87D80" w:rsidRDefault="00B87D80"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F2EC2" w14:paraId="36B222C0" w14:textId="77777777" w:rsidTr="009F2EC2">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3C16AC9" w14:textId="77777777" w:rsidR="009F2EC2" w:rsidRDefault="00B87D80" w:rsidP="009F2EC2">
          <w:pPr>
            <w:spacing w:after="4" w:line="247" w:lineRule="auto"/>
            <w:ind w:left="10" w:hanging="10"/>
            <w:rPr>
              <w:rFonts w:eastAsia="Arial"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5E2A9D40" w14:textId="77FF699D" w:rsidR="009F2EC2" w:rsidRDefault="00B87D80" w:rsidP="009F2EC2">
          <w:pPr>
            <w:spacing w:after="4" w:line="247" w:lineRule="auto"/>
            <w:ind w:left="10" w:hanging="10"/>
            <w:rPr>
              <w:rFonts w:eastAsia="Arial" w:cs="Arial"/>
              <w:sz w:val="16"/>
              <w:szCs w:val="16"/>
              <w:lang w:eastAsia="es-CO"/>
            </w:rPr>
          </w:pPr>
          <w:r>
            <w:rPr>
              <w:rFonts w:eastAsia="Arial" w:cs="Arial"/>
              <w:sz w:val="16"/>
              <w:szCs w:val="16"/>
              <w:lang w:eastAsia="es-CO"/>
            </w:rPr>
            <w:t>CCE-EICP-FM-</w:t>
          </w:r>
          <w:r w:rsidR="00D01284">
            <w:rPr>
              <w:rFonts w:eastAsia="Arial" w:cs="Arial"/>
              <w:sz w:val="16"/>
              <w:szCs w:val="16"/>
              <w:lang w:eastAsia="es-CO"/>
            </w:rPr>
            <w:t>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3DF8063" w14:textId="77777777" w:rsidR="009F2EC2" w:rsidRDefault="00B87D80" w:rsidP="009F2EC2">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04D0B2A" w14:textId="3D3054C2" w:rsidR="009F2EC2" w:rsidRDefault="00D01284" w:rsidP="009F2EC2">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AEBE714" w14:textId="77777777" w:rsidR="009F2EC2" w:rsidRDefault="001E04E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D6D42F" w14:textId="77777777" w:rsidR="00B87D80" w:rsidRDefault="00B87D80" w:rsidP="00BE1667">
      <w:pPr>
        <w:spacing w:after="0" w:line="240" w:lineRule="auto"/>
      </w:pPr>
      <w:r>
        <w:separator/>
      </w:r>
    </w:p>
  </w:footnote>
  <w:footnote w:type="continuationSeparator" w:id="0">
    <w:p w14:paraId="463E6D02" w14:textId="77777777" w:rsidR="00B87D80" w:rsidRDefault="00B87D80" w:rsidP="00BE166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74799" w:rsidRPr="00D74799" w14:paraId="58477709" w14:textId="77777777" w:rsidTr="009F2EC2">
      <w:trPr>
        <w:trHeight w:val="146"/>
        <w:jc w:val="center"/>
      </w:trPr>
      <w:tc>
        <w:tcPr>
          <w:tcW w:w="5000" w:type="pct"/>
          <w:gridSpan w:val="4"/>
          <w:shd w:val="clear" w:color="auto" w:fill="auto"/>
          <w:vAlign w:val="bottom"/>
        </w:tcPr>
        <w:p w14:paraId="5282CFA5" w14:textId="77777777" w:rsidR="009F2EC2" w:rsidRPr="00D74799" w:rsidRDefault="00B87D80" w:rsidP="009F2EC2">
          <w:pPr>
            <w:tabs>
              <w:tab w:val="center" w:pos="4419"/>
              <w:tab w:val="right" w:pos="8838"/>
            </w:tabs>
            <w:jc w:val="center"/>
            <w:rPr>
              <w:rFonts w:cs="Arial"/>
              <w:b/>
              <w:sz w:val="16"/>
              <w:szCs w:val="16"/>
            </w:rPr>
          </w:pPr>
          <w:r w:rsidRPr="00D74799">
            <w:rPr>
              <w:rFonts w:cs="Arial"/>
              <w:b/>
              <w:sz w:val="16"/>
              <w:szCs w:val="16"/>
            </w:rPr>
            <w:t>FORMATO 9 – PUNTAJE DE INDUSTRIA NACIONAL</w:t>
          </w:r>
        </w:p>
        <w:p w14:paraId="7F64C787" w14:textId="07F93412" w:rsidR="009F2EC2" w:rsidRPr="00D74799" w:rsidRDefault="00BE1667">
          <w:pPr>
            <w:tabs>
              <w:tab w:val="center" w:pos="4419"/>
              <w:tab w:val="right" w:pos="8838"/>
            </w:tabs>
            <w:jc w:val="center"/>
            <w:rPr>
              <w:rFonts w:cs="Arial"/>
              <w:b/>
              <w:sz w:val="16"/>
              <w:szCs w:val="16"/>
            </w:rPr>
          </w:pPr>
          <w:r>
            <w:rPr>
              <w:rFonts w:cs="Arial"/>
              <w:b/>
              <w:sz w:val="16"/>
              <w:szCs w:val="16"/>
            </w:rPr>
            <w:t xml:space="preserve">LICITACION </w:t>
          </w:r>
          <w:r w:rsidR="00B87D80" w:rsidRPr="00D74799">
            <w:rPr>
              <w:rFonts w:cs="Arial"/>
              <w:b/>
              <w:sz w:val="16"/>
              <w:szCs w:val="16"/>
            </w:rPr>
            <w:t>DE OBRA PÚBLICA DE INFRAESTRUCTURA DE TRANSPORTE (VERSIÓN</w:t>
          </w:r>
          <w:r>
            <w:rPr>
              <w:rFonts w:cs="Arial"/>
              <w:b/>
              <w:sz w:val="16"/>
              <w:szCs w:val="16"/>
            </w:rPr>
            <w:t xml:space="preserve"> 3</w:t>
          </w:r>
          <w:r w:rsidR="00B87D80" w:rsidRPr="00D74799">
            <w:rPr>
              <w:rFonts w:cs="Arial"/>
              <w:b/>
              <w:sz w:val="16"/>
              <w:szCs w:val="16"/>
            </w:rPr>
            <w:t>)</w:t>
          </w:r>
        </w:p>
      </w:tc>
    </w:tr>
    <w:tr w:rsidR="009F2EC2" w:rsidRPr="00B070D8" w14:paraId="72E47352" w14:textId="77777777" w:rsidTr="009F2EC2">
      <w:trPr>
        <w:trHeight w:val="234"/>
        <w:jc w:val="center"/>
      </w:trPr>
      <w:tc>
        <w:tcPr>
          <w:tcW w:w="674" w:type="pct"/>
          <w:shd w:val="clear" w:color="auto" w:fill="auto"/>
          <w:vAlign w:val="center"/>
        </w:tcPr>
        <w:p w14:paraId="48AE6AD0" w14:textId="77777777" w:rsidR="009F2EC2" w:rsidRPr="00B070D8" w:rsidRDefault="00B87D80" w:rsidP="009F2EC2">
          <w:pPr>
            <w:spacing w:after="4" w:line="249" w:lineRule="auto"/>
            <w:ind w:left="10" w:hanging="10"/>
            <w:rPr>
              <w:rFonts w:eastAsia="Arial" w:cs="Arial"/>
              <w:b/>
              <w:sz w:val="16"/>
              <w:szCs w:val="16"/>
            </w:rPr>
          </w:pPr>
          <w:r w:rsidRPr="00B070D8">
            <w:rPr>
              <w:rFonts w:eastAsia="Arial" w:cs="Arial"/>
              <w:b/>
              <w:sz w:val="16"/>
              <w:szCs w:val="16"/>
            </w:rPr>
            <w:t>Código</w:t>
          </w:r>
        </w:p>
      </w:tc>
      <w:tc>
        <w:tcPr>
          <w:tcW w:w="2636" w:type="pct"/>
          <w:shd w:val="clear" w:color="auto" w:fill="auto"/>
          <w:vAlign w:val="center"/>
        </w:tcPr>
        <w:p w14:paraId="66447F88" w14:textId="4A600223" w:rsidR="009F2EC2" w:rsidRPr="00B070D8" w:rsidRDefault="00B87D80" w:rsidP="009F2EC2">
          <w:pPr>
            <w:spacing w:after="4" w:line="249" w:lineRule="auto"/>
            <w:ind w:left="10" w:hanging="10"/>
            <w:rPr>
              <w:rFonts w:eastAsia="Arial" w:cs="Arial"/>
              <w:sz w:val="16"/>
              <w:szCs w:val="16"/>
            </w:rPr>
          </w:pPr>
          <w:r w:rsidRPr="00B2303B">
            <w:rPr>
              <w:rFonts w:eastAsia="Arial" w:cs="Arial"/>
              <w:sz w:val="16"/>
              <w:szCs w:val="16"/>
              <w:lang w:eastAsia="es-CO"/>
            </w:rPr>
            <w:t>CCE-EICP-FM-</w:t>
          </w:r>
          <w:r w:rsidR="00D01284">
            <w:rPr>
              <w:rFonts w:eastAsia="Arial" w:cs="Arial"/>
              <w:sz w:val="16"/>
              <w:szCs w:val="16"/>
              <w:lang w:eastAsia="es-CO"/>
            </w:rPr>
            <w:t>10</w:t>
          </w:r>
        </w:p>
      </w:tc>
      <w:tc>
        <w:tcPr>
          <w:tcW w:w="539" w:type="pct"/>
          <w:shd w:val="clear" w:color="auto" w:fill="auto"/>
          <w:vAlign w:val="center"/>
        </w:tcPr>
        <w:p w14:paraId="6CDD79AB" w14:textId="77777777" w:rsidR="009F2EC2" w:rsidRPr="00B070D8" w:rsidRDefault="00B87D80" w:rsidP="009F2EC2">
          <w:pPr>
            <w:spacing w:after="4" w:line="249" w:lineRule="auto"/>
            <w:ind w:left="10" w:hanging="10"/>
            <w:jc w:val="center"/>
            <w:rPr>
              <w:rFonts w:eastAsia="Arial" w:cs="Arial"/>
              <w:b/>
              <w:sz w:val="16"/>
              <w:szCs w:val="16"/>
            </w:rPr>
          </w:pPr>
          <w:r w:rsidRPr="00B070D8">
            <w:rPr>
              <w:rFonts w:eastAsia="Arial" w:cs="Arial"/>
              <w:b/>
              <w:sz w:val="16"/>
              <w:szCs w:val="16"/>
            </w:rPr>
            <w:t>Página</w:t>
          </w:r>
        </w:p>
      </w:tc>
      <w:tc>
        <w:tcPr>
          <w:tcW w:w="1150" w:type="pct"/>
          <w:shd w:val="clear" w:color="auto" w:fill="auto"/>
          <w:vAlign w:val="center"/>
        </w:tcPr>
        <w:p w14:paraId="0791793B" w14:textId="77777777" w:rsidR="009F2EC2" w:rsidRPr="00B070D8" w:rsidRDefault="00B87D80" w:rsidP="009F2EC2">
          <w:pPr>
            <w:spacing w:after="4" w:line="249" w:lineRule="auto"/>
            <w:ind w:left="10" w:hanging="10"/>
            <w:rPr>
              <w:rFonts w:eastAsia="Arial" w:cs="Arial"/>
              <w:sz w:val="16"/>
              <w:szCs w:val="16"/>
            </w:rPr>
          </w:pPr>
          <w:r w:rsidRPr="00B070D8">
            <w:rPr>
              <w:rFonts w:eastAsia="Arial" w:cs="Arial"/>
              <w:sz w:val="16"/>
              <w:szCs w:val="16"/>
            </w:rPr>
            <w:fldChar w:fldCharType="begin"/>
          </w:r>
          <w:r w:rsidRPr="00B070D8">
            <w:rPr>
              <w:rFonts w:eastAsia="Arial" w:cs="Arial"/>
              <w:sz w:val="16"/>
              <w:szCs w:val="16"/>
            </w:rPr>
            <w:instrText xml:space="preserve"> PAGE </w:instrText>
          </w:r>
          <w:r w:rsidRPr="00B070D8">
            <w:rPr>
              <w:rFonts w:eastAsia="Arial" w:cs="Arial"/>
              <w:sz w:val="16"/>
              <w:szCs w:val="16"/>
            </w:rPr>
            <w:fldChar w:fldCharType="separate"/>
          </w:r>
          <w:r w:rsidR="001E04E0">
            <w:rPr>
              <w:rFonts w:eastAsia="Arial" w:cs="Arial"/>
              <w:noProof/>
              <w:sz w:val="16"/>
              <w:szCs w:val="16"/>
            </w:rPr>
            <w:t>1</w:t>
          </w:r>
          <w:r w:rsidRPr="00B070D8">
            <w:rPr>
              <w:rFonts w:eastAsia="Arial" w:cs="Arial"/>
              <w:sz w:val="16"/>
              <w:szCs w:val="16"/>
            </w:rPr>
            <w:fldChar w:fldCharType="end"/>
          </w:r>
          <w:r w:rsidRPr="00B070D8">
            <w:rPr>
              <w:rFonts w:eastAsia="Arial" w:cs="Arial"/>
              <w:sz w:val="16"/>
              <w:szCs w:val="16"/>
            </w:rPr>
            <w:t xml:space="preserve"> de </w:t>
          </w:r>
          <w:r w:rsidRPr="00B070D8">
            <w:rPr>
              <w:rFonts w:eastAsia="Arial" w:cs="Arial"/>
              <w:sz w:val="16"/>
              <w:szCs w:val="16"/>
            </w:rPr>
            <w:fldChar w:fldCharType="begin"/>
          </w:r>
          <w:r w:rsidRPr="00B070D8">
            <w:rPr>
              <w:rFonts w:eastAsia="Arial" w:cs="Arial"/>
              <w:sz w:val="16"/>
              <w:szCs w:val="16"/>
            </w:rPr>
            <w:instrText xml:space="preserve"> NUMPAGES </w:instrText>
          </w:r>
          <w:r w:rsidRPr="00B070D8">
            <w:rPr>
              <w:rFonts w:eastAsia="Arial" w:cs="Arial"/>
              <w:sz w:val="16"/>
              <w:szCs w:val="16"/>
            </w:rPr>
            <w:fldChar w:fldCharType="separate"/>
          </w:r>
          <w:r w:rsidR="001E04E0">
            <w:rPr>
              <w:rFonts w:eastAsia="Arial" w:cs="Arial"/>
              <w:noProof/>
              <w:sz w:val="16"/>
              <w:szCs w:val="16"/>
            </w:rPr>
            <w:t>3</w:t>
          </w:r>
          <w:r w:rsidRPr="00B070D8">
            <w:rPr>
              <w:rFonts w:eastAsia="Arial" w:cs="Arial"/>
              <w:sz w:val="16"/>
              <w:szCs w:val="16"/>
            </w:rPr>
            <w:fldChar w:fldCharType="end"/>
          </w:r>
        </w:p>
      </w:tc>
    </w:tr>
    <w:tr w:rsidR="009F2EC2" w:rsidRPr="00B070D8" w14:paraId="478DE0D4" w14:textId="77777777" w:rsidTr="009F2EC2">
      <w:trPr>
        <w:trHeight w:val="73"/>
        <w:jc w:val="center"/>
      </w:trPr>
      <w:tc>
        <w:tcPr>
          <w:tcW w:w="674" w:type="pct"/>
          <w:shd w:val="clear" w:color="auto" w:fill="auto"/>
          <w:vAlign w:val="center"/>
        </w:tcPr>
        <w:p w14:paraId="4128F50B" w14:textId="77777777" w:rsidR="009F2EC2" w:rsidRPr="00B070D8" w:rsidRDefault="00B87D80" w:rsidP="009F2EC2">
          <w:pPr>
            <w:spacing w:after="4" w:line="249" w:lineRule="auto"/>
            <w:ind w:left="10" w:hanging="10"/>
            <w:rPr>
              <w:rFonts w:eastAsia="Arial" w:cs="Arial"/>
              <w:b/>
              <w:sz w:val="16"/>
              <w:szCs w:val="16"/>
            </w:rPr>
          </w:pPr>
          <w:r w:rsidRPr="00B070D8">
            <w:rPr>
              <w:rFonts w:eastAsia="Arial" w:cs="Arial"/>
              <w:b/>
              <w:sz w:val="16"/>
              <w:szCs w:val="16"/>
            </w:rPr>
            <w:t>Versión No.</w:t>
          </w:r>
        </w:p>
      </w:tc>
      <w:tc>
        <w:tcPr>
          <w:tcW w:w="4325" w:type="pct"/>
          <w:gridSpan w:val="3"/>
          <w:shd w:val="clear" w:color="auto" w:fill="auto"/>
          <w:vAlign w:val="center"/>
        </w:tcPr>
        <w:p w14:paraId="5B4D8255" w14:textId="684AFEC9" w:rsidR="009F2EC2" w:rsidRPr="00B070D8" w:rsidRDefault="00D01284" w:rsidP="009F2EC2">
          <w:pPr>
            <w:spacing w:after="4" w:line="249" w:lineRule="auto"/>
            <w:ind w:left="10" w:hanging="10"/>
            <w:rPr>
              <w:rFonts w:eastAsia="Arial" w:cs="Arial"/>
              <w:sz w:val="16"/>
              <w:szCs w:val="16"/>
            </w:rPr>
          </w:pPr>
          <w:r>
            <w:rPr>
              <w:rFonts w:eastAsia="Arial" w:cs="Arial"/>
              <w:sz w:val="16"/>
              <w:szCs w:val="16"/>
            </w:rPr>
            <w:t>4</w:t>
          </w:r>
        </w:p>
      </w:tc>
    </w:tr>
  </w:tbl>
  <w:p w14:paraId="28F6F8B6" w14:textId="77777777" w:rsidR="009F2EC2" w:rsidRPr="00BE1667" w:rsidRDefault="001E04E0"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ulian David Londono Zapata">
    <w15:presenceInfo w15:providerId="AD" w15:userId="S-1-5-21-779264803-2359992174-94187511-673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E74"/>
    <w:rsid w:val="00002CCA"/>
    <w:rsid w:val="001E04E0"/>
    <w:rsid w:val="00382E74"/>
    <w:rsid w:val="00433805"/>
    <w:rsid w:val="00AF26CE"/>
    <w:rsid w:val="00B54AF7"/>
    <w:rsid w:val="00B87D80"/>
    <w:rsid w:val="00BE1667"/>
    <w:rsid w:val="00D01284"/>
    <w:rsid w:val="00F5032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Cuadrculadetab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002CC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02CCA"/>
    <w:rPr>
      <w:rFonts w:ascii="Segoe UI" w:hAnsi="Segoe UI" w:cs="Segoe UI"/>
      <w:sz w:val="18"/>
      <w:szCs w:val="18"/>
    </w:rPr>
  </w:style>
  <w:style w:type="paragraph" w:styleId="Sinespaciado">
    <w:name w:val="No Spacing"/>
    <w:uiPriority w:val="1"/>
    <w:qFormat/>
    <w:rsid w:val="00433805"/>
    <w:pPr>
      <w:spacing w:after="0" w:line="240" w:lineRule="auto"/>
      <w:jc w:val="both"/>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974</Words>
  <Characters>5358</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Julian David Londono Zapata</cp:lastModifiedBy>
  <cp:revision>6</cp:revision>
  <dcterms:created xsi:type="dcterms:W3CDTF">2021-10-13T17:10:00Z</dcterms:created>
  <dcterms:modified xsi:type="dcterms:W3CDTF">2022-02-16T16:54:00Z</dcterms:modified>
</cp:coreProperties>
</file>