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9F7" w:rsidRPr="003A463E" w:rsidRDefault="008379F7" w:rsidP="008379F7">
      <w:pPr>
        <w:rPr>
          <w:rFonts w:ascii="Century Gothic" w:hAnsi="Century Gothic" w:cs="Arial"/>
          <w:sz w:val="20"/>
          <w:szCs w:val="20"/>
        </w:rPr>
      </w:pPr>
      <w:bookmarkStart w:id="0" w:name="_Toc195590644"/>
    </w:p>
    <w:p w:rsidR="008379F7" w:rsidRPr="003A463E" w:rsidRDefault="008379F7" w:rsidP="008379F7">
      <w:pPr>
        <w:tabs>
          <w:tab w:val="left" w:pos="5670"/>
        </w:tabs>
        <w:rPr>
          <w:rFonts w:ascii="Century Gothic" w:hAnsi="Century Gothic" w:cs="Arial"/>
          <w:sz w:val="20"/>
          <w:szCs w:val="20"/>
        </w:rPr>
      </w:pPr>
      <w:r w:rsidRPr="003A463E">
        <w:rPr>
          <w:rFonts w:ascii="Century Gothic" w:hAnsi="Century Gothic" w:cs="Arial"/>
          <w:sz w:val="20"/>
          <w:szCs w:val="20"/>
        </w:rPr>
        <w:tab/>
      </w: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b/>
          <w:sz w:val="20"/>
          <w:szCs w:val="20"/>
        </w:rPr>
        <w:t xml:space="preserve">MINISTERIO DE CULTURA </w:t>
      </w: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901BBF" w:rsidRPr="003A463E" w:rsidRDefault="00901BBF" w:rsidP="008379F7">
      <w:pPr>
        <w:jc w:val="center"/>
        <w:rPr>
          <w:rFonts w:ascii="Century Gothic" w:hAnsi="Century Gothic" w:cs="Arial"/>
          <w:sz w:val="20"/>
          <w:szCs w:val="20"/>
        </w:rPr>
      </w:pPr>
    </w:p>
    <w:p w:rsidR="008379F7" w:rsidRPr="003A463E" w:rsidRDefault="00901BBF" w:rsidP="008379F7">
      <w:pPr>
        <w:jc w:val="center"/>
        <w:rPr>
          <w:rFonts w:ascii="Century Gothic" w:hAnsi="Century Gothic" w:cs="Arial"/>
          <w:b/>
          <w:sz w:val="20"/>
          <w:szCs w:val="20"/>
        </w:rPr>
      </w:pPr>
      <w:r w:rsidRPr="003A463E">
        <w:rPr>
          <w:rFonts w:ascii="Century Gothic" w:hAnsi="Century Gothic" w:cs="Arial"/>
          <w:b/>
          <w:sz w:val="20"/>
          <w:szCs w:val="20"/>
        </w:rPr>
        <w:t>Condiciones de participación-habilitación-subasta</w:t>
      </w:r>
    </w:p>
    <w:p w:rsidR="000F6756" w:rsidRPr="003A463E" w:rsidRDefault="000F6756"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ind w:right="57"/>
        <w:jc w:val="center"/>
        <w:rPr>
          <w:rFonts w:ascii="Century Gothic" w:hAnsi="Century Gothic" w:cs="Arial"/>
          <w:b/>
          <w:bCs/>
          <w:sz w:val="20"/>
          <w:szCs w:val="20"/>
        </w:rPr>
      </w:pPr>
      <w:r w:rsidRPr="003A463E">
        <w:rPr>
          <w:rFonts w:ascii="Century Gothic" w:hAnsi="Century Gothic" w:cs="Arial"/>
          <w:b/>
          <w:bCs/>
          <w:sz w:val="20"/>
          <w:szCs w:val="20"/>
        </w:rPr>
        <w:t>OBJETO:</w:t>
      </w:r>
    </w:p>
    <w:p w:rsidR="008379F7" w:rsidRPr="003A463E" w:rsidRDefault="008379F7" w:rsidP="008379F7">
      <w:pPr>
        <w:ind w:right="57"/>
        <w:jc w:val="center"/>
        <w:rPr>
          <w:rFonts w:ascii="Century Gothic" w:hAnsi="Century Gothic" w:cs="Arial"/>
          <w:b/>
          <w:bCs/>
          <w:sz w:val="20"/>
          <w:szCs w:val="20"/>
        </w:rPr>
      </w:pPr>
    </w:p>
    <w:p w:rsidR="008379F7" w:rsidRPr="003A463E" w:rsidRDefault="008379F7" w:rsidP="008379F7">
      <w:pPr>
        <w:ind w:right="57"/>
        <w:jc w:val="center"/>
        <w:rPr>
          <w:rFonts w:ascii="Century Gothic" w:hAnsi="Century Gothic" w:cs="Arial"/>
          <w:bCs/>
          <w:sz w:val="20"/>
          <w:szCs w:val="20"/>
        </w:rPr>
      </w:pPr>
    </w:p>
    <w:p w:rsidR="008379F7" w:rsidRPr="003A463E" w:rsidRDefault="00AC58A2" w:rsidP="008379F7">
      <w:pPr>
        <w:jc w:val="both"/>
        <w:rPr>
          <w:rFonts w:ascii="Century Gothic" w:hAnsi="Century Gothic" w:cs="Arial"/>
          <w:sz w:val="20"/>
          <w:szCs w:val="20"/>
        </w:rPr>
      </w:pPr>
      <w:r w:rsidRPr="003A463E">
        <w:rPr>
          <w:rFonts w:ascii="Century Gothic" w:hAnsi="Century Gothic" w:cs="Tahoma"/>
          <w:sz w:val="20"/>
          <w:szCs w:val="20"/>
          <w:lang w:val="es-MX"/>
        </w:rPr>
        <w:t>Suministrar e instalar un equipo de fuente de suministro eléctrico UPS de capacidad de 40 Kva, para soportar la plataforma tecnológica del Ministerio de Cultura.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AC58A2" w:rsidRPr="003A463E" w:rsidRDefault="00AC58A2" w:rsidP="008379F7">
      <w:pPr>
        <w:jc w:val="both"/>
        <w:rPr>
          <w:rFonts w:ascii="Century Gothic" w:hAnsi="Century Gothic" w:cs="Arial"/>
          <w:sz w:val="20"/>
          <w:szCs w:val="20"/>
        </w:rPr>
      </w:pPr>
    </w:p>
    <w:p w:rsidR="00AC58A2" w:rsidRPr="003A463E" w:rsidRDefault="00AC58A2"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156D">
      <w:pPr>
        <w:jc w:val="center"/>
        <w:rPr>
          <w:rFonts w:ascii="Century Gothic" w:hAnsi="Century Gothic" w:cs="Arial"/>
          <w:b/>
          <w:sz w:val="20"/>
          <w:szCs w:val="20"/>
        </w:rPr>
      </w:pPr>
      <w:r w:rsidRPr="003A463E">
        <w:rPr>
          <w:rFonts w:ascii="Century Gothic" w:hAnsi="Century Gothic" w:cs="Arial"/>
          <w:b/>
          <w:sz w:val="20"/>
          <w:szCs w:val="20"/>
        </w:rPr>
        <w:t xml:space="preserve">BOGOTÁ D.C., </w:t>
      </w:r>
      <w:r w:rsidR="0083156D" w:rsidRPr="003A463E">
        <w:rPr>
          <w:rFonts w:ascii="Century Gothic" w:hAnsi="Century Gothic" w:cs="Arial"/>
          <w:b/>
          <w:sz w:val="20"/>
          <w:szCs w:val="20"/>
        </w:rPr>
        <w:t>SEPTIEMBRE</w:t>
      </w:r>
      <w:r w:rsidR="00B50C0D" w:rsidRPr="003A463E">
        <w:rPr>
          <w:rFonts w:ascii="Century Gothic" w:hAnsi="Century Gothic" w:cs="Arial"/>
          <w:b/>
          <w:sz w:val="20"/>
          <w:szCs w:val="20"/>
        </w:rPr>
        <w:t xml:space="preserve"> DE 2017</w:t>
      </w: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sz w:val="20"/>
          <w:szCs w:val="20"/>
          <w:lang w:val="pt-BR"/>
        </w:rPr>
        <w:br w:type="page"/>
      </w:r>
      <w:bookmarkStart w:id="1" w:name="_Toc205094379"/>
      <w:bookmarkStart w:id="2" w:name="_Toc264616741"/>
      <w:bookmarkStart w:id="3" w:name="_Toc264617042"/>
      <w:bookmarkStart w:id="4" w:name="_Toc295892508"/>
      <w:bookmarkStart w:id="5" w:name="_Toc295893258"/>
      <w:bookmarkStart w:id="6" w:name="_Toc296411041"/>
      <w:bookmarkStart w:id="7" w:name="_Toc296411429"/>
      <w:bookmarkStart w:id="8" w:name="_Toc329608887"/>
      <w:bookmarkStart w:id="9" w:name="_Toc330969974"/>
      <w:bookmarkStart w:id="10" w:name="_Toc330970428"/>
      <w:bookmarkStart w:id="11" w:name="_Toc330972024"/>
      <w:bookmarkStart w:id="12" w:name="_Toc330974721"/>
      <w:bookmarkStart w:id="13" w:name="_Toc334080025"/>
      <w:bookmarkStart w:id="14" w:name="_Toc334080026"/>
      <w:bookmarkStart w:id="15" w:name="_Toc364405330"/>
      <w:bookmarkStart w:id="16" w:name="_Toc364405331"/>
      <w:r w:rsidRPr="003A463E">
        <w:rPr>
          <w:rFonts w:ascii="Century Gothic" w:hAnsi="Century Gothic" w:cs="Arial"/>
          <w:b/>
          <w:sz w:val="20"/>
          <w:szCs w:val="20"/>
        </w:rPr>
        <w:lastRenderedPageBreak/>
        <w:t>ÍNDICE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8379F7" w:rsidRPr="003A463E" w:rsidRDefault="008379F7" w:rsidP="008379F7">
      <w:pPr>
        <w:pStyle w:val="MARITZA6"/>
        <w:widowControl/>
        <w:tabs>
          <w:tab w:val="clear" w:pos="-720"/>
          <w:tab w:val="clear" w:pos="0"/>
        </w:tabs>
        <w:suppressAutoHyphens w:val="0"/>
        <w:outlineLvl w:val="0"/>
        <w:rPr>
          <w:rFonts w:ascii="Century Gothic" w:hAnsi="Century Gothic" w:cs="Arial"/>
          <w:spacing w:val="0"/>
          <w:sz w:val="20"/>
          <w:lang w:val="pt-BR"/>
        </w:rPr>
      </w:pPr>
    </w:p>
    <w:p w:rsidR="0096405F" w:rsidRPr="003A463E" w:rsidRDefault="00995E17">
      <w:pPr>
        <w:pStyle w:val="TDC1"/>
        <w:rPr>
          <w:rFonts w:ascii="Century Gothic" w:eastAsiaTheme="minorEastAsia" w:hAnsi="Century Gothic" w:cstheme="minorBidi"/>
          <w:sz w:val="20"/>
          <w:szCs w:val="20"/>
        </w:rPr>
      </w:pPr>
      <w:r w:rsidRPr="003A463E">
        <w:rPr>
          <w:rFonts w:ascii="Century Gothic" w:hAnsi="Century Gothic"/>
          <w:bCs/>
          <w:sz w:val="20"/>
          <w:szCs w:val="20"/>
        </w:rPr>
        <w:fldChar w:fldCharType="begin"/>
      </w:r>
      <w:r w:rsidR="008379F7" w:rsidRPr="003A463E">
        <w:rPr>
          <w:rFonts w:ascii="Century Gothic" w:hAnsi="Century Gothic"/>
          <w:bCs/>
          <w:sz w:val="20"/>
          <w:szCs w:val="20"/>
        </w:rPr>
        <w:instrText xml:space="preserve"> TOC \o "1-3" \h \z \u </w:instrText>
      </w:r>
      <w:r w:rsidRPr="003A463E">
        <w:rPr>
          <w:rFonts w:ascii="Century Gothic" w:hAnsi="Century Gothic"/>
          <w:bCs/>
          <w:sz w:val="20"/>
          <w:szCs w:val="20"/>
        </w:rPr>
        <w:fldChar w:fldCharType="separate"/>
      </w:r>
      <w:hyperlink w:anchor="_Toc494877639" w:history="1">
        <w:r w:rsidR="0096405F" w:rsidRPr="003A463E">
          <w:rPr>
            <w:rStyle w:val="Hipervnculo"/>
            <w:rFonts w:ascii="Century Gothic" w:hAnsi="Century Gothic"/>
            <w:sz w:val="20"/>
            <w:szCs w:val="20"/>
          </w:rPr>
          <w:t>CAPITULO I</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_Toc494877639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0" w:history="1">
        <w:r w:rsidR="0096405F" w:rsidRPr="003A463E">
          <w:rPr>
            <w:rStyle w:val="Hipervnculo"/>
            <w:rFonts w:ascii="Century Gothic" w:hAnsi="Century Gothic"/>
            <w:sz w:val="20"/>
            <w:szCs w:val="20"/>
          </w:rPr>
          <w:t>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INFORMACIÓN GENERAL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1" w:history="1">
        <w:r w:rsidR="0096405F" w:rsidRPr="003A463E">
          <w:rPr>
            <w:rStyle w:val="Hipervnculo"/>
            <w:rFonts w:ascii="Century Gothic" w:hAnsi="Century Gothic"/>
            <w:sz w:val="20"/>
            <w:szCs w:val="20"/>
          </w:rPr>
          <w:t>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Proceso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2" w:history="1">
        <w:r w:rsidR="0096405F" w:rsidRPr="003A463E">
          <w:rPr>
            <w:rStyle w:val="Hipervnculo"/>
            <w:rFonts w:ascii="Century Gothic" w:hAnsi="Century Gothic"/>
            <w:sz w:val="20"/>
            <w:szCs w:val="20"/>
          </w:rPr>
          <w:t>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Contratante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3" w:history="1">
        <w:r w:rsidR="0096405F" w:rsidRPr="003A463E">
          <w:rPr>
            <w:rStyle w:val="Hipervnculo"/>
            <w:rFonts w:ascii="Century Gothic" w:hAnsi="Century Gothic"/>
            <w:sz w:val="20"/>
            <w:szCs w:val="20"/>
          </w:rPr>
          <w:t>1.3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Justificación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4" w:history="1">
        <w:r w:rsidR="0096405F" w:rsidRPr="003A463E">
          <w:rPr>
            <w:rStyle w:val="Hipervnculo"/>
            <w:rFonts w:ascii="Century Gothic" w:hAnsi="Century Gothic"/>
            <w:sz w:val="20"/>
            <w:szCs w:val="20"/>
          </w:rPr>
          <w:t>1.4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Objeto a Contratar</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5" w:history="1">
        <w:r w:rsidR="0096405F" w:rsidRPr="003A463E">
          <w:rPr>
            <w:rStyle w:val="Hipervnculo"/>
            <w:rFonts w:ascii="Century Gothic" w:hAnsi="Century Gothic"/>
            <w:sz w:val="20"/>
            <w:szCs w:val="20"/>
          </w:rPr>
          <w:t>1.5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Obligaciones del Contratista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6" w:history="1">
        <w:r w:rsidR="0096405F" w:rsidRPr="003A463E">
          <w:rPr>
            <w:rStyle w:val="Hipervnculo"/>
            <w:rFonts w:ascii="Century Gothic" w:hAnsi="Century Gothic"/>
            <w:sz w:val="20"/>
            <w:szCs w:val="20"/>
          </w:rPr>
          <w:t>1.6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Normatividad aplicable al proceso de selección y al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7</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7" w:history="1">
        <w:r w:rsidR="0096405F" w:rsidRPr="003A463E">
          <w:rPr>
            <w:rStyle w:val="Hipervnculo"/>
            <w:rFonts w:ascii="Century Gothic" w:hAnsi="Century Gothic"/>
            <w:sz w:val="20"/>
            <w:szCs w:val="20"/>
          </w:rPr>
          <w:t>1.7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Interpretación de los pliegos de condiciones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7</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8" w:history="1">
        <w:r w:rsidR="0096405F" w:rsidRPr="003A463E">
          <w:rPr>
            <w:rStyle w:val="Hipervnculo"/>
            <w:rFonts w:ascii="Century Gothic" w:hAnsi="Century Gothic"/>
            <w:sz w:val="20"/>
            <w:szCs w:val="20"/>
          </w:rPr>
          <w:t>1.8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Actos de 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8</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49" w:history="1">
        <w:r w:rsidR="0096405F" w:rsidRPr="003A463E">
          <w:rPr>
            <w:rStyle w:val="Hipervnculo"/>
            <w:rFonts w:ascii="Century Gothic" w:hAnsi="Century Gothic"/>
            <w:sz w:val="20"/>
            <w:szCs w:val="20"/>
          </w:rPr>
          <w:t>1.9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Programa Presidencial “Lucha Contra La 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0" w:history="1">
        <w:r w:rsidR="0096405F" w:rsidRPr="003A463E">
          <w:rPr>
            <w:rStyle w:val="Hipervnculo"/>
            <w:rFonts w:ascii="Century Gothic" w:hAnsi="Century Gothic"/>
            <w:sz w:val="20"/>
            <w:szCs w:val="20"/>
          </w:rPr>
          <w:t>1.10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Compromisos Anticorrupción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1" w:history="1">
        <w:r w:rsidR="0096405F" w:rsidRPr="003A463E">
          <w:rPr>
            <w:rStyle w:val="Hipervnculo"/>
            <w:rFonts w:ascii="Century Gothic" w:hAnsi="Century Gothic"/>
            <w:sz w:val="20"/>
            <w:szCs w:val="20"/>
          </w:rPr>
          <w:t>1.10.1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Compromisos asumidos por el Proponente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2" w:history="1">
        <w:r w:rsidR="0096405F" w:rsidRPr="003A463E">
          <w:rPr>
            <w:rStyle w:val="Hipervnculo"/>
            <w:rFonts w:ascii="Century Gothic" w:hAnsi="Century Gothic"/>
            <w:sz w:val="20"/>
            <w:szCs w:val="20"/>
          </w:rPr>
          <w:t>1.10.2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Incumplimiento de los compromisos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3" w:history="1">
        <w:r w:rsidR="0096405F" w:rsidRPr="003A463E">
          <w:rPr>
            <w:rStyle w:val="Hipervnculo"/>
            <w:rFonts w:ascii="Century Gothic" w:hAnsi="Century Gothic"/>
            <w:sz w:val="20"/>
            <w:szCs w:val="20"/>
          </w:rPr>
          <w:t>1.11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Control Social – Convocatoria a las Veedurías Ciudadanas.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4" w:history="1">
        <w:r w:rsidR="0096405F" w:rsidRPr="003A463E">
          <w:rPr>
            <w:rStyle w:val="Hipervnculo"/>
            <w:rFonts w:ascii="Century Gothic" w:hAnsi="Century Gothic"/>
            <w:sz w:val="20"/>
            <w:szCs w:val="20"/>
          </w:rPr>
          <w:t>1.12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Correspondencia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5" w:history="1">
        <w:r w:rsidR="0096405F" w:rsidRPr="003A463E">
          <w:rPr>
            <w:rStyle w:val="Hipervnculo"/>
            <w:rFonts w:ascii="Century Gothic" w:hAnsi="Century Gothic"/>
            <w:sz w:val="20"/>
            <w:szCs w:val="20"/>
          </w:rPr>
          <w:t>1.13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requisitos habilitantes y evaluación de las propuestas, aclaraciones, precisiones y/o solicitud de documentos durante este período (subsanes)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6" w:history="1">
        <w:r w:rsidR="0096405F" w:rsidRPr="003A463E">
          <w:rPr>
            <w:rStyle w:val="Hipervnculo"/>
            <w:rFonts w:ascii="Century Gothic" w:hAnsi="Century Gothic"/>
            <w:sz w:val="20"/>
            <w:szCs w:val="20"/>
          </w:rPr>
          <w:t>1.14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la Información.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7" w:history="1">
        <w:r w:rsidR="0096405F" w:rsidRPr="003A463E">
          <w:rPr>
            <w:rStyle w:val="Hipervnculo"/>
            <w:rFonts w:ascii="Century Gothic" w:hAnsi="Century Gothic"/>
            <w:sz w:val="20"/>
            <w:szCs w:val="20"/>
          </w:rPr>
          <w:t>CAPITULO II</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8" w:history="1">
        <w:r w:rsidR="0096405F" w:rsidRPr="003A463E">
          <w:rPr>
            <w:rStyle w:val="Hipervnculo"/>
            <w:rFonts w:ascii="Century Gothic" w:hAnsi="Century Gothic"/>
            <w:sz w:val="20"/>
            <w:szCs w:val="20"/>
          </w:rPr>
          <w:t>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DOCUMENTOS DE LA PROPUESTA,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59" w:history="1">
        <w:r w:rsidR="0096405F" w:rsidRPr="003A463E">
          <w:rPr>
            <w:rStyle w:val="Hipervnculo"/>
            <w:rFonts w:ascii="Century Gothic" w:hAnsi="Century Gothic"/>
            <w:sz w:val="20"/>
            <w:szCs w:val="20"/>
          </w:rPr>
          <w:t>2.1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la propuesta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0" w:history="1">
        <w:r w:rsidR="0096405F" w:rsidRPr="003A463E">
          <w:rPr>
            <w:rStyle w:val="Hipervnculo"/>
            <w:rFonts w:ascii="Century Gothic" w:hAnsi="Century Gothic"/>
            <w:sz w:val="20"/>
            <w:szCs w:val="20"/>
          </w:rPr>
          <w:t>2.2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jurídicos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1" w:history="1">
        <w:r w:rsidR="0096405F" w:rsidRPr="003A463E">
          <w:rPr>
            <w:rStyle w:val="Hipervnculo"/>
            <w:rFonts w:ascii="Century Gothic" w:hAnsi="Century Gothic"/>
            <w:sz w:val="20"/>
            <w:szCs w:val="20"/>
          </w:rPr>
          <w:t>2.2.1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Inhabilidades e incompatibilidades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2" w:history="1">
        <w:r w:rsidR="0096405F" w:rsidRPr="003A463E">
          <w:rPr>
            <w:rStyle w:val="Hipervnculo"/>
            <w:rFonts w:ascii="Century Gothic" w:hAnsi="Century Gothic"/>
            <w:sz w:val="20"/>
            <w:szCs w:val="20"/>
          </w:rPr>
          <w:t>2.2.2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Carta de Presentación (ANEXO N. 1)</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3" w:history="1">
        <w:r w:rsidR="0096405F" w:rsidRPr="003A463E">
          <w:rPr>
            <w:rStyle w:val="Hipervnculo"/>
            <w:rFonts w:ascii="Century Gothic" w:hAnsi="Century Gothic"/>
            <w:sz w:val="20"/>
            <w:szCs w:val="20"/>
          </w:rPr>
          <w:t>2.2.3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Documento de Constitución del Consorcio o Unión Temporal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4" w:history="1">
        <w:r w:rsidR="0096405F" w:rsidRPr="003A463E">
          <w:rPr>
            <w:rStyle w:val="Hipervnculo"/>
            <w:rFonts w:ascii="Century Gothic" w:hAnsi="Century Gothic"/>
            <w:sz w:val="20"/>
            <w:szCs w:val="20"/>
          </w:rPr>
          <w:t>2.2.4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Certificados de Existencia y Representación Legal o inscripción en el registro mercantil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5" w:history="1">
        <w:r w:rsidR="0096405F" w:rsidRPr="003A463E">
          <w:rPr>
            <w:rStyle w:val="Hipervnculo"/>
            <w:rFonts w:ascii="Century Gothic" w:hAnsi="Century Gothic"/>
            <w:sz w:val="20"/>
            <w:szCs w:val="20"/>
          </w:rPr>
          <w:t>2.2.5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Objeto Social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6" w:history="1">
        <w:r w:rsidR="0096405F" w:rsidRPr="003A463E">
          <w:rPr>
            <w:rStyle w:val="Hipervnculo"/>
            <w:rFonts w:ascii="Century Gothic" w:hAnsi="Century Gothic"/>
            <w:sz w:val="20"/>
            <w:szCs w:val="20"/>
          </w:rPr>
          <w:t>2.2.6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Autorización de la Junta Directiva u Órgano Social Competente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7" w:history="1">
        <w:r w:rsidR="0096405F" w:rsidRPr="003A463E">
          <w:rPr>
            <w:rStyle w:val="Hipervnculo"/>
            <w:rFonts w:ascii="Century Gothic" w:hAnsi="Century Gothic"/>
            <w:sz w:val="20"/>
            <w:szCs w:val="20"/>
          </w:rPr>
          <w:t>2.2.7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Certificación de pagos de seguridad social y aportes parafiscales persona jurídica (ANEXO No. 2 y 2A).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8" w:history="1">
        <w:r w:rsidR="0096405F" w:rsidRPr="003A463E">
          <w:rPr>
            <w:rStyle w:val="Hipervnculo"/>
            <w:rFonts w:ascii="Century Gothic" w:hAnsi="Century Gothic"/>
            <w:sz w:val="20"/>
            <w:szCs w:val="20"/>
          </w:rPr>
          <w:t>2.2.8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Declaración juramentada de pagos correspondientes a los sistemas de seguridad social y aportes parafiscales persona natural (ANEXO No. 2B, 2C y 2D).</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69" w:history="1">
        <w:r w:rsidR="0096405F" w:rsidRPr="003A463E">
          <w:rPr>
            <w:rStyle w:val="Hipervnculo"/>
            <w:rFonts w:ascii="Century Gothic" w:hAnsi="Century Gothic"/>
            <w:sz w:val="20"/>
            <w:szCs w:val="20"/>
          </w:rPr>
          <w:t>2.2.9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 Anticorrupción (Anexo No 3)</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0" w:history="1">
        <w:r w:rsidR="0096405F" w:rsidRPr="003A463E">
          <w:rPr>
            <w:rStyle w:val="Hipervnculo"/>
            <w:rFonts w:ascii="Century Gothic" w:hAnsi="Century Gothic"/>
            <w:sz w:val="20"/>
            <w:szCs w:val="20"/>
          </w:rPr>
          <w:t>2.2.10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Fotocopia de la Cédula de Ciudadanía del proponente, persona natural o del Representante Legal persona jurídica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1" w:history="1">
        <w:r w:rsidR="0096405F" w:rsidRPr="003A463E">
          <w:rPr>
            <w:rStyle w:val="Hipervnculo"/>
            <w:rFonts w:ascii="Century Gothic" w:hAnsi="Century Gothic"/>
            <w:sz w:val="20"/>
            <w:szCs w:val="20"/>
          </w:rPr>
          <w:t>2.2.11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Garantía de Seriedad de la Propuesta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2" w:history="1">
        <w:r w:rsidR="0096405F" w:rsidRPr="003A463E">
          <w:rPr>
            <w:rStyle w:val="Hipervnculo"/>
            <w:rFonts w:ascii="Century Gothic" w:hAnsi="Century Gothic"/>
            <w:sz w:val="20"/>
            <w:szCs w:val="20"/>
          </w:rPr>
          <w:t>2.3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Informe Jurídico (Habilitado / 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3" w:history="1">
        <w:r w:rsidR="0096405F" w:rsidRPr="003A463E">
          <w:rPr>
            <w:rStyle w:val="Hipervnculo"/>
            <w:rFonts w:ascii="Century Gothic" w:hAnsi="Century Gothic"/>
            <w:sz w:val="20"/>
            <w:szCs w:val="20"/>
          </w:rPr>
          <w:t>2.4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Reciprocidad</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17</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4" w:history="1">
        <w:r w:rsidR="0096405F" w:rsidRPr="003A463E">
          <w:rPr>
            <w:rStyle w:val="Hipervnculo"/>
            <w:rFonts w:ascii="Century Gothic" w:hAnsi="Century Gothic"/>
            <w:sz w:val="20"/>
            <w:szCs w:val="20"/>
          </w:rPr>
          <w:t>2.5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 los Acuerdos y Tratados Internacionales: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17</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5" w:history="1">
        <w:r w:rsidR="0096405F" w:rsidRPr="003A463E">
          <w:rPr>
            <w:rStyle w:val="Hipervnculo"/>
            <w:rFonts w:ascii="Century Gothic" w:hAnsi="Century Gothic"/>
            <w:sz w:val="20"/>
            <w:szCs w:val="20"/>
          </w:rPr>
          <w:t>2.6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Financieros (Habilitado/No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19</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6" w:history="1">
        <w:r w:rsidR="0096405F" w:rsidRPr="003A463E">
          <w:rPr>
            <w:rStyle w:val="Hipervnculo"/>
            <w:rFonts w:ascii="Century Gothic" w:hAnsi="Century Gothic"/>
            <w:sz w:val="20"/>
            <w:szCs w:val="20"/>
          </w:rPr>
          <w:t>2.7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experiencia (Habilitado/No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7" w:history="1">
        <w:r w:rsidR="0096405F" w:rsidRPr="003A463E">
          <w:rPr>
            <w:rStyle w:val="Hipervnculo"/>
            <w:rFonts w:ascii="Century Gothic" w:hAnsi="Century Gothic"/>
            <w:sz w:val="20"/>
            <w:szCs w:val="20"/>
          </w:rPr>
          <w:t>2.7.1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Acreditación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8" w:history="1">
        <w:r w:rsidR="0096405F" w:rsidRPr="003A463E">
          <w:rPr>
            <w:rStyle w:val="Hipervnculo"/>
            <w:rFonts w:ascii="Century Gothic" w:hAnsi="Century Gothic"/>
            <w:sz w:val="20"/>
            <w:szCs w:val="20"/>
          </w:rPr>
          <w:t>2.7.2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Experiencia Mínima Específica Requerida. Habilitante.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79" w:history="1">
        <w:r w:rsidR="0096405F" w:rsidRPr="003A463E">
          <w:rPr>
            <w:rStyle w:val="Hipervnculo"/>
            <w:rFonts w:ascii="Century Gothic" w:hAnsi="Century Gothic"/>
            <w:iCs/>
            <w:sz w:val="20"/>
            <w:szCs w:val="20"/>
          </w:rPr>
          <w:t>2.8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PERFIL PERSONAL QUIEN REALIZARÁ LA INSTALACIÓN E IMPLEMENTACIÓN DE LA SOLUCIÓN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0" w:history="1">
        <w:r w:rsidR="0096405F" w:rsidRPr="003A463E">
          <w:rPr>
            <w:rStyle w:val="Hipervnculo"/>
            <w:rFonts w:ascii="Century Gothic" w:hAnsi="Century Gothic"/>
            <w:sz w:val="20"/>
            <w:szCs w:val="20"/>
          </w:rPr>
          <w:t>2.9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ESPECIFICACIONES TÉCNICAS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1" w:history="1">
        <w:r w:rsidR="0096405F" w:rsidRPr="003A463E">
          <w:rPr>
            <w:rStyle w:val="Hipervnculo"/>
            <w:rFonts w:ascii="Century Gothic" w:hAnsi="Century Gothic"/>
            <w:sz w:val="20"/>
            <w:szCs w:val="20"/>
          </w:rPr>
          <w:t>2.10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Registro Único de Proponentes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2" w:history="1">
        <w:r w:rsidR="0096405F" w:rsidRPr="003A463E">
          <w:rPr>
            <w:rStyle w:val="Hipervnculo"/>
            <w:rFonts w:ascii="Century Gothic" w:hAnsi="Century Gothic"/>
            <w:sz w:val="20"/>
            <w:szCs w:val="20"/>
          </w:rPr>
          <w:t>2.11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Informe de verificación de los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3" w:history="1">
        <w:r w:rsidR="0096405F" w:rsidRPr="003A463E">
          <w:rPr>
            <w:rStyle w:val="Hipervnculo"/>
            <w:rFonts w:ascii="Century Gothic" w:hAnsi="Century Gothic"/>
            <w:sz w:val="20"/>
            <w:szCs w:val="20"/>
          </w:rPr>
          <w:t>2.12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Causales de rechazo de las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4" w:history="1">
        <w:r w:rsidR="0096405F" w:rsidRPr="003A463E">
          <w:rPr>
            <w:rStyle w:val="Hipervnculo"/>
            <w:rFonts w:ascii="Century Gothic" w:hAnsi="Century Gothic"/>
            <w:sz w:val="20"/>
            <w:szCs w:val="20"/>
          </w:rPr>
          <w:t>CAPITULO 3</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28</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5" w:history="1">
        <w:r w:rsidR="0096405F" w:rsidRPr="003A463E">
          <w:rPr>
            <w:rStyle w:val="Hipervnculo"/>
            <w:rFonts w:ascii="Century Gothic" w:hAnsi="Century Gothic"/>
            <w:sz w:val="20"/>
            <w:szCs w:val="20"/>
          </w:rPr>
          <w:t>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PROPUESTA ECONÓMICA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28</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6" w:history="1">
        <w:r w:rsidR="0096405F" w:rsidRPr="003A463E">
          <w:rPr>
            <w:rStyle w:val="Hipervnculo"/>
            <w:rFonts w:ascii="Century Gothic" w:hAnsi="Century Gothic"/>
            <w:spacing w:val="-3"/>
            <w:sz w:val="20"/>
            <w:szCs w:val="20"/>
          </w:rPr>
          <w:t>3.1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pacing w:val="-3"/>
            <w:sz w:val="20"/>
            <w:szCs w:val="20"/>
          </w:rPr>
          <w:t>Evaluación Económica - Subasta inversa electrónica.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29</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7" w:history="1">
        <w:r w:rsidR="0096405F" w:rsidRPr="003A463E">
          <w:rPr>
            <w:rStyle w:val="Hipervnculo"/>
            <w:rFonts w:ascii="Century Gothic" w:hAnsi="Century Gothic"/>
            <w:sz w:val="20"/>
            <w:szCs w:val="20"/>
          </w:rPr>
          <w:t>3.2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Criterios de Desempate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30</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8" w:history="1">
        <w:r w:rsidR="0096405F" w:rsidRPr="003A463E">
          <w:rPr>
            <w:rStyle w:val="Hipervnculo"/>
            <w:rFonts w:ascii="Century Gothic" w:hAnsi="Century Gothic"/>
            <w:sz w:val="20"/>
            <w:szCs w:val="20"/>
          </w:rPr>
          <w:t>3.3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Certificación de MIPYMES.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89" w:history="1">
        <w:r w:rsidR="0096405F" w:rsidRPr="003A463E">
          <w:rPr>
            <w:rStyle w:val="Hipervnculo"/>
            <w:rFonts w:ascii="Century Gothic" w:hAnsi="Century Gothic"/>
            <w:sz w:val="20"/>
            <w:szCs w:val="20"/>
          </w:rPr>
          <w:t>CAPITULO 4</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0" w:history="1">
        <w:r w:rsidR="0096405F" w:rsidRPr="003A463E">
          <w:rPr>
            <w:rStyle w:val="Hipervnculo"/>
            <w:rFonts w:ascii="Century Gothic" w:hAnsi="Century Gothic"/>
            <w:sz w:val="20"/>
            <w:szCs w:val="20"/>
          </w:rPr>
          <w:t>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CRONOGRAMA DEL PROCESO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1" w:history="1">
        <w:r w:rsidR="0096405F" w:rsidRPr="003A463E">
          <w:rPr>
            <w:rStyle w:val="Hipervnculo"/>
            <w:rFonts w:ascii="Century Gothic" w:hAnsi="Century Gothic"/>
            <w:sz w:val="20"/>
            <w:szCs w:val="20"/>
          </w:rPr>
          <w:t>4.1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Publicación proyecto de pliego de condiciones y estudios previos.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2" w:history="1">
        <w:r w:rsidR="0096405F" w:rsidRPr="003A463E">
          <w:rPr>
            <w:rStyle w:val="Hipervnculo"/>
            <w:rFonts w:ascii="Century Gothic" w:hAnsi="Century Gothic"/>
            <w:sz w:val="20"/>
            <w:szCs w:val="20"/>
          </w:rPr>
          <w:t>4.2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Apertura.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3" w:history="1">
        <w:r w:rsidR="0096405F" w:rsidRPr="003A463E">
          <w:rPr>
            <w:rStyle w:val="Hipervnculo"/>
            <w:rFonts w:ascii="Century Gothic" w:hAnsi="Century Gothic"/>
            <w:sz w:val="20"/>
            <w:szCs w:val="20"/>
          </w:rPr>
          <w:t>4.3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Consulta de pliegos.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4" w:history="1">
        <w:r w:rsidR="0096405F" w:rsidRPr="003A463E">
          <w:rPr>
            <w:rStyle w:val="Hipervnculo"/>
            <w:rFonts w:ascii="Century Gothic" w:hAnsi="Century Gothic"/>
            <w:sz w:val="20"/>
            <w:szCs w:val="20"/>
          </w:rPr>
          <w:t>4.4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Aclaraciones a los pliegos de condiciones y adendas.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5" w:history="1">
        <w:r w:rsidR="0096405F" w:rsidRPr="003A463E">
          <w:rPr>
            <w:rStyle w:val="Hipervnculo"/>
            <w:rFonts w:ascii="Century Gothic" w:hAnsi="Century Gothic"/>
            <w:sz w:val="20"/>
            <w:szCs w:val="20"/>
          </w:rPr>
          <w:t>4.5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Prórroga del plazo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6" w:history="1">
        <w:r w:rsidR="0096405F" w:rsidRPr="003A463E">
          <w:rPr>
            <w:rStyle w:val="Hipervnculo"/>
            <w:rFonts w:ascii="Century Gothic" w:hAnsi="Century Gothic"/>
            <w:sz w:val="20"/>
            <w:szCs w:val="20"/>
          </w:rPr>
          <w:t>4.6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Entrega de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7" w:history="1">
        <w:r w:rsidR="0096405F" w:rsidRPr="003A463E">
          <w:rPr>
            <w:rStyle w:val="Hipervnculo"/>
            <w:rFonts w:ascii="Century Gothic" w:hAnsi="Century Gothic"/>
            <w:sz w:val="20"/>
            <w:szCs w:val="20"/>
          </w:rPr>
          <w:t>4.7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Acto de cierre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8" w:history="1">
        <w:r w:rsidR="0096405F" w:rsidRPr="003A463E">
          <w:rPr>
            <w:rStyle w:val="Hipervnculo"/>
            <w:rFonts w:ascii="Century Gothic" w:hAnsi="Century Gothic"/>
            <w:sz w:val="20"/>
            <w:szCs w:val="20"/>
          </w:rPr>
          <w:t>4.8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699" w:history="1">
        <w:r w:rsidR="0096405F" w:rsidRPr="003A463E">
          <w:rPr>
            <w:rStyle w:val="Hipervnculo"/>
            <w:rFonts w:ascii="Century Gothic" w:hAnsi="Century Gothic"/>
            <w:sz w:val="20"/>
            <w:szCs w:val="20"/>
          </w:rPr>
          <w:t>4.9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Traslado del informe de verificación Jurídico, Técnico y Financiero de las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0" w:history="1">
        <w:r w:rsidR="0096405F" w:rsidRPr="003A463E">
          <w:rPr>
            <w:rStyle w:val="Hipervnculo"/>
            <w:rFonts w:ascii="Century Gothic" w:hAnsi="Century Gothic"/>
            <w:sz w:val="20"/>
            <w:szCs w:val="20"/>
          </w:rPr>
          <w:t>4.10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Subasta Electrónica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1" w:history="1">
        <w:r w:rsidR="0096405F" w:rsidRPr="003A463E">
          <w:rPr>
            <w:rStyle w:val="Hipervnculo"/>
            <w:rFonts w:ascii="Century Gothic" w:hAnsi="Century Gothic"/>
            <w:sz w:val="20"/>
            <w:szCs w:val="20"/>
          </w:rPr>
          <w:t>4.11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Declaratoria del proceso desierto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2" w:history="1">
        <w:r w:rsidR="0096405F" w:rsidRPr="003A463E">
          <w:rPr>
            <w:rStyle w:val="Hipervnculo"/>
            <w:rFonts w:ascii="Century Gothic" w:hAnsi="Century Gothic"/>
            <w:sz w:val="20"/>
            <w:szCs w:val="20"/>
          </w:rPr>
          <w:t>4.12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Término para la suscripción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3" w:history="1">
        <w:r w:rsidR="0096405F" w:rsidRPr="003A463E">
          <w:rPr>
            <w:rStyle w:val="Hipervnculo"/>
            <w:rFonts w:ascii="Century Gothic" w:hAnsi="Century Gothic"/>
            <w:sz w:val="20"/>
            <w:szCs w:val="20"/>
          </w:rPr>
          <w:t>CAPITULO 5</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4" w:history="1">
        <w:r w:rsidR="0096405F" w:rsidRPr="003A463E">
          <w:rPr>
            <w:rStyle w:val="Hipervnculo"/>
            <w:rFonts w:ascii="Century Gothic" w:hAnsi="Century Gothic"/>
            <w:sz w:val="20"/>
            <w:szCs w:val="20"/>
          </w:rPr>
          <w:t>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5" w:history="1">
        <w:r w:rsidR="0096405F" w:rsidRPr="003A463E">
          <w:rPr>
            <w:rStyle w:val="Hipervnculo"/>
            <w:rFonts w:ascii="Century Gothic" w:hAnsi="Century Gothic"/>
            <w:sz w:val="20"/>
            <w:szCs w:val="20"/>
          </w:rPr>
          <w:t>5.1.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Descripción técnica del objeto a contratar (ficha técnica del bien o servicio de condiciones técnicas uniformes)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6" w:history="1">
        <w:r w:rsidR="0096405F" w:rsidRPr="003A463E">
          <w:rPr>
            <w:rStyle w:val="Hipervnculo"/>
            <w:rFonts w:ascii="Century Gothic" w:hAnsi="Century Gothic"/>
            <w:sz w:val="20"/>
            <w:szCs w:val="20"/>
          </w:rPr>
          <w:t>5.2.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Presupuesto oficial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7" w:history="1">
        <w:r w:rsidR="0096405F" w:rsidRPr="003A463E">
          <w:rPr>
            <w:rStyle w:val="Hipervnculo"/>
            <w:rFonts w:ascii="Century Gothic" w:hAnsi="Century Gothic"/>
            <w:sz w:val="20"/>
            <w:szCs w:val="20"/>
          </w:rPr>
          <w:t>5.3.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Financiación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8" w:history="1">
        <w:r w:rsidR="0096405F" w:rsidRPr="003A463E">
          <w:rPr>
            <w:rStyle w:val="Hipervnculo"/>
            <w:rFonts w:ascii="Century Gothic" w:hAnsi="Century Gothic"/>
            <w:sz w:val="20"/>
            <w:szCs w:val="20"/>
          </w:rPr>
          <w:t>5.4.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Plazo de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09" w:history="1">
        <w:r w:rsidR="0096405F" w:rsidRPr="003A463E">
          <w:rPr>
            <w:rStyle w:val="Hipervnculo"/>
            <w:rFonts w:ascii="Century Gothic" w:hAnsi="Century Gothic"/>
            <w:sz w:val="20"/>
            <w:szCs w:val="20"/>
          </w:rPr>
          <w:t>5.4.1.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Forma de Pago.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0" w:history="1">
        <w:r w:rsidR="0096405F" w:rsidRPr="003A463E">
          <w:rPr>
            <w:rStyle w:val="Hipervnculo"/>
            <w:rFonts w:ascii="Century Gothic" w:hAnsi="Century Gothic"/>
            <w:sz w:val="20"/>
            <w:szCs w:val="20"/>
          </w:rPr>
          <w:t>5.4.1.1.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Generales para el Pago.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1" w:history="1">
        <w:r w:rsidR="0096405F" w:rsidRPr="003A463E">
          <w:rPr>
            <w:rStyle w:val="Hipervnculo"/>
            <w:rFonts w:ascii="Century Gothic" w:hAnsi="Century Gothic"/>
            <w:sz w:val="20"/>
            <w:szCs w:val="20"/>
          </w:rPr>
          <w:t>5.5.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Estimación, tipificación y asignación de los riesgos previsibles que pueden afectar el equilibrio económico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2" w:history="1">
        <w:r w:rsidR="0096405F" w:rsidRPr="003A463E">
          <w:rPr>
            <w:rStyle w:val="Hipervnculo"/>
            <w:rFonts w:ascii="Century Gothic" w:hAnsi="Century Gothic"/>
            <w:sz w:val="20"/>
            <w:szCs w:val="20"/>
          </w:rPr>
          <w:t>5.5.1.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DEFINICIONES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3" w:history="1">
        <w:r w:rsidR="0096405F" w:rsidRPr="003A463E">
          <w:rPr>
            <w:rStyle w:val="Hipervnculo"/>
            <w:rFonts w:ascii="Century Gothic" w:hAnsi="Century Gothic"/>
            <w:iCs/>
            <w:sz w:val="20"/>
            <w:szCs w:val="20"/>
          </w:rPr>
          <w:t>5.5.2.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RIESGOS PREVISIBLES: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4" w:history="1">
        <w:r w:rsidR="0096405F" w:rsidRPr="003A463E">
          <w:rPr>
            <w:rStyle w:val="Hipervnculo"/>
            <w:rFonts w:ascii="Century Gothic" w:hAnsi="Century Gothic"/>
            <w:sz w:val="20"/>
            <w:szCs w:val="20"/>
          </w:rPr>
          <w:t>5.6.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para la suscripción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5" w:history="1">
        <w:r w:rsidR="0096405F" w:rsidRPr="003A463E">
          <w:rPr>
            <w:rStyle w:val="Hipervnculo"/>
            <w:rFonts w:ascii="Century Gothic" w:hAnsi="Century Gothic"/>
            <w:sz w:val="20"/>
            <w:szCs w:val="20"/>
          </w:rPr>
          <w:t>5.6.1.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Parafiscales: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6" w:history="1">
        <w:r w:rsidR="0096405F" w:rsidRPr="003A463E">
          <w:rPr>
            <w:rStyle w:val="Hipervnculo"/>
            <w:rFonts w:ascii="Century Gothic" w:hAnsi="Century Gothic"/>
            <w:sz w:val="20"/>
            <w:szCs w:val="20"/>
          </w:rPr>
          <w:t>5.6.2.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Registro Único tributario (RUT)</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7" w:history="1">
        <w:r w:rsidR="0096405F" w:rsidRPr="003A463E">
          <w:rPr>
            <w:rStyle w:val="Hipervnculo"/>
            <w:rFonts w:ascii="Century Gothic" w:hAnsi="Century Gothic"/>
            <w:sz w:val="20"/>
            <w:szCs w:val="20"/>
            <w:lang w:val="es-ES_tradnl"/>
          </w:rPr>
          <w:t>5.6.3.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lang w:val="es-ES_tradnl"/>
          </w:rPr>
          <w:t>Formato de Radicación a Terceros.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8" w:history="1">
        <w:r w:rsidR="0096405F" w:rsidRPr="003A463E">
          <w:rPr>
            <w:rStyle w:val="Hipervnculo"/>
            <w:rFonts w:ascii="Century Gothic" w:hAnsi="Century Gothic"/>
            <w:sz w:val="20"/>
            <w:szCs w:val="20"/>
            <w:lang w:val="es-ES_tradnl"/>
          </w:rPr>
          <w:t>5.6.4.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lang w:val="es-ES_tradnl"/>
          </w:rPr>
          <w:t>Certificación Bancaria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19" w:history="1">
        <w:r w:rsidR="0096405F" w:rsidRPr="003A463E">
          <w:rPr>
            <w:rStyle w:val="Hipervnculo"/>
            <w:rFonts w:ascii="Century Gothic" w:hAnsi="Century Gothic"/>
            <w:sz w:val="20"/>
            <w:szCs w:val="20"/>
          </w:rPr>
          <w:t>5.7.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para la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20" w:history="1">
        <w:r w:rsidR="0096405F" w:rsidRPr="003A463E">
          <w:rPr>
            <w:rStyle w:val="Hipervnculo"/>
            <w:rFonts w:ascii="Century Gothic" w:hAnsi="Century Gothic"/>
            <w:sz w:val="20"/>
            <w:szCs w:val="20"/>
          </w:rPr>
          <w:t>5.7.1.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Pólizas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_Toc494877720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A93BC3">
      <w:pPr>
        <w:pStyle w:val="TDC1"/>
        <w:rPr>
          <w:rFonts w:ascii="Century Gothic" w:eastAsiaTheme="minorEastAsia" w:hAnsi="Century Gothic" w:cstheme="minorBidi"/>
          <w:sz w:val="20"/>
          <w:szCs w:val="20"/>
        </w:rPr>
      </w:pPr>
      <w:hyperlink w:anchor="_Toc494877721" w:history="1">
        <w:r w:rsidR="0096405F" w:rsidRPr="003A463E">
          <w:rPr>
            <w:rStyle w:val="Hipervnculo"/>
            <w:rFonts w:ascii="Century Gothic" w:hAnsi="Century Gothic"/>
            <w:sz w:val="20"/>
            <w:szCs w:val="20"/>
          </w:rPr>
          <w:t>5.7.2.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Supervisión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_Toc494877721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42</w:t>
        </w:r>
        <w:r w:rsidR="0096405F" w:rsidRPr="003A463E">
          <w:rPr>
            <w:rFonts w:ascii="Century Gothic" w:hAnsi="Century Gothic"/>
            <w:webHidden/>
            <w:sz w:val="20"/>
            <w:szCs w:val="20"/>
          </w:rPr>
          <w:fldChar w:fldCharType="end"/>
        </w:r>
      </w:hyperlink>
    </w:p>
    <w:p w:rsidR="008379F7" w:rsidRPr="003A463E" w:rsidRDefault="00995E17" w:rsidP="008379F7">
      <w:pPr>
        <w:pStyle w:val="MARITZA6"/>
        <w:widowControl/>
        <w:tabs>
          <w:tab w:val="clear" w:pos="-720"/>
          <w:tab w:val="clear" w:pos="0"/>
          <w:tab w:val="right" w:leader="dot" w:pos="8789"/>
        </w:tabs>
        <w:suppressAutoHyphens w:val="0"/>
        <w:jc w:val="both"/>
        <w:rPr>
          <w:rFonts w:ascii="Century Gothic" w:hAnsi="Century Gothic" w:cs="Arial"/>
          <w:spacing w:val="0"/>
          <w:sz w:val="20"/>
          <w:lang w:val="es-ES"/>
        </w:rPr>
      </w:pPr>
      <w:r w:rsidRPr="003A463E">
        <w:rPr>
          <w:rFonts w:ascii="Century Gothic" w:hAnsi="Century Gothic" w:cs="Arial"/>
          <w:b w:val="0"/>
          <w:bCs/>
          <w:color w:val="000000"/>
          <w:spacing w:val="0"/>
          <w:sz w:val="20"/>
        </w:rPr>
        <w:fldChar w:fldCharType="end"/>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bookmarkStart w:id="17" w:name="_Toc19674098"/>
      <w:bookmarkStart w:id="18" w:name="_Toc19775156"/>
      <w:bookmarkStart w:id="19" w:name="_Toc30479991"/>
      <w:bookmarkStart w:id="20" w:name="_Toc33928529"/>
      <w:r w:rsidRPr="003A463E">
        <w:rPr>
          <w:rFonts w:ascii="Century Gothic" w:hAnsi="Century Gothic" w:cs="Arial"/>
          <w:sz w:val="20"/>
          <w:szCs w:val="20"/>
        </w:rPr>
        <w:br w:type="page"/>
      </w:r>
      <w:bookmarkStart w:id="21" w:name="_Toc494877639"/>
      <w:r w:rsidRPr="003A463E">
        <w:rPr>
          <w:rFonts w:ascii="Century Gothic" w:hAnsi="Century Gothic" w:cs="Arial"/>
          <w:sz w:val="20"/>
          <w:szCs w:val="20"/>
        </w:rPr>
        <w:lastRenderedPageBreak/>
        <w:t>CAPITULO I</w:t>
      </w:r>
      <w:bookmarkEnd w:id="21"/>
    </w:p>
    <w:p w:rsidR="008379F7" w:rsidRPr="003A463E" w:rsidRDefault="008379F7" w:rsidP="00366CE8">
      <w:pPr>
        <w:pStyle w:val="Ttulo1"/>
        <w:numPr>
          <w:ilvl w:val="0"/>
          <w:numId w:val="8"/>
        </w:numPr>
        <w:tabs>
          <w:tab w:val="clear" w:pos="432"/>
          <w:tab w:val="left" w:pos="709"/>
          <w:tab w:val="left" w:pos="2281"/>
        </w:tabs>
        <w:suppressAutoHyphens w:val="0"/>
        <w:overflowPunct w:val="0"/>
        <w:autoSpaceDE w:val="0"/>
        <w:autoSpaceDN w:val="0"/>
        <w:adjustRightInd w:val="0"/>
        <w:spacing w:before="240" w:after="60"/>
        <w:ind w:left="851" w:hanging="851"/>
        <w:textAlignment w:val="baseline"/>
        <w:rPr>
          <w:rFonts w:ascii="Century Gothic" w:hAnsi="Century Gothic" w:cs="Arial"/>
          <w:sz w:val="20"/>
          <w:szCs w:val="20"/>
        </w:rPr>
      </w:pPr>
      <w:bookmarkStart w:id="22" w:name="_Toc494877640"/>
      <w:r w:rsidRPr="003A463E">
        <w:rPr>
          <w:rFonts w:ascii="Century Gothic" w:hAnsi="Century Gothic" w:cs="Arial"/>
          <w:sz w:val="20"/>
          <w:szCs w:val="20"/>
        </w:rPr>
        <w:t>INFORMACIÓN GENERAL</w:t>
      </w:r>
      <w:bookmarkEnd w:id="17"/>
      <w:bookmarkEnd w:id="18"/>
      <w:bookmarkEnd w:id="19"/>
      <w:bookmarkEnd w:id="20"/>
      <w:bookmarkEnd w:id="22"/>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23" w:name="_Toc30479992"/>
      <w:bookmarkStart w:id="24" w:name="_Toc33928530"/>
      <w:bookmarkStart w:id="25" w:name="_Toc494877641"/>
      <w:r w:rsidRPr="003A463E">
        <w:rPr>
          <w:rFonts w:ascii="Century Gothic" w:hAnsi="Century Gothic" w:cs="Arial"/>
          <w:sz w:val="20"/>
          <w:szCs w:val="20"/>
        </w:rPr>
        <w:t>Proceso</w:t>
      </w:r>
      <w:bookmarkStart w:id="26" w:name="_Toc149726898"/>
      <w:bookmarkStart w:id="27" w:name="_Toc149727454"/>
      <w:bookmarkEnd w:id="23"/>
      <w:bookmarkEnd w:id="24"/>
      <w:bookmarkEnd w:id="25"/>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pStyle w:val="MARITZA6"/>
        <w:widowControl/>
        <w:tabs>
          <w:tab w:val="clear" w:pos="-720"/>
          <w:tab w:val="clear" w:pos="0"/>
        </w:tabs>
        <w:suppressAutoHyphens w:val="0"/>
        <w:overflowPunct/>
        <w:autoSpaceDE/>
        <w:autoSpaceDN/>
        <w:adjustRightInd/>
        <w:jc w:val="both"/>
        <w:textAlignment w:val="auto"/>
        <w:rPr>
          <w:rFonts w:ascii="Century Gothic" w:hAnsi="Century Gothic" w:cs="Arial"/>
          <w:b w:val="0"/>
          <w:bCs/>
          <w:spacing w:val="0"/>
          <w:sz w:val="20"/>
          <w:lang w:val="es-ES"/>
        </w:rPr>
      </w:pPr>
      <w:bookmarkStart w:id="28" w:name="_Toc30479993"/>
      <w:bookmarkStart w:id="29" w:name="_Toc33928531"/>
      <w:bookmarkEnd w:id="26"/>
      <w:bookmarkEnd w:id="27"/>
      <w:r w:rsidRPr="003A463E">
        <w:rPr>
          <w:rFonts w:ascii="Century Gothic" w:hAnsi="Century Gothic" w:cs="Arial"/>
          <w:b w:val="0"/>
          <w:bCs/>
          <w:color w:val="000000"/>
          <w:sz w:val="20"/>
          <w:shd w:val="clear" w:color="auto" w:fill="FFFFFF"/>
        </w:rPr>
        <w:t>Selección abreviada para la adquisición de bienes y servicios de características técnicas uniformes</w:t>
      </w:r>
      <w:r w:rsidRPr="003A463E">
        <w:rPr>
          <w:rFonts w:ascii="Century Gothic" w:hAnsi="Century Gothic" w:cs="Arial"/>
          <w:b w:val="0"/>
          <w:bCs/>
          <w:spacing w:val="0"/>
          <w:sz w:val="20"/>
          <w:lang w:val="es-ES"/>
        </w:rPr>
        <w:t xml:space="preserve"> </w:t>
      </w:r>
      <w:r w:rsidRPr="003A463E">
        <w:rPr>
          <w:rFonts w:ascii="Century Gothic" w:hAnsi="Century Gothic" w:cs="Arial"/>
          <w:bCs/>
          <w:spacing w:val="0"/>
          <w:sz w:val="20"/>
          <w:lang w:val="es-ES"/>
        </w:rPr>
        <w:t>MC</w:t>
      </w:r>
      <w:r w:rsidR="000C6F6B" w:rsidRPr="003A463E">
        <w:rPr>
          <w:rFonts w:ascii="Century Gothic" w:hAnsi="Century Gothic" w:cs="Arial"/>
          <w:bCs/>
          <w:spacing w:val="0"/>
          <w:sz w:val="20"/>
          <w:lang w:val="es-ES"/>
        </w:rPr>
        <w:t xml:space="preserve"> </w:t>
      </w:r>
      <w:r w:rsidRPr="003A463E">
        <w:rPr>
          <w:rFonts w:ascii="Century Gothic" w:hAnsi="Century Gothic" w:cs="Arial"/>
          <w:bCs/>
          <w:spacing w:val="0"/>
          <w:sz w:val="20"/>
          <w:lang w:val="es-ES"/>
        </w:rPr>
        <w:t>SAS</w:t>
      </w:r>
      <w:r w:rsidR="000C6F6B" w:rsidRPr="003A463E">
        <w:rPr>
          <w:rFonts w:ascii="Century Gothic" w:hAnsi="Century Gothic" w:cs="Arial"/>
          <w:bCs/>
          <w:spacing w:val="0"/>
          <w:sz w:val="20"/>
          <w:lang w:val="es-ES"/>
        </w:rPr>
        <w:t xml:space="preserve"> </w:t>
      </w:r>
      <w:r w:rsidR="00995E17" w:rsidRPr="003A463E">
        <w:rPr>
          <w:rFonts w:ascii="Century Gothic" w:hAnsi="Century Gothic" w:cs="Arial"/>
          <w:bCs/>
          <w:spacing w:val="0"/>
          <w:sz w:val="20"/>
          <w:lang w:val="es-ES"/>
        </w:rPr>
        <w:fldChar w:fldCharType="begin"/>
      </w:r>
      <w:r w:rsidRPr="003A463E">
        <w:rPr>
          <w:rFonts w:ascii="Century Gothic" w:hAnsi="Century Gothic" w:cs="Arial"/>
          <w:bCs/>
          <w:spacing w:val="0"/>
          <w:sz w:val="20"/>
          <w:lang w:val="es-ES"/>
        </w:rPr>
        <w:instrText xml:space="preserve"> MERGEFIELD NO_DE_PROCESO </w:instrText>
      </w:r>
      <w:r w:rsidR="00995E17" w:rsidRPr="003A463E">
        <w:rPr>
          <w:rFonts w:ascii="Century Gothic" w:hAnsi="Century Gothic" w:cs="Arial"/>
          <w:bCs/>
          <w:spacing w:val="0"/>
          <w:sz w:val="20"/>
          <w:lang w:val="es-ES"/>
        </w:rPr>
        <w:fldChar w:fldCharType="separate"/>
      </w:r>
      <w:r w:rsidR="00B50C0D" w:rsidRPr="003A463E">
        <w:rPr>
          <w:rFonts w:ascii="Century Gothic" w:hAnsi="Century Gothic" w:cs="Arial"/>
          <w:bCs/>
          <w:noProof/>
          <w:sz w:val="20"/>
        </w:rPr>
        <w:t>0</w:t>
      </w:r>
      <w:r w:rsidR="00AC58A2" w:rsidRPr="003A463E">
        <w:rPr>
          <w:rFonts w:ascii="Century Gothic" w:hAnsi="Century Gothic" w:cs="Arial"/>
          <w:bCs/>
          <w:noProof/>
          <w:sz w:val="20"/>
        </w:rPr>
        <w:t>35</w:t>
      </w:r>
      <w:r w:rsidR="000C6F6B" w:rsidRPr="003A463E">
        <w:rPr>
          <w:rFonts w:ascii="Century Gothic" w:hAnsi="Century Gothic" w:cs="Arial"/>
          <w:bCs/>
          <w:noProof/>
          <w:sz w:val="20"/>
        </w:rPr>
        <w:t xml:space="preserve"> </w:t>
      </w:r>
      <w:r w:rsidRPr="003A463E">
        <w:rPr>
          <w:rFonts w:ascii="Century Gothic" w:hAnsi="Century Gothic" w:cs="Arial"/>
          <w:bCs/>
          <w:noProof/>
          <w:sz w:val="20"/>
        </w:rPr>
        <w:t>2017</w:t>
      </w:r>
      <w:r w:rsidR="00995E17" w:rsidRPr="003A463E">
        <w:rPr>
          <w:rFonts w:ascii="Century Gothic" w:hAnsi="Century Gothic" w:cs="Arial"/>
          <w:bCs/>
          <w:spacing w:val="0"/>
          <w:sz w:val="20"/>
          <w:lang w:val="es-ES"/>
        </w:rPr>
        <w:fldChar w:fldCharType="end"/>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0" w:name="_Toc494877642"/>
      <w:r w:rsidRPr="003A463E">
        <w:rPr>
          <w:rFonts w:ascii="Century Gothic" w:hAnsi="Century Gothic" w:cs="Arial"/>
          <w:sz w:val="20"/>
          <w:szCs w:val="20"/>
        </w:rPr>
        <w:t>Contratante</w:t>
      </w:r>
      <w:bookmarkEnd w:id="28"/>
      <w:bookmarkEnd w:id="29"/>
      <w:bookmarkEnd w:id="30"/>
    </w:p>
    <w:p w:rsidR="008379F7" w:rsidRPr="003A463E" w:rsidRDefault="008379F7" w:rsidP="008379F7">
      <w:pPr>
        <w:jc w:val="both"/>
        <w:rPr>
          <w:rFonts w:ascii="Century Gothic" w:hAnsi="Century Gothic" w:cs="Arial"/>
          <w:b/>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Ministerio de Cultura, legalmente representado por el Secretario General, facultado por la Resolución de Delegación No. 1.316 del 1 de agosto de 2008 quien se denominará 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w:t>
      </w:r>
      <w:bookmarkStart w:id="31" w:name="_Toc20631065"/>
      <w:bookmarkStart w:id="32" w:name="_Toc30479994"/>
      <w:bookmarkStart w:id="33" w:name="_Toc33928532"/>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4" w:name="_Toc494877643"/>
      <w:r w:rsidRPr="003A463E">
        <w:rPr>
          <w:rFonts w:ascii="Century Gothic" w:hAnsi="Century Gothic" w:cs="Arial"/>
          <w:sz w:val="20"/>
          <w:szCs w:val="20"/>
        </w:rPr>
        <w:t>Justificación</w:t>
      </w:r>
      <w:bookmarkStart w:id="35" w:name="_Toc30479997"/>
      <w:bookmarkStart w:id="36" w:name="_Toc33928535"/>
      <w:bookmarkEnd w:id="31"/>
      <w:bookmarkEnd w:id="32"/>
      <w:bookmarkEnd w:id="33"/>
      <w:bookmarkEnd w:id="34"/>
    </w:p>
    <w:p w:rsidR="00676741" w:rsidRPr="003A463E" w:rsidRDefault="00676741" w:rsidP="00676741">
      <w:pPr>
        <w:rPr>
          <w:rFonts w:ascii="Century Gothic" w:hAnsi="Century Gothic"/>
          <w:sz w:val="20"/>
          <w:szCs w:val="20"/>
          <w:lang w:val="es-CO" w:eastAsia="ar-SA"/>
        </w:rPr>
      </w:pPr>
    </w:p>
    <w:p w:rsidR="006D2921" w:rsidRPr="003A463E" w:rsidRDefault="006D2921" w:rsidP="006D2921">
      <w:pPr>
        <w:jc w:val="both"/>
        <w:rPr>
          <w:rFonts w:ascii="Century Gothic" w:hAnsi="Century Gothic" w:cs="Tahoma"/>
          <w:bCs/>
          <w:sz w:val="20"/>
          <w:szCs w:val="20"/>
          <w:lang w:val="es-CO"/>
        </w:rPr>
      </w:pPr>
      <w:r w:rsidRPr="003A463E">
        <w:rPr>
          <w:rFonts w:ascii="Century Gothic" w:hAnsi="Century Gothic" w:cs="Tahoma"/>
          <w:bCs/>
          <w:sz w:val="20"/>
          <w:szCs w:val="20"/>
          <w:lang w:val="es-CO"/>
        </w:rPr>
        <w:t>La infraestructura tecnológica actual del Ministerio de Cultura cuenta con equipos de diferentes marcas y generaciones, integrados para soportar los servicios tecnológicos implementados. La administración y gestión sobre esta infraestructura se torna compleja, tanto en las labores diarias de actualización y mantenimiento, como en el aprovisionamiento de nueva infraestructura requerida, lo cual eleva los costos de operación.</w:t>
      </w:r>
    </w:p>
    <w:p w:rsidR="006D2921" w:rsidRPr="003A463E" w:rsidRDefault="006D2921" w:rsidP="006D2921">
      <w:pPr>
        <w:jc w:val="both"/>
        <w:rPr>
          <w:rFonts w:ascii="Century Gothic" w:hAnsi="Century Gothic" w:cs="Tahoma"/>
          <w:bCs/>
          <w:sz w:val="20"/>
          <w:szCs w:val="20"/>
          <w:lang w:val="es-CO"/>
        </w:rPr>
      </w:pPr>
    </w:p>
    <w:p w:rsidR="006D2921" w:rsidRPr="003A463E" w:rsidRDefault="006D2921" w:rsidP="006D2921">
      <w:pPr>
        <w:jc w:val="both"/>
        <w:rPr>
          <w:rFonts w:ascii="Century Gothic" w:hAnsi="Century Gothic" w:cs="Tahoma"/>
          <w:bCs/>
          <w:sz w:val="20"/>
          <w:szCs w:val="20"/>
          <w:lang w:val="es-CO"/>
        </w:rPr>
      </w:pPr>
      <w:r w:rsidRPr="003A463E">
        <w:rPr>
          <w:rFonts w:ascii="Century Gothic" w:hAnsi="Century Gothic" w:cs="Tahoma"/>
          <w:bCs/>
          <w:sz w:val="20"/>
          <w:szCs w:val="20"/>
          <w:lang w:val="es-CO"/>
        </w:rPr>
        <w:t>Por tal razón, desde el 2014 se viene adelantando un proceso anual de análisis de obsolescencia tecnológica del Ministerio, investigación de las mejores propuestas en el mercado para la renovación y actualización de la plataforma tecnológica, acompañada de un proceso de integración y estandarización de hardware y software.  Resultado de estos análisis, en el 2015 el Ministerio de Cultura adquirió una solución de H</w:t>
      </w:r>
      <w:r w:rsidR="008A0E9E" w:rsidRPr="003A463E">
        <w:rPr>
          <w:rFonts w:ascii="Century Gothic" w:hAnsi="Century Gothic" w:cs="Tahoma"/>
          <w:bCs/>
          <w:sz w:val="20"/>
          <w:szCs w:val="20"/>
          <w:lang w:val="es-CO"/>
        </w:rPr>
        <w:t>i</w:t>
      </w:r>
      <w:r w:rsidRPr="003A463E">
        <w:rPr>
          <w:rFonts w:ascii="Century Gothic" w:hAnsi="Century Gothic" w:cs="Tahoma"/>
          <w:bCs/>
          <w:sz w:val="20"/>
          <w:szCs w:val="20"/>
          <w:lang w:val="es-CO"/>
        </w:rPr>
        <w:t>perconvergencia orientada a la integración de todos los elementos tecnológicos requeridos en un Data Center para la operación de los servicios tecnológicos, incluyendo las labores de almacenamiento, comunicaciones, respaldo de información y recuperación ante desastres.</w:t>
      </w:r>
    </w:p>
    <w:p w:rsidR="006D2921" w:rsidRPr="003A463E" w:rsidRDefault="006D2921" w:rsidP="006D2921">
      <w:pPr>
        <w:jc w:val="both"/>
        <w:rPr>
          <w:rFonts w:ascii="Century Gothic" w:hAnsi="Century Gothic" w:cs="Tahoma"/>
          <w:bCs/>
          <w:sz w:val="20"/>
          <w:szCs w:val="20"/>
          <w:lang w:val="es-CO"/>
        </w:rPr>
      </w:pPr>
    </w:p>
    <w:p w:rsidR="008379F7" w:rsidRPr="003A463E" w:rsidRDefault="006D2921" w:rsidP="006D2921">
      <w:pPr>
        <w:jc w:val="both"/>
        <w:rPr>
          <w:rFonts w:ascii="Century Gothic" w:hAnsi="Century Gothic" w:cs="Arial"/>
          <w:sz w:val="20"/>
          <w:szCs w:val="20"/>
          <w:lang w:val="es-CO" w:eastAsia="ar-SA"/>
        </w:rPr>
      </w:pPr>
      <w:r w:rsidRPr="003A463E">
        <w:rPr>
          <w:rFonts w:ascii="Century Gothic" w:hAnsi="Century Gothic" w:cs="Tahoma"/>
          <w:bCs/>
          <w:sz w:val="20"/>
          <w:szCs w:val="20"/>
          <w:lang w:val="es-MX"/>
        </w:rPr>
        <w:t>Es por esto y dado el último análisis de obsolescencia realizado, que se requiere la adquisición e implementación de una ampliación a la solución de Hiperconvergencia del Ministerio, a través de la cual queden funcionando los servicios tecnológicos que se encuentran funcionando en los equipos próximos a ser dados de Baja, proporcionando al Ministerio la tranquilidad de poder contar con una solución robusta que responda a sus necesidades.</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7" w:name="_Toc494877644"/>
      <w:r w:rsidRPr="003A463E">
        <w:rPr>
          <w:rFonts w:ascii="Century Gothic" w:hAnsi="Century Gothic" w:cs="Arial"/>
          <w:sz w:val="20"/>
          <w:szCs w:val="20"/>
        </w:rPr>
        <w:t xml:space="preserve">Objeto </w:t>
      </w:r>
      <w:bookmarkEnd w:id="35"/>
      <w:r w:rsidRPr="003A463E">
        <w:rPr>
          <w:rFonts w:ascii="Century Gothic" w:hAnsi="Century Gothic" w:cs="Arial"/>
          <w:sz w:val="20"/>
          <w:szCs w:val="20"/>
        </w:rPr>
        <w:t>a Contratar</w:t>
      </w:r>
      <w:bookmarkEnd w:id="36"/>
      <w:bookmarkEnd w:id="37"/>
    </w:p>
    <w:p w:rsidR="00AC58A2" w:rsidRPr="003A463E" w:rsidRDefault="00AC58A2" w:rsidP="00AC58A2">
      <w:pPr>
        <w:rPr>
          <w:rFonts w:ascii="Century Gothic" w:hAnsi="Century Gothic"/>
          <w:sz w:val="20"/>
          <w:szCs w:val="20"/>
          <w:lang w:val="es-CO" w:eastAsia="ar-SA"/>
        </w:rPr>
      </w:pPr>
    </w:p>
    <w:p w:rsidR="00AC58A2" w:rsidRPr="003A463E" w:rsidRDefault="00AC58A2" w:rsidP="00AC58A2">
      <w:pPr>
        <w:rPr>
          <w:rFonts w:ascii="Century Gothic" w:hAnsi="Century Gothic" w:cs="Tahoma"/>
          <w:bCs/>
          <w:sz w:val="20"/>
          <w:szCs w:val="20"/>
          <w:lang w:val="es-MX"/>
        </w:rPr>
      </w:pPr>
      <w:r w:rsidRPr="003A463E">
        <w:rPr>
          <w:rFonts w:ascii="Century Gothic" w:hAnsi="Century Gothic" w:cs="Tahoma"/>
          <w:bCs/>
          <w:sz w:val="20"/>
          <w:szCs w:val="20"/>
          <w:lang w:val="es-MX"/>
        </w:rPr>
        <w:t>Suministrar e instalar un equipo de fuente de suministro eléctrico UPS de capacidad de 40 Kva, para soportar la plataforma tecnológica del Ministerio de Cultura.</w:t>
      </w:r>
    </w:p>
    <w:p w:rsidR="00016793" w:rsidRPr="003A463E" w:rsidRDefault="008379F7" w:rsidP="00366CE8">
      <w:pPr>
        <w:pStyle w:val="Ttulo1"/>
        <w:numPr>
          <w:ilvl w:val="1"/>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38" w:name="_Toc494877645"/>
      <w:r w:rsidRPr="003A463E">
        <w:rPr>
          <w:rFonts w:ascii="Century Gothic" w:hAnsi="Century Gothic" w:cs="Arial"/>
          <w:sz w:val="20"/>
          <w:szCs w:val="20"/>
        </w:rPr>
        <w:t>Obligaciones del Contratista</w:t>
      </w:r>
      <w:bookmarkStart w:id="39" w:name="_Toc30479998"/>
      <w:bookmarkStart w:id="40" w:name="_Toc33928536"/>
      <w:bookmarkEnd w:id="38"/>
    </w:p>
    <w:p w:rsidR="00016793" w:rsidRPr="003A463E" w:rsidRDefault="00016793" w:rsidP="00676741">
      <w:pPr>
        <w:jc w:val="both"/>
        <w:rPr>
          <w:rFonts w:ascii="Century Gothic" w:hAnsi="Century Gothic" w:cs="Arial"/>
          <w:b/>
          <w:sz w:val="20"/>
          <w:szCs w:val="20"/>
        </w:rPr>
      </w:pPr>
    </w:p>
    <w:p w:rsidR="00AC58A2" w:rsidRPr="003A463E" w:rsidRDefault="002336BD" w:rsidP="00366CE8">
      <w:pPr>
        <w:pStyle w:val="Prrafodelista"/>
        <w:numPr>
          <w:ilvl w:val="0"/>
          <w:numId w:val="16"/>
        </w:numPr>
        <w:jc w:val="both"/>
        <w:rPr>
          <w:rFonts w:ascii="Century Gothic" w:hAnsi="Century Gothic" w:cs="Arial"/>
          <w:sz w:val="20"/>
          <w:szCs w:val="20"/>
        </w:rPr>
      </w:pPr>
      <w:r w:rsidRPr="003A463E">
        <w:rPr>
          <w:rFonts w:ascii="Century Gothic" w:hAnsi="Century Gothic"/>
          <w:b/>
          <w:bCs/>
          <w:sz w:val="20"/>
          <w:szCs w:val="20"/>
        </w:rPr>
        <w:t>OBLIGACIONES GENERALES.</w:t>
      </w:r>
      <w:r w:rsidR="00AC58A2" w:rsidRPr="003A463E">
        <w:rPr>
          <w:rFonts w:ascii="Century Gothic" w:hAnsi="Century Gothic" w:cs="Arial"/>
          <w:sz w:val="20"/>
          <w:szCs w:val="20"/>
        </w:rPr>
        <w:t xml:space="preserve"> </w:t>
      </w:r>
    </w:p>
    <w:p w:rsidR="00AC58A2" w:rsidRPr="003A463E" w:rsidRDefault="00AC58A2" w:rsidP="00AC58A2">
      <w:pPr>
        <w:pStyle w:val="Prrafodelista"/>
        <w:jc w:val="both"/>
        <w:rPr>
          <w:rFonts w:ascii="Century Gothic" w:hAnsi="Century Gothic"/>
          <w:sz w:val="20"/>
          <w:szCs w:val="20"/>
        </w:rPr>
      </w:pP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Cumplir con el objeto del contrato en la forma y tiempo pactados.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Mantener estricta reserva y confidencialidad sobre la información que conozca por causa o con ocasión de la ejecución del contrato </w:t>
      </w:r>
      <w:r w:rsidRPr="003A463E">
        <w:rPr>
          <w:rFonts w:ascii="Century Gothic" w:hAnsi="Century Gothic"/>
          <w:sz w:val="20"/>
          <w:szCs w:val="20"/>
        </w:rPr>
        <w:t xml:space="preserve">durante y posterior a su vigencia contractual, dicha información no deberá ser revelada por ningún medio electrónico, verbal, escrito u otro, ni total ni parcialmente, sin contar con previa autorización del </w:t>
      </w:r>
      <w:r w:rsidRPr="003A463E">
        <w:rPr>
          <w:rFonts w:ascii="Century Gothic" w:hAnsi="Century Gothic"/>
          <w:b/>
          <w:sz w:val="20"/>
          <w:szCs w:val="20"/>
        </w:rPr>
        <w:t>MINISTERIO.</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Brindar un buen trato y respeto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así como a las personas externas.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lastRenderedPageBreak/>
        <w:t>Responder civil y penalmente tanto por el cumplimiento  de las obligaciones derivadas del contrato, como por los hechos u omisiones que le fueren imputables  y causen daño o perjuicio  a la entidad de acuerdo con el artículo 52 de la ley 80 de 1993.</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Cumplir estrictamente todas las obligaciones establecidas en la Ley 100 de 1993 y sus decretos reglamentarios, la Ley 797 de 2003, el decreto 1703 de 2002 y el Decreto reglamentario 510 de marzo 06 de 2003 y la </w:t>
      </w:r>
      <w:r w:rsidRPr="003A463E">
        <w:rPr>
          <w:rFonts w:ascii="Century Gothic" w:hAnsi="Century Gothic" w:cs="Arial"/>
          <w:b/>
          <w:sz w:val="20"/>
          <w:szCs w:val="20"/>
        </w:rPr>
        <w:t>Ley 1562 del 11 de julio de 2012</w:t>
      </w:r>
      <w:r w:rsidRPr="003A463E">
        <w:rPr>
          <w:rFonts w:ascii="Century Gothic" w:hAnsi="Century Gothic" w:cs="Arial"/>
          <w:i/>
          <w:sz w:val="20"/>
          <w:szCs w:val="20"/>
        </w:rPr>
        <w:t xml:space="preserve"> </w:t>
      </w:r>
      <w:r w:rsidRPr="003A463E">
        <w:rPr>
          <w:rFonts w:ascii="Century Gothic" w:hAnsi="Century Gothic" w:cs="Arial"/>
          <w:sz w:val="20"/>
          <w:szCs w:val="20"/>
        </w:rPr>
        <w:t>y</w:t>
      </w:r>
      <w:r w:rsidRPr="003A463E">
        <w:rPr>
          <w:rFonts w:ascii="Century Gothic" w:hAnsi="Century Gothic" w:cs="Arial"/>
          <w:i/>
          <w:sz w:val="20"/>
          <w:szCs w:val="20"/>
        </w:rPr>
        <w:t xml:space="preserve"> </w:t>
      </w:r>
      <w:r w:rsidRPr="003A463E">
        <w:rPr>
          <w:rFonts w:ascii="Century Gothic" w:hAnsi="Century Gothic" w:cs="Arial"/>
          <w:sz w:val="20"/>
          <w:szCs w:val="20"/>
        </w:rPr>
        <w:t>suministrar al supervisor del contrato lo pertinente.</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Asistir a las reuniones, inducciones o entrenamientos que realice el </w:t>
      </w:r>
      <w:r w:rsidRPr="003A463E">
        <w:rPr>
          <w:rFonts w:ascii="Century Gothic" w:hAnsi="Century Gothic" w:cs="Arial"/>
          <w:b/>
          <w:sz w:val="20"/>
          <w:szCs w:val="20"/>
        </w:rPr>
        <w:t xml:space="preserve">MINISTERIO </w:t>
      </w:r>
      <w:r w:rsidRPr="003A463E">
        <w:rPr>
          <w:rFonts w:ascii="Century Gothic" w:hAnsi="Century Gothic" w:cs="Arial"/>
          <w:sz w:val="20"/>
          <w:szCs w:val="20"/>
        </w:rPr>
        <w:t xml:space="preserve">a los CONTRATISTAS, para el adecuado desarrollo del objeto contractual. </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En caso de ser necesario, conocer y dar aplicación al Sistema de Gestión de Calidad, MECI, Sistemas de Información y otros aspectos relevantes del </w:t>
      </w:r>
      <w:r w:rsidRPr="003A463E">
        <w:rPr>
          <w:rFonts w:ascii="Century Gothic" w:hAnsi="Century Gothic" w:cs="Arial"/>
          <w:b/>
          <w:sz w:val="20"/>
          <w:szCs w:val="20"/>
        </w:rPr>
        <w:t xml:space="preserve">MINISTERIO, </w:t>
      </w:r>
      <w:r w:rsidRPr="003A463E">
        <w:rPr>
          <w:rFonts w:ascii="Century Gothic" w:hAnsi="Century Gothic" w:cs="Arial"/>
          <w:sz w:val="20"/>
          <w:szCs w:val="20"/>
        </w:rPr>
        <w:t>para cumplir a cabalidad con las obligaciones pactadas.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Conocer y dar cumplimiento al Plan Institucional de Gestión Ambiental del </w:t>
      </w:r>
      <w:r w:rsidRPr="003A463E">
        <w:rPr>
          <w:rFonts w:ascii="Century Gothic" w:hAnsi="Century Gothic" w:cs="Arial"/>
          <w:b/>
          <w:sz w:val="20"/>
          <w:szCs w:val="20"/>
        </w:rPr>
        <w:t xml:space="preserve">MINISTERIO </w:t>
      </w:r>
      <w:r w:rsidRPr="003A463E">
        <w:rPr>
          <w:rFonts w:ascii="Century Gothic" w:hAnsi="Century Gothic" w:cs="Arial"/>
          <w:sz w:val="20"/>
          <w:szCs w:val="20"/>
        </w:rPr>
        <w:t xml:space="preserve">y desarrollar actividades que ayuden a prevenir, mitigar, corregir o compensar los impactos negativos sobre el ambiente y los recursos naturales, las cuales respondan a la normatividad ambiental y a conductas ambientalmente responsables. </w:t>
      </w:r>
    </w:p>
    <w:p w:rsidR="00AC58A2" w:rsidRPr="003A463E" w:rsidRDefault="00AC58A2" w:rsidP="00366CE8">
      <w:pPr>
        <w:pStyle w:val="Prrafodelista"/>
        <w:numPr>
          <w:ilvl w:val="0"/>
          <w:numId w:val="15"/>
        </w:numPr>
        <w:ind w:hanging="436"/>
        <w:jc w:val="both"/>
        <w:rPr>
          <w:rFonts w:ascii="Century Gothic" w:hAnsi="Century Gothic"/>
          <w:sz w:val="20"/>
          <w:szCs w:val="20"/>
        </w:rPr>
      </w:pPr>
      <w:r w:rsidRPr="003A463E">
        <w:rPr>
          <w:rFonts w:ascii="Century Gothic" w:hAnsi="Century Gothic" w:cs="Arial"/>
          <w:sz w:val="20"/>
          <w:szCs w:val="20"/>
        </w:rPr>
        <w:t>En caso de aplicar, al finalizar el contrato, entregar en medio magnético, el inventario documental generado en el desarrollo del contrato.</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Conocer y dar plena aplicación al Manual de Políticas Generales de Seguridad de la Información (DI-OPL-002) publicado en el aplicativo del Sistema de Gestión Integrado en la entidad.</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sz w:val="20"/>
          <w:szCs w:val="20"/>
        </w:rPr>
        <w:t>En caso de aplicar</w:t>
      </w:r>
      <w:r w:rsidRPr="003A463E">
        <w:rPr>
          <w:rFonts w:ascii="Century Gothic" w:hAnsi="Century Gothic"/>
          <w:sz w:val="20"/>
          <w:szCs w:val="20"/>
        </w:rPr>
        <w:t xml:space="preserve">, Conocer y dar cumplimiento a las políticas, procedimientos, guías y/o lineamientos derivados de la anterior Política de Seguridad de la Información y </w:t>
      </w:r>
      <w:r w:rsidRPr="003A463E">
        <w:rPr>
          <w:rFonts w:ascii="Century Gothic" w:hAnsi="Century Gothic"/>
          <w:iCs/>
          <w:sz w:val="20"/>
          <w:szCs w:val="20"/>
        </w:rPr>
        <w:t>conocer nuestra política de tratamiento de datos personales contenida en el MANUAL PARA TRATAMIENTO DE LA INFORMACIÓN PERSONAL –LEY HABEAS DATA (M-GAC-001) publicada en el aplicativo del Sistema de Gestión Integrado (ISOLUCION).</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sz w:val="20"/>
          <w:szCs w:val="20"/>
        </w:rPr>
        <w:t>En caso de aplicar,</w:t>
      </w:r>
      <w:r w:rsidRPr="003A463E">
        <w:rPr>
          <w:rFonts w:ascii="Century Gothic" w:hAnsi="Century Gothic"/>
          <w:sz w:val="20"/>
          <w:szCs w:val="20"/>
        </w:rPr>
        <w:t xml:space="preserve"> en cualquier momento, ante solicitud escrita del SUPERVISOR o debido a la finalización del presente contrato, el </w:t>
      </w:r>
      <w:r w:rsidRPr="003A463E">
        <w:rPr>
          <w:rFonts w:ascii="Century Gothic" w:hAnsi="Century Gothic"/>
          <w:b/>
          <w:sz w:val="20"/>
          <w:szCs w:val="20"/>
        </w:rPr>
        <w:t>CONTRATISTA</w:t>
      </w:r>
      <w:r w:rsidRPr="003A463E">
        <w:rPr>
          <w:rFonts w:ascii="Century Gothic" w:hAnsi="Century Gothic"/>
          <w:sz w:val="20"/>
          <w:szCs w:val="20"/>
        </w:rPr>
        <w:t xml:space="preserve"> devolverá toda o parte de la Información según lo requiera el SUPERVISOR, así como las copias que se encuentren en su poder cualquiera sea su formato. A requerimiento del SUPERVISOR el </w:t>
      </w:r>
      <w:r w:rsidRPr="003A463E">
        <w:rPr>
          <w:rFonts w:ascii="Century Gothic" w:hAnsi="Century Gothic"/>
          <w:b/>
          <w:sz w:val="20"/>
          <w:szCs w:val="20"/>
        </w:rPr>
        <w:t>CONTRATISTA</w:t>
      </w:r>
      <w:r w:rsidRPr="003A463E">
        <w:rPr>
          <w:rFonts w:ascii="Century Gothic" w:hAnsi="Century Gothic"/>
          <w:sz w:val="20"/>
          <w:szCs w:val="20"/>
        </w:rPr>
        <w:t xml:space="preserve"> deberá destruir la Información y proporcionar prueba de su destrucción al SUPERVISOR.</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 xml:space="preserve">En caso que se requiera para la adecuada ejecución del contrato, la recolección por parte del </w:t>
      </w:r>
      <w:r w:rsidRPr="003A463E">
        <w:rPr>
          <w:rFonts w:ascii="Century Gothic" w:hAnsi="Century Gothic"/>
          <w:b/>
          <w:sz w:val="20"/>
          <w:szCs w:val="20"/>
        </w:rPr>
        <w:t xml:space="preserve">MINISTERIO, </w:t>
      </w:r>
      <w:r w:rsidRPr="003A463E">
        <w:rPr>
          <w:rFonts w:ascii="Century Gothic" w:hAnsi="Century Gothic"/>
          <w:sz w:val="20"/>
          <w:szCs w:val="20"/>
        </w:rPr>
        <w:t xml:space="preserve">de datos biométricos en control de acceso a área restringida, </w:t>
      </w:r>
      <w:r w:rsidRPr="003A463E">
        <w:rPr>
          <w:rFonts w:ascii="Century Gothic" w:hAnsi="Century Gothic"/>
          <w:iCs/>
          <w:sz w:val="20"/>
          <w:szCs w:val="20"/>
        </w:rPr>
        <w:t xml:space="preserve">el </w:t>
      </w:r>
      <w:r w:rsidRPr="003A463E">
        <w:rPr>
          <w:rFonts w:ascii="Century Gothic" w:hAnsi="Century Gothic"/>
          <w:b/>
          <w:iCs/>
          <w:sz w:val="20"/>
          <w:szCs w:val="20"/>
        </w:rPr>
        <w:t>CONTRATISTA</w:t>
      </w:r>
      <w:r w:rsidRPr="003A463E">
        <w:rPr>
          <w:rFonts w:ascii="Century Gothic" w:hAnsi="Century Gothic"/>
          <w:iCs/>
          <w:sz w:val="20"/>
          <w:szCs w:val="20"/>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color w:val="000000"/>
          <w:sz w:val="20"/>
          <w:szCs w:val="20"/>
        </w:rPr>
        <w:t xml:space="preserve">Constituir </w:t>
      </w:r>
      <w:r w:rsidRPr="003A463E">
        <w:rPr>
          <w:rFonts w:ascii="Century Gothic" w:hAnsi="Century Gothic" w:cs="Arial"/>
          <w:sz w:val="20"/>
          <w:szCs w:val="20"/>
        </w:rPr>
        <w:t xml:space="preserve">y entregar las pólizas de calidad y cumplimiento y demás requeridas. </w:t>
      </w:r>
    </w:p>
    <w:p w:rsidR="0072625E" w:rsidRPr="003A463E" w:rsidRDefault="0072625E" w:rsidP="0072625E">
      <w:pPr>
        <w:jc w:val="both"/>
        <w:rPr>
          <w:rFonts w:ascii="Century Gothic" w:hAnsi="Century Gothic"/>
          <w:b/>
          <w:bCs/>
          <w:sz w:val="20"/>
          <w:szCs w:val="20"/>
        </w:rPr>
      </w:pPr>
    </w:p>
    <w:p w:rsidR="0072625E" w:rsidRPr="003A463E" w:rsidRDefault="002336BD" w:rsidP="0072625E">
      <w:pPr>
        <w:jc w:val="both"/>
        <w:rPr>
          <w:rFonts w:ascii="Century Gothic" w:hAnsi="Century Gothic"/>
          <w:b/>
          <w:bCs/>
          <w:sz w:val="20"/>
          <w:szCs w:val="20"/>
        </w:rPr>
      </w:pPr>
      <w:r w:rsidRPr="003A463E">
        <w:rPr>
          <w:rFonts w:ascii="Century Gothic" w:hAnsi="Century Gothic"/>
          <w:b/>
          <w:bCs/>
          <w:sz w:val="20"/>
          <w:szCs w:val="20"/>
        </w:rPr>
        <w:t>B)</w:t>
      </w:r>
      <w:r w:rsidRPr="003A463E">
        <w:rPr>
          <w:rFonts w:ascii="Century Gothic" w:hAnsi="Century Gothic"/>
          <w:sz w:val="20"/>
          <w:szCs w:val="20"/>
        </w:rPr>
        <w:t xml:space="preserve"> </w:t>
      </w:r>
      <w:r w:rsidRPr="003A463E">
        <w:rPr>
          <w:rFonts w:ascii="Century Gothic" w:hAnsi="Century Gothic"/>
          <w:b/>
          <w:bCs/>
          <w:sz w:val="20"/>
          <w:szCs w:val="20"/>
        </w:rPr>
        <w:t>OBLIGACIONES ESPECIALES.</w:t>
      </w:r>
    </w:p>
    <w:p w:rsidR="0072625E" w:rsidRPr="003A463E" w:rsidRDefault="0072625E" w:rsidP="0072625E">
      <w:pPr>
        <w:jc w:val="both"/>
        <w:rPr>
          <w:rFonts w:ascii="Century Gothic" w:hAnsi="Century Gothic"/>
          <w:b/>
          <w:bCs/>
          <w:sz w:val="20"/>
          <w:szCs w:val="20"/>
        </w:rPr>
      </w:pPr>
    </w:p>
    <w:p w:rsidR="0072625E" w:rsidRPr="003A463E" w:rsidRDefault="006F0420" w:rsidP="0072625E">
      <w:pPr>
        <w:jc w:val="both"/>
        <w:rPr>
          <w:rFonts w:ascii="Century Gothic" w:hAnsi="Century Gothic"/>
          <w:bCs/>
          <w:sz w:val="20"/>
          <w:szCs w:val="20"/>
        </w:rPr>
      </w:pPr>
      <w:r w:rsidRPr="003A463E">
        <w:rPr>
          <w:rFonts w:ascii="Century Gothic" w:hAnsi="Century Gothic"/>
          <w:b/>
          <w:bCs/>
          <w:sz w:val="20"/>
          <w:szCs w:val="20"/>
        </w:rPr>
        <w:t xml:space="preserve"> </w:t>
      </w:r>
      <w:r w:rsidR="0072625E" w:rsidRPr="003A463E">
        <w:rPr>
          <w:rFonts w:ascii="Century Gothic" w:hAnsi="Century Gothic"/>
          <w:b/>
          <w:bCs/>
          <w:sz w:val="20"/>
          <w:szCs w:val="20"/>
        </w:rPr>
        <w:t>1.</w:t>
      </w:r>
      <w:r w:rsidR="0072625E" w:rsidRPr="003A463E">
        <w:rPr>
          <w:rFonts w:ascii="Century Gothic" w:hAnsi="Century Gothic"/>
          <w:bCs/>
          <w:sz w:val="20"/>
          <w:szCs w:val="20"/>
        </w:rPr>
        <w:t xml:space="preserve"> Entregar, instalar, y poner en funcionamiento en el sótano del palacio Echeverri del Ministerio de Cultura  los elementos de hardware y software requeridos con el equipo de suministro eléctrico UPS.</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2.</w:t>
      </w:r>
      <w:r w:rsidRPr="003A463E">
        <w:rPr>
          <w:rFonts w:ascii="Century Gothic" w:hAnsi="Century Gothic"/>
          <w:bCs/>
          <w:sz w:val="20"/>
          <w:szCs w:val="20"/>
        </w:rPr>
        <w:t xml:space="preserve"> La instalación eléctrica debe ser realizada conforme al diagrama unifilar por parte de un técnico calificado (con matrícula profesional) para dar cumplimiento al RETIE (Reglamento Técnico de Instalaciones Eléctricas) de obligatorio cumplimiento a partir del 27 de diciembre de 2004 para toda la instalación nueva.</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3.</w:t>
      </w:r>
      <w:r w:rsidRPr="003A463E">
        <w:rPr>
          <w:rFonts w:ascii="Century Gothic" w:hAnsi="Century Gothic"/>
          <w:bCs/>
          <w:sz w:val="20"/>
          <w:szCs w:val="20"/>
        </w:rPr>
        <w:t xml:space="preserve"> Una vez instalados y puestos en marcha los equipos, se dictará de manera gratuita una charla de capacitación en el manejo de los equipos y de su software de administración, a las personas del Ministerio responsables de su administración.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lastRenderedPageBreak/>
        <w:t>4.</w:t>
      </w:r>
      <w:r w:rsidRPr="003A463E">
        <w:rPr>
          <w:rFonts w:ascii="Century Gothic" w:hAnsi="Century Gothic"/>
          <w:bCs/>
          <w:sz w:val="20"/>
          <w:szCs w:val="20"/>
        </w:rPr>
        <w:t xml:space="preserve"> Se deberá entregar un diagrama unifilar con las especificaciones de la instalación.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5.</w:t>
      </w:r>
      <w:r w:rsidRPr="003A463E">
        <w:rPr>
          <w:rFonts w:ascii="Century Gothic" w:hAnsi="Century Gothic"/>
          <w:bCs/>
          <w:sz w:val="20"/>
          <w:szCs w:val="20"/>
        </w:rPr>
        <w:t xml:space="preserve"> Atender los servicios de soporte con personal técnico especializado durante el periodo de la garantía, dos (2) visitas de mantenimiento preventivo al año, además los mantenimientos correctivos se realizará sin costo adicional y las visitas de mantenimiento correctivo que se requieran durante el período de garantía siempre y cuando la falla sea imputable a la máquina.</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6.</w:t>
      </w:r>
      <w:r w:rsidRPr="003A463E">
        <w:rPr>
          <w:rFonts w:ascii="Century Gothic" w:hAnsi="Century Gothic"/>
          <w:bCs/>
          <w:sz w:val="20"/>
          <w:szCs w:val="20"/>
        </w:rPr>
        <w:t xml:space="preserve"> Brindar la garantía del equipo suscrita de Dos (2) años contra defectos de fabricación, a partir de la fecha de entrega del equipo, así mismo deberá brindar garantía sobre las baterías, de Dos (2) años contra defectos de fabricación a partir de la fecha de entrega del equipo y bajo condiciones normales de temperatura y operación.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7.</w:t>
      </w:r>
      <w:r w:rsidRPr="003A463E">
        <w:rPr>
          <w:rFonts w:ascii="Century Gothic" w:hAnsi="Century Gothic"/>
          <w:bCs/>
          <w:sz w:val="20"/>
          <w:szCs w:val="20"/>
        </w:rPr>
        <w:t xml:space="preserve"> Asumir los costos de trasporte de los elementos hasta el sitio de la instalación.</w:t>
      </w:r>
    </w:p>
    <w:p w:rsidR="00016793" w:rsidRPr="003A463E" w:rsidRDefault="0072625E" w:rsidP="0072625E">
      <w:pPr>
        <w:jc w:val="both"/>
        <w:rPr>
          <w:rFonts w:ascii="Century Gothic" w:hAnsi="Century Gothic" w:cs="Arial"/>
          <w:sz w:val="20"/>
          <w:szCs w:val="20"/>
          <w:lang w:val="es-ES_tradnl"/>
        </w:rPr>
      </w:pPr>
      <w:r w:rsidRPr="003A463E">
        <w:rPr>
          <w:rFonts w:ascii="Century Gothic" w:hAnsi="Century Gothic"/>
          <w:b/>
          <w:bCs/>
          <w:sz w:val="20"/>
          <w:szCs w:val="20"/>
        </w:rPr>
        <w:t>8.</w:t>
      </w:r>
      <w:r w:rsidRPr="003A463E">
        <w:rPr>
          <w:rFonts w:ascii="Century Gothic" w:hAnsi="Century Gothic"/>
          <w:bCs/>
          <w:sz w:val="20"/>
          <w:szCs w:val="20"/>
        </w:rPr>
        <w:t xml:space="preserve"> Cumplir con las especificaciones y condiciones en la oferta la cual hace parte integral del contrato.</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1" w:name="_Toc494877646"/>
      <w:r w:rsidRPr="003A463E">
        <w:rPr>
          <w:rFonts w:ascii="Century Gothic" w:hAnsi="Century Gothic" w:cs="Arial"/>
          <w:sz w:val="20"/>
          <w:szCs w:val="20"/>
        </w:rPr>
        <w:t>Normatividad aplicable al proceso de selección y al contrato.</w:t>
      </w:r>
      <w:bookmarkEnd w:id="41"/>
    </w:p>
    <w:p w:rsidR="008379F7" w:rsidRPr="003A463E" w:rsidRDefault="008379F7" w:rsidP="00016793">
      <w:pPr>
        <w:jc w:val="both"/>
        <w:rPr>
          <w:rFonts w:ascii="Century Gothic" w:hAnsi="Century Gothic" w:cs="Arial"/>
          <w:sz w:val="20"/>
          <w:szCs w:val="20"/>
        </w:rPr>
      </w:pPr>
    </w:p>
    <w:p w:rsidR="008379F7" w:rsidRPr="003A463E" w:rsidRDefault="008379F7" w:rsidP="000C6F6B">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Ley 80 de 1993; Numeral 2 artículo 2 de la Ley 1150 de 2007; artículos </w:t>
      </w:r>
      <w:r w:rsidR="000C6F6B" w:rsidRPr="003A463E">
        <w:rPr>
          <w:rFonts w:ascii="Century Gothic" w:hAnsi="Century Gothic" w:cs="Arial"/>
          <w:sz w:val="20"/>
          <w:szCs w:val="20"/>
          <w:lang w:val="es-CO"/>
        </w:rPr>
        <w:t>2.2.1.2.1.2.2.</w:t>
      </w:r>
      <w:r w:rsidR="003D3B37" w:rsidRPr="003A463E">
        <w:rPr>
          <w:rFonts w:ascii="Century Gothic" w:hAnsi="Century Gothic" w:cs="Arial"/>
          <w:sz w:val="20"/>
          <w:szCs w:val="20"/>
          <w:lang w:val="es-CO"/>
        </w:rPr>
        <w:t>,</w:t>
      </w:r>
      <w:r w:rsidR="000C6F6B" w:rsidRPr="003A463E">
        <w:rPr>
          <w:rFonts w:ascii="Century Gothic" w:hAnsi="Century Gothic" w:cs="Arial"/>
          <w:sz w:val="20"/>
          <w:szCs w:val="20"/>
          <w:lang w:val="es-CO"/>
        </w:rPr>
        <w:t xml:space="preserve"> </w:t>
      </w:r>
      <w:r w:rsidRPr="003A463E">
        <w:rPr>
          <w:rFonts w:ascii="Century Gothic" w:hAnsi="Century Gothic" w:cs="Arial"/>
          <w:sz w:val="20"/>
          <w:szCs w:val="20"/>
        </w:rPr>
        <w:t xml:space="preserve">al </w:t>
      </w:r>
      <w:r w:rsidR="000C6F6B" w:rsidRPr="003A463E">
        <w:rPr>
          <w:rFonts w:ascii="Century Gothic" w:hAnsi="Century Gothic" w:cs="Arial"/>
          <w:sz w:val="20"/>
          <w:szCs w:val="20"/>
          <w:lang w:val="es-CO"/>
        </w:rPr>
        <w:t>2.2.1.2.1.2.</w:t>
      </w:r>
      <w:r w:rsidR="00681553" w:rsidRPr="003A463E">
        <w:rPr>
          <w:rFonts w:ascii="Century Gothic" w:hAnsi="Century Gothic" w:cs="Arial"/>
          <w:sz w:val="20"/>
          <w:szCs w:val="20"/>
          <w:lang w:val="es-CO"/>
        </w:rPr>
        <w:t>4.</w:t>
      </w:r>
      <w:r w:rsidR="003D3B37" w:rsidRPr="003A463E">
        <w:rPr>
          <w:rFonts w:ascii="Century Gothic" w:hAnsi="Century Gothic" w:cs="Arial"/>
          <w:sz w:val="20"/>
          <w:szCs w:val="20"/>
          <w:lang w:val="es-CO"/>
        </w:rPr>
        <w:t>,</w:t>
      </w:r>
      <w:r w:rsidRPr="003A463E">
        <w:rPr>
          <w:rFonts w:ascii="Century Gothic" w:hAnsi="Century Gothic" w:cs="Arial"/>
          <w:sz w:val="20"/>
          <w:szCs w:val="20"/>
        </w:rPr>
        <w:t xml:space="preserve"> del Decreto Nacional </w:t>
      </w:r>
      <w:r w:rsidR="00681553" w:rsidRPr="003A463E">
        <w:rPr>
          <w:rFonts w:ascii="Century Gothic" w:hAnsi="Century Gothic" w:cs="Arial"/>
          <w:sz w:val="20"/>
          <w:szCs w:val="20"/>
        </w:rPr>
        <w:t>1082 de 2015</w:t>
      </w:r>
      <w:r w:rsidRPr="003A463E">
        <w:rPr>
          <w:rFonts w:ascii="Century Gothic" w:hAnsi="Century Gothic" w:cs="Arial"/>
          <w:sz w:val="20"/>
          <w:szCs w:val="20"/>
        </w:rPr>
        <w:t xml:space="preserve">, </w:t>
      </w:r>
      <w:r w:rsidR="00681553" w:rsidRPr="003A463E">
        <w:rPr>
          <w:rFonts w:ascii="Century Gothic" w:hAnsi="Century Gothic" w:cs="Arial"/>
          <w:sz w:val="20"/>
          <w:szCs w:val="20"/>
        </w:rPr>
        <w:t xml:space="preserve">el </w:t>
      </w:r>
      <w:r w:rsidRPr="003A463E">
        <w:rPr>
          <w:rFonts w:ascii="Century Gothic" w:hAnsi="Century Gothic" w:cs="Arial"/>
          <w:sz w:val="20"/>
          <w:szCs w:val="20"/>
        </w:rPr>
        <w:t>Código de Comercio y demás normas concordantes.</w:t>
      </w:r>
    </w:p>
    <w:p w:rsidR="008379F7" w:rsidRPr="003A463E" w:rsidRDefault="008379F7" w:rsidP="008379F7">
      <w:pPr>
        <w:autoSpaceDE w:val="0"/>
        <w:autoSpaceDN w:val="0"/>
        <w:adjustRightInd w:val="0"/>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acuerdo con la Ley Colombiana, las normas actualmente vigentes se entienden conocidas por todos los PROPONENTES que participen en el presente proceso de selección.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2" w:name="_Toc494877647"/>
      <w:r w:rsidRPr="003A463E">
        <w:rPr>
          <w:rFonts w:ascii="Century Gothic" w:hAnsi="Century Gothic" w:cs="Arial"/>
          <w:sz w:val="20"/>
          <w:szCs w:val="20"/>
        </w:rPr>
        <w:t>Interpretación de los pliegos de condiciones</w:t>
      </w:r>
      <w:bookmarkEnd w:id="42"/>
    </w:p>
    <w:p w:rsidR="008379F7" w:rsidRPr="003A463E" w:rsidRDefault="008379F7" w:rsidP="008379F7">
      <w:pPr>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Con la presentación de la oferta, el proponente manifiesta que estudió el pliego de condiciones y todos los documentos del proceso de selección, que obtuvo las aclaraciones sobre las estipulaciones que haya considerado inciertas o dudosas, que conoce la naturaleza del</w:t>
      </w:r>
      <w:r w:rsidR="006F0420" w:rsidRPr="003A463E">
        <w:rPr>
          <w:rFonts w:ascii="Century Gothic" w:hAnsi="Century Gothic" w:cs="Arial"/>
          <w:sz w:val="20"/>
          <w:szCs w:val="20"/>
          <w:lang w:eastAsia="es-CO"/>
        </w:rPr>
        <w:t xml:space="preserve"> contrato</w:t>
      </w:r>
      <w:r w:rsidRPr="003A463E">
        <w:rPr>
          <w:rFonts w:ascii="Century Gothic" w:hAnsi="Century Gothic" w:cs="Arial"/>
          <w:sz w:val="20"/>
          <w:szCs w:val="20"/>
          <w:lang w:eastAsia="es-CO"/>
        </w:rPr>
        <w:t>, su costo y su tiempo de ejecución, que formuló su oferta de manera libre, seria, precisa y coherente.</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6F0420"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Todos los documentos de</w:t>
      </w:r>
      <w:r w:rsidR="008379F7" w:rsidRPr="003A463E">
        <w:rPr>
          <w:rFonts w:ascii="Century Gothic" w:hAnsi="Century Gothic" w:cs="Arial"/>
          <w:sz w:val="20"/>
          <w:szCs w:val="20"/>
          <w:lang w:eastAsia="es-CO"/>
        </w:rPr>
        <w:t>l</w:t>
      </w:r>
      <w:r w:rsidRPr="003A463E">
        <w:rPr>
          <w:rFonts w:ascii="Century Gothic" w:hAnsi="Century Gothic" w:cs="Arial"/>
          <w:sz w:val="20"/>
          <w:szCs w:val="20"/>
          <w:lang w:eastAsia="es-CO"/>
        </w:rPr>
        <w:t xml:space="preserve"> proceso selectivo</w:t>
      </w:r>
      <w:r w:rsidR="008379F7" w:rsidRPr="003A463E">
        <w:rPr>
          <w:rFonts w:ascii="Century Gothic" w:hAnsi="Century Gothic" w:cs="Arial"/>
          <w:sz w:val="20"/>
          <w:szCs w:val="20"/>
          <w:lang w:eastAsia="es-CO"/>
        </w:rPr>
        <w:t xml:space="preserve"> se complementan mutuamente, de tal manera que lo indicado en cada uno de ellos se entenderá como indicado en todos.</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Las interpretaciones o deducciones que el proponente haga de lo establecido en este pliego de condiciones, serán de su exclusiva responsabilidad, por lo tanto, el MINISTERIO DE CULTURA no será responsable por descuidos, errores, omisiones, conjeturas, suposiciones, mala interpretación u otros hechos en que incurra el proponente que le sean desfavorables y que puedan incidir en la elaboración de su oferta.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El hecho de que el proponente no se informe y documente debidamente sobre los detalles y condiciones bajo los cuales serán ej</w:t>
      </w:r>
      <w:r w:rsidR="006F0420" w:rsidRPr="003A463E">
        <w:rPr>
          <w:rFonts w:ascii="Century Gothic" w:hAnsi="Century Gothic" w:cs="Arial"/>
          <w:sz w:val="20"/>
          <w:szCs w:val="20"/>
          <w:lang w:eastAsia="es-CO"/>
        </w:rPr>
        <w:t>ecutados los trabajos objeto de</w:t>
      </w:r>
      <w:r w:rsidRPr="003A463E">
        <w:rPr>
          <w:rFonts w:ascii="Century Gothic" w:hAnsi="Century Gothic" w:cs="Arial"/>
          <w:sz w:val="20"/>
          <w:szCs w:val="20"/>
          <w:lang w:eastAsia="es-CO"/>
        </w:rPr>
        <w:t>l</w:t>
      </w:r>
      <w:r w:rsidR="006F0420" w:rsidRPr="003A463E">
        <w:rPr>
          <w:rFonts w:ascii="Century Gothic" w:hAnsi="Century Gothic" w:cs="Arial"/>
          <w:sz w:val="20"/>
          <w:szCs w:val="20"/>
          <w:lang w:eastAsia="es-CO"/>
        </w:rPr>
        <w:t xml:space="preserve"> </w:t>
      </w:r>
      <w:r w:rsidRPr="003A463E">
        <w:rPr>
          <w:rFonts w:ascii="Century Gothic" w:hAnsi="Century Gothic" w:cs="Arial"/>
          <w:sz w:val="20"/>
          <w:szCs w:val="20"/>
          <w:lang w:eastAsia="es-CO"/>
        </w:rPr>
        <w:t xml:space="preserve">presente </w:t>
      </w:r>
      <w:r w:rsidR="006F0420" w:rsidRPr="003A463E">
        <w:rPr>
          <w:rFonts w:ascii="Century Gothic" w:hAnsi="Century Gothic" w:cs="Arial"/>
          <w:sz w:val="20"/>
          <w:szCs w:val="20"/>
          <w:lang w:eastAsia="es-CO"/>
        </w:rPr>
        <w:t>proceso selectivo</w:t>
      </w:r>
      <w:r w:rsidRPr="003A463E">
        <w:rPr>
          <w:rFonts w:ascii="Century Gothic" w:hAnsi="Century Gothic" w:cs="Arial"/>
          <w:sz w:val="20"/>
          <w:szCs w:val="20"/>
          <w:lang w:eastAsia="es-CO"/>
        </w:rPr>
        <w:t>, no se considerarán como fundamento válido de futuras reclamaciones.</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El oferente deberá elaborar la propuesta, de acuerdo con lo establecido en este pliego y anexar la documentación exigida.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Igualmente deberán tener en cuenta el objeto a contratar, los precios, plazos, especificaciones técnicas, económicas y financieras, condiciones de ejecución del contrato y demás elementos que influyan directa e indirectamente durante la ejecución del contrato y sobre el valor de su oferta.</w:t>
      </w:r>
    </w:p>
    <w:p w:rsidR="008379F7" w:rsidRPr="003A463E" w:rsidRDefault="008379F7" w:rsidP="008379F7">
      <w:pPr>
        <w:autoSpaceDE w:val="0"/>
        <w:autoSpaceDN w:val="0"/>
        <w:adjustRightInd w:val="0"/>
        <w:rPr>
          <w:rFonts w:ascii="Century Gothic" w:hAnsi="Century Gothic" w:cs="Arial"/>
          <w:sz w:val="20"/>
          <w:szCs w:val="20"/>
          <w:lang w:eastAsia="es-CO"/>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Los pliegos de condiciones deben ser interpretados como un todo y sus disposiciones no deben ser entendidas de manera separada; por lo tanto, al mismo se integran los estudios y documentos previos, </w:t>
      </w:r>
      <w:r w:rsidR="00BE7408" w:rsidRPr="003A463E">
        <w:rPr>
          <w:rFonts w:ascii="Century Gothic" w:hAnsi="Century Gothic" w:cs="Arial"/>
          <w:sz w:val="20"/>
          <w:szCs w:val="20"/>
          <w:lang w:val="es-ES_tradnl"/>
        </w:rPr>
        <w:t>a</w:t>
      </w:r>
      <w:r w:rsidRPr="003A463E">
        <w:rPr>
          <w:rFonts w:ascii="Century Gothic" w:hAnsi="Century Gothic" w:cs="Arial"/>
          <w:sz w:val="20"/>
          <w:szCs w:val="20"/>
          <w:lang w:val="es-ES_tradnl"/>
        </w:rPr>
        <w:t>nexos y adendas.</w:t>
      </w:r>
    </w:p>
    <w:p w:rsidR="008379F7" w:rsidRPr="003A463E" w:rsidRDefault="008379F7" w:rsidP="008379F7">
      <w:pPr>
        <w:tabs>
          <w:tab w:val="left" w:pos="2100"/>
        </w:tabs>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lastRenderedPageBreak/>
        <w:t>El orden de los capítulos</w:t>
      </w:r>
      <w:r w:rsidR="00BE7408" w:rsidRPr="003A463E">
        <w:rPr>
          <w:rFonts w:ascii="Century Gothic" w:hAnsi="Century Gothic" w:cs="Arial"/>
          <w:sz w:val="20"/>
          <w:szCs w:val="20"/>
          <w:lang w:val="es-ES_tradnl"/>
        </w:rPr>
        <w:t>, numerales y subnumerales</w:t>
      </w:r>
      <w:r w:rsidRPr="003A463E">
        <w:rPr>
          <w:rFonts w:ascii="Century Gothic" w:hAnsi="Century Gothic" w:cs="Arial"/>
          <w:sz w:val="20"/>
          <w:szCs w:val="20"/>
          <w:lang w:val="es-ES_tradnl"/>
        </w:rPr>
        <w:t xml:space="preserve"> de estos pliegos de condiciones no deben ser interpretados como un grado de prelación entre los mismos.</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Los títulos utilizados en estos pliegos de condiciones sirven sólo para identificar textos y no afectará la interpretación de los mismos.</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Cuando el día de vencimiento de un plazo fuese un día </w:t>
      </w:r>
      <w:r w:rsidR="00BE7408" w:rsidRPr="003A463E">
        <w:rPr>
          <w:rFonts w:ascii="Century Gothic" w:hAnsi="Century Gothic" w:cs="Arial"/>
          <w:sz w:val="20"/>
          <w:szCs w:val="20"/>
          <w:lang w:val="es-ES_tradnl"/>
        </w:rPr>
        <w:t xml:space="preserve">no </w:t>
      </w:r>
      <w:r w:rsidRPr="003A463E">
        <w:rPr>
          <w:rFonts w:ascii="Century Gothic" w:hAnsi="Century Gothic" w:cs="Arial"/>
          <w:sz w:val="20"/>
          <w:szCs w:val="20"/>
          <w:lang w:val="es-ES_tradnl"/>
        </w:rPr>
        <w:t>hábil para el MINISTERIO o cuando esta Entidad no ofrezca durante este día, por cualquier razón, atención al público, dicho vencimiento se entenderá trasladado al primer día hábil siguiente.</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3" w:name="_Toc30480006"/>
      <w:bookmarkStart w:id="44" w:name="_Toc33928544"/>
      <w:bookmarkStart w:id="45" w:name="_Toc494877648"/>
      <w:bookmarkEnd w:id="39"/>
      <w:bookmarkEnd w:id="40"/>
      <w:r w:rsidRPr="003A463E">
        <w:rPr>
          <w:rFonts w:ascii="Century Gothic" w:hAnsi="Century Gothic" w:cs="Arial"/>
          <w:sz w:val="20"/>
          <w:szCs w:val="20"/>
        </w:rPr>
        <w:t>Actos de Corrupción</w:t>
      </w:r>
      <w:bookmarkEnd w:id="43"/>
      <w:bookmarkEnd w:id="44"/>
      <w:bookmarkEnd w:id="45"/>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oferentes y servidores públicos que participen en el presente proceso de selección deberán abstenerse de realizar cualquiera de las siguientes conductas: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numPr>
          <w:ilvl w:val="0"/>
          <w:numId w:val="4"/>
        </w:numPr>
        <w:tabs>
          <w:tab w:val="left" w:pos="360"/>
        </w:tabs>
        <w:jc w:val="both"/>
        <w:rPr>
          <w:rFonts w:ascii="Century Gothic" w:hAnsi="Century Gothic" w:cs="Arial"/>
          <w:sz w:val="20"/>
          <w:szCs w:val="20"/>
        </w:rPr>
      </w:pPr>
      <w:r w:rsidRPr="003A463E">
        <w:rPr>
          <w:rFonts w:ascii="Century Gothic" w:hAnsi="Century Gothic" w:cs="Arial"/>
          <w:sz w:val="20"/>
          <w:szCs w:val="20"/>
        </w:rPr>
        <w:t xml:space="preserve">Artículo 405 C. P. </w:t>
      </w:r>
      <w:r w:rsidRPr="003A463E">
        <w:rPr>
          <w:rFonts w:ascii="Century Gothic" w:hAnsi="Century Gothic" w:cs="Arial"/>
          <w:b/>
          <w:sz w:val="20"/>
          <w:szCs w:val="20"/>
        </w:rPr>
        <w:t xml:space="preserve">Cohecho propio. </w:t>
      </w:r>
      <w:r w:rsidRPr="003A463E">
        <w:rPr>
          <w:rFonts w:ascii="Century Gothic" w:hAnsi="Century Gothic" w:cs="Arial"/>
          <w:sz w:val="20"/>
          <w:szCs w:val="20"/>
        </w:rPr>
        <w:t xml:space="preserve">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 </w:t>
      </w:r>
    </w:p>
    <w:p w:rsidR="008379F7" w:rsidRPr="003A463E" w:rsidRDefault="008379F7" w:rsidP="008379F7">
      <w:pPr>
        <w:tabs>
          <w:tab w:val="left" w:pos="360"/>
        </w:tabs>
        <w:jc w:val="both"/>
        <w:rPr>
          <w:rFonts w:ascii="Century Gothic" w:hAnsi="Century Gothic" w:cs="Arial"/>
          <w:sz w:val="20"/>
          <w:szCs w:val="20"/>
        </w:rPr>
      </w:pPr>
    </w:p>
    <w:p w:rsidR="008379F7" w:rsidRPr="003A463E" w:rsidRDefault="008379F7" w:rsidP="008379F7">
      <w:pPr>
        <w:numPr>
          <w:ilvl w:val="0"/>
          <w:numId w:val="4"/>
        </w:numPr>
        <w:tabs>
          <w:tab w:val="left" w:pos="360"/>
        </w:tabs>
        <w:jc w:val="both"/>
        <w:rPr>
          <w:rFonts w:ascii="Century Gothic" w:hAnsi="Century Gothic" w:cs="Arial"/>
          <w:sz w:val="20"/>
          <w:szCs w:val="20"/>
        </w:rPr>
      </w:pPr>
      <w:r w:rsidRPr="003A463E">
        <w:rPr>
          <w:rFonts w:ascii="Century Gothic" w:hAnsi="Century Gothic" w:cs="Arial"/>
          <w:sz w:val="20"/>
          <w:szCs w:val="20"/>
        </w:rPr>
        <w:t xml:space="preserve">Artículo 406 C. P. </w:t>
      </w:r>
      <w:r w:rsidRPr="003A463E">
        <w:rPr>
          <w:rFonts w:ascii="Century Gothic" w:hAnsi="Century Gothic" w:cs="Arial"/>
          <w:b/>
          <w:sz w:val="20"/>
          <w:szCs w:val="20"/>
        </w:rPr>
        <w:t xml:space="preserve">Cohecho impropio. </w:t>
      </w:r>
      <w:r w:rsidRPr="003A463E">
        <w:rPr>
          <w:rFonts w:ascii="Century Gothic" w:hAnsi="Century Gothic" w:cs="Arial"/>
          <w:sz w:val="20"/>
          <w:szCs w:val="20"/>
        </w:rPr>
        <w:t xml:space="preserve">El servidor público que acepte para sí o para otro dinero u otra utilidad, o acepte promesa remuneratoria, directa o indirecta, por acto que deba ejecutar en el desempeño de sus funciones, incurrirá en prisión de cuatro (4) a siete (7) años, multa de cincuenta (50) a cien (100) salarios mínimos legales mensuales vigentes e inhabilitación para el ejercicio de derechos y funciones públicas de cinco (5) a ocho (8) años. </w:t>
      </w:r>
    </w:p>
    <w:p w:rsidR="008379F7" w:rsidRPr="003A463E" w:rsidRDefault="008379F7" w:rsidP="008379F7">
      <w:pPr>
        <w:numPr>
          <w:ilvl w:val="12"/>
          <w:numId w:val="0"/>
        </w:numPr>
        <w:ind w:left="360"/>
        <w:jc w:val="both"/>
        <w:rPr>
          <w:rFonts w:ascii="Century Gothic" w:hAnsi="Century Gothic" w:cs="Arial"/>
          <w:sz w:val="20"/>
          <w:szCs w:val="20"/>
        </w:rPr>
      </w:pPr>
      <w:r w:rsidRPr="003A463E">
        <w:rPr>
          <w:rFonts w:ascii="Century Gothic" w:hAnsi="Century Gothic" w:cs="Arial"/>
          <w:sz w:val="20"/>
          <w:szCs w:val="20"/>
        </w:rPr>
        <w:t>El servidor público que reciba dinero u otra utilidad de persona que tenga interés en asunto sometido a su conocimiento, incurrirá en prisión de dos (2) a cinco (5) años, multa de treinta (30) a cincuenta (50) salarios mínimos legales mensuales vigentes, e inhabilitación para el ejercicio de derechos y funciones públicas por cinco (5) años.</w:t>
      </w:r>
    </w:p>
    <w:p w:rsidR="00BE7408" w:rsidRPr="003A463E" w:rsidRDefault="00BE7408" w:rsidP="008379F7">
      <w:pPr>
        <w:numPr>
          <w:ilvl w:val="12"/>
          <w:numId w:val="0"/>
        </w:numPr>
        <w:ind w:left="360"/>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407 C. P. </w:t>
      </w:r>
      <w:r w:rsidRPr="003A463E">
        <w:rPr>
          <w:rFonts w:ascii="Century Gothic" w:hAnsi="Century Gothic" w:cs="Arial"/>
          <w:b/>
          <w:sz w:val="20"/>
          <w:szCs w:val="20"/>
        </w:rPr>
        <w:t xml:space="preserve">Cohecho por dar u ofrecer. </w:t>
      </w:r>
      <w:r w:rsidRPr="003A463E">
        <w:rPr>
          <w:rFonts w:ascii="Century Gothic" w:hAnsi="Century Gothic" w:cs="Arial"/>
          <w:sz w:val="20"/>
          <w:szCs w:val="20"/>
        </w:rPr>
        <w:t xml:space="preserve">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 </w:t>
      </w:r>
    </w:p>
    <w:p w:rsidR="00BE7408" w:rsidRPr="003A463E" w:rsidRDefault="00BE7408" w:rsidP="00BE7408">
      <w:pPr>
        <w:tabs>
          <w:tab w:val="left" w:pos="420"/>
        </w:tabs>
        <w:ind w:left="420"/>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453 C. P. </w:t>
      </w:r>
      <w:r w:rsidRPr="003A463E">
        <w:rPr>
          <w:rFonts w:ascii="Century Gothic" w:hAnsi="Century Gothic" w:cs="Arial"/>
          <w:b/>
          <w:sz w:val="20"/>
          <w:szCs w:val="20"/>
        </w:rPr>
        <w:t xml:space="preserve">Fraude procesal. </w:t>
      </w:r>
      <w:r w:rsidRPr="003A463E">
        <w:rPr>
          <w:rFonts w:ascii="Century Gothic" w:hAnsi="Century Gothic" w:cs="Arial"/>
          <w:sz w:val="20"/>
          <w:szCs w:val="20"/>
        </w:rPr>
        <w:t>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rsidR="00BE7408" w:rsidRPr="003A463E" w:rsidRDefault="00BE7408" w:rsidP="00BE7408">
      <w:pPr>
        <w:tabs>
          <w:tab w:val="left" w:pos="420"/>
        </w:tabs>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244 C. P. </w:t>
      </w:r>
      <w:r w:rsidRPr="003A463E">
        <w:rPr>
          <w:rFonts w:ascii="Century Gothic" w:hAnsi="Century Gothic" w:cs="Arial"/>
          <w:b/>
          <w:sz w:val="20"/>
          <w:szCs w:val="20"/>
        </w:rPr>
        <w:t xml:space="preserve">Extorsión. </w:t>
      </w:r>
      <w:r w:rsidRPr="003A463E">
        <w:rPr>
          <w:rFonts w:ascii="Century Gothic" w:hAnsi="Century Gothic" w:cs="Arial"/>
          <w:sz w:val="20"/>
          <w:szCs w:val="20"/>
        </w:rPr>
        <w:t>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rsidR="008379F7" w:rsidRPr="003A463E" w:rsidRDefault="008379F7" w:rsidP="008379F7">
      <w:pPr>
        <w:ind w:left="60"/>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anteriores conductas se encuentran tipificadas como delitos en el Código Penal Colombiano y en la Ley 412 de 1997, por medio de la cual se aprobó la Convención Internacional contra la Corrupción.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6" w:name="_Toc494877649"/>
      <w:r w:rsidRPr="003A463E">
        <w:rPr>
          <w:rFonts w:ascii="Century Gothic" w:hAnsi="Century Gothic" w:cs="Arial"/>
          <w:sz w:val="20"/>
          <w:szCs w:val="20"/>
        </w:rPr>
        <w:t>Programa Presidencial “Lucha Contra La Corrupción”</w:t>
      </w:r>
      <w:bookmarkEnd w:id="46"/>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lastRenderedPageBreak/>
        <w:t xml:space="preserve">En el evento de conocerse casos especiales de corrupción en las Entidades del Estado, se debe reportar el hecho al Programa Presidencial “Lucha contra la Corrupción” a través de: los números telefónicos: (1) 560 10 95, (1) 565 76 49, (1) 562 41 28; vía fax al número telefónico: (1) 565 86 71; la línea transparente del programa, a los números telefónicos: 9800 – 91 30 40 o (1) 560 75 56; correo electrónico, en la dirección: webmaster@anticorrupción.gov.co; al sitio de denuncias del programa, en la página de Internet: </w:t>
      </w:r>
      <w:r w:rsidRPr="003A463E">
        <w:rPr>
          <w:rFonts w:ascii="Century Gothic" w:hAnsi="Century Gothic" w:cs="Arial"/>
          <w:sz w:val="20"/>
          <w:szCs w:val="20"/>
          <w:u w:val="single"/>
        </w:rPr>
        <w:t>www.anticorrupción.gov.co;</w:t>
      </w:r>
      <w:r w:rsidRPr="003A463E">
        <w:rPr>
          <w:rFonts w:ascii="Century Gothic" w:hAnsi="Century Gothic" w:cs="Arial"/>
          <w:sz w:val="20"/>
          <w:szCs w:val="20"/>
        </w:rPr>
        <w:t xml:space="preserve"> correspondencia o personalmente, en la dirección Carrera 8 No 7–27, Bogotá, D. C. También puede reportar el hecho a la Oficina de Atención al Ciudadano del Ministerio de Cultura a través del número telefónico 3424100 Ext. 1175; o en la página de Internet</w:t>
      </w:r>
      <w:r w:rsidR="007E2DFF" w:rsidRPr="003A463E">
        <w:rPr>
          <w:rFonts w:ascii="Century Gothic" w:hAnsi="Century Gothic" w:cs="Arial"/>
          <w:sz w:val="20"/>
          <w:szCs w:val="20"/>
        </w:rPr>
        <w:t xml:space="preserve"> </w:t>
      </w:r>
      <w:hyperlink r:id="rId8" w:history="1">
        <w:r w:rsidR="007E2DFF" w:rsidRPr="003A463E">
          <w:rPr>
            <w:rStyle w:val="Hipervnculo"/>
            <w:rFonts w:ascii="Century Gothic" w:hAnsi="Century Gothic" w:cs="Arial"/>
            <w:sz w:val="20"/>
            <w:szCs w:val="20"/>
          </w:rPr>
          <w:t>https://www.colombiacompra.gov.co/</w:t>
        </w:r>
      </w:hyperlink>
      <w:r w:rsidR="007E2DFF" w:rsidRPr="003A463E">
        <w:rPr>
          <w:rFonts w:ascii="Century Gothic" w:hAnsi="Century Gothic" w:cs="Arial"/>
          <w:sz w:val="20"/>
          <w:szCs w:val="20"/>
        </w:rPr>
        <w:t>.</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7" w:name="_Toc494877650"/>
      <w:bookmarkStart w:id="48" w:name="_Toc341584818"/>
      <w:bookmarkStart w:id="49" w:name="_Toc341584881"/>
      <w:bookmarkStart w:id="50" w:name="_Toc364649936"/>
      <w:bookmarkStart w:id="51" w:name="_Toc365967269"/>
      <w:bookmarkStart w:id="52" w:name="_Toc365914549"/>
      <w:bookmarkStart w:id="53" w:name="_Toc369496483"/>
      <w:bookmarkStart w:id="54" w:name="_Toc372985037"/>
      <w:bookmarkStart w:id="55" w:name="_Toc412261382"/>
      <w:bookmarkStart w:id="56" w:name="_Toc413603254"/>
      <w:bookmarkStart w:id="57" w:name="_Toc445893347"/>
      <w:bookmarkStart w:id="58" w:name="_Toc454614847"/>
      <w:bookmarkStart w:id="59" w:name="_Toc520896983"/>
      <w:bookmarkStart w:id="60" w:name="_Toc6544051"/>
      <w:r w:rsidRPr="003A463E">
        <w:rPr>
          <w:rFonts w:ascii="Century Gothic" w:hAnsi="Century Gothic" w:cs="Arial"/>
          <w:sz w:val="20"/>
          <w:szCs w:val="20"/>
        </w:rPr>
        <w:t>Compromisos Anticorrupción</w:t>
      </w:r>
      <w:bookmarkEnd w:id="47"/>
    </w:p>
    <w:p w:rsidR="008379F7" w:rsidRPr="003A463E" w:rsidRDefault="008379F7" w:rsidP="00366CE8">
      <w:pPr>
        <w:pStyle w:val="Ttulo1"/>
        <w:numPr>
          <w:ilvl w:val="2"/>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61" w:name="_Toc494877651"/>
      <w:r w:rsidRPr="003A463E">
        <w:rPr>
          <w:rFonts w:ascii="Century Gothic" w:hAnsi="Century Gothic" w:cs="Arial"/>
          <w:sz w:val="20"/>
          <w:szCs w:val="20"/>
        </w:rPr>
        <w:t>Compromisos asumidos por el Proponente</w:t>
      </w:r>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Proponente apoyará la acción del Estado Colombiano y del </w:t>
      </w:r>
      <w:r w:rsidRPr="003A463E">
        <w:rPr>
          <w:rFonts w:ascii="Century Gothic" w:hAnsi="Century Gothic" w:cs="Arial"/>
          <w:b/>
          <w:sz w:val="20"/>
          <w:szCs w:val="20"/>
        </w:rPr>
        <w:t>MINISTERIO</w:t>
      </w:r>
      <w:r w:rsidRPr="003A463E">
        <w:rPr>
          <w:rFonts w:ascii="Century Gothic" w:hAnsi="Century Gothic" w:cs="Arial"/>
          <w:sz w:val="20"/>
          <w:szCs w:val="20"/>
        </w:rPr>
        <w:t xml:space="preserve"> para fortalecer la transparencia y la responsabilidad de rendir cuentas, y en este contexto deberá asumir explícitamente los siguientes compromisos, sin perjuicio de su obligación de cumplir la ley colombiana: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1.</w:t>
      </w:r>
      <w:r w:rsidRPr="003A463E">
        <w:rPr>
          <w:rFonts w:ascii="Century Gothic" w:hAnsi="Century Gothic" w:cs="Arial"/>
          <w:sz w:val="20"/>
          <w:szCs w:val="20"/>
        </w:rPr>
        <w:tab/>
        <w:t>El Proponente se compromete a no ofrecer ni dar sobornos ni ninguna otra forma de halago o dádiva a ningún funcionario público en relación con su Propuesta, con el proceso de selección o de contratación, ni con la ejecución del Contrato que pueda celebrarse como resultado de su Propuesta.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2.</w:t>
      </w:r>
      <w:r w:rsidRPr="003A463E">
        <w:rPr>
          <w:rFonts w:ascii="Century Gothic" w:hAnsi="Century Gothic" w:cs="Arial"/>
          <w:sz w:val="20"/>
          <w:szCs w:val="20"/>
        </w:rPr>
        <w:tab/>
        <w:t>El Proponente se compromete a no permitir que nadie, bien sea empleado suyo o un agente comisionista independiente lo haga en su nombre;</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3.</w:t>
      </w:r>
      <w:r w:rsidRPr="003A463E">
        <w:rPr>
          <w:rFonts w:ascii="Century Gothic" w:hAnsi="Century Gothic" w:cs="Arial"/>
          <w:sz w:val="20"/>
          <w:szCs w:val="20"/>
        </w:rPr>
        <w:tab/>
        <w:t xml:space="preserve">El Proponente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xml:space="preserve">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xml:space="preserve"> durante el desarrollo del Contrato que se suscribiría de ser elegida su Propuesta.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4.</w:t>
      </w:r>
      <w:r w:rsidRPr="003A463E">
        <w:rPr>
          <w:rFonts w:ascii="Century Gothic" w:hAnsi="Century Gothic" w:cs="Arial"/>
          <w:sz w:val="20"/>
          <w:szCs w:val="20"/>
        </w:rPr>
        <w:tab/>
        <w:t>El Proponente se compromete formalmente a no celebrar acuerdos o realizar actos o conductas que tengan por objeto la colusión en el proceso de selección, o como efecto la distribución de la adjudicación de contratos entre los cuales se encuentre el que es materia de los presentes Pliego de condiciones o la fijación de los términos de la Propuesta.</w:t>
      </w:r>
    </w:p>
    <w:p w:rsidR="008379F7" w:rsidRPr="003A463E" w:rsidRDefault="008379F7" w:rsidP="008379F7">
      <w:pPr>
        <w:tabs>
          <w:tab w:val="left" w:pos="284"/>
        </w:tabs>
        <w:ind w:left="284" w:hanging="284"/>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Las irregularidades presentadas o las actuaciones indebidas por servidores públicos del MINISTERIO, con ocasión del trámite del procedimiento de selección, podrán ser informadas igualmente al correo electrónico: </w:t>
      </w:r>
      <w:hyperlink r:id="rId9" w:history="1">
        <w:r w:rsidRPr="003A463E">
          <w:rPr>
            <w:rStyle w:val="Hipervnculo"/>
            <w:rFonts w:ascii="Century Gothic" w:hAnsi="Century Gothic" w:cs="Arial"/>
            <w:sz w:val="20"/>
            <w:szCs w:val="20"/>
          </w:rPr>
          <w:t>servicioalcliente@mincultura.gov.co</w:t>
        </w:r>
      </w:hyperlink>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compromiso que según el presente numeral debe contraer el Proponente, deberá hacerse constar en una carta de compromiso y se contraerá bajo la gravedad de juramento, el que se entiende prestado por la sola suscripción del </w:t>
      </w:r>
      <w:r w:rsidRPr="003A463E">
        <w:rPr>
          <w:rFonts w:ascii="Century Gothic" w:hAnsi="Century Gothic" w:cs="Arial"/>
          <w:b/>
          <w:caps/>
          <w:sz w:val="20"/>
          <w:szCs w:val="20"/>
        </w:rPr>
        <w:t>Anexo</w:t>
      </w:r>
      <w:r w:rsidRPr="003A463E">
        <w:rPr>
          <w:rFonts w:ascii="Century Gothic" w:hAnsi="Century Gothic" w:cs="Arial"/>
          <w:b/>
          <w:sz w:val="20"/>
          <w:szCs w:val="20"/>
        </w:rPr>
        <w:t xml:space="preserve"> N° 3 </w:t>
      </w:r>
      <w:r w:rsidRPr="003A463E">
        <w:rPr>
          <w:rFonts w:ascii="Century Gothic" w:hAnsi="Century Gothic" w:cs="Arial"/>
          <w:sz w:val="20"/>
          <w:szCs w:val="20"/>
        </w:rPr>
        <w:t>de los presentes pliegos de condiciones.</w:t>
      </w:r>
    </w:p>
    <w:p w:rsidR="008379F7" w:rsidRPr="003A463E" w:rsidRDefault="008379F7" w:rsidP="00366CE8">
      <w:pPr>
        <w:pStyle w:val="Ttulo1"/>
        <w:numPr>
          <w:ilvl w:val="2"/>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62" w:name="_Toc341584819"/>
      <w:bookmarkStart w:id="63" w:name="_Toc341584882"/>
      <w:bookmarkStart w:id="64" w:name="_Toc364649937"/>
      <w:bookmarkStart w:id="65" w:name="_Toc365967270"/>
      <w:bookmarkStart w:id="66" w:name="_Toc365914550"/>
      <w:bookmarkStart w:id="67" w:name="_Toc369496484"/>
      <w:bookmarkStart w:id="68" w:name="_Toc372985038"/>
      <w:bookmarkStart w:id="69" w:name="_Toc412261383"/>
      <w:bookmarkStart w:id="70" w:name="_Toc413603255"/>
      <w:bookmarkStart w:id="71" w:name="_Toc445893348"/>
      <w:bookmarkStart w:id="72" w:name="_Toc454614848"/>
      <w:bookmarkStart w:id="73" w:name="_Toc520896984"/>
      <w:bookmarkStart w:id="74" w:name="_Toc6544052"/>
      <w:bookmarkStart w:id="75" w:name="_Toc494877652"/>
      <w:r w:rsidRPr="003A463E">
        <w:rPr>
          <w:rFonts w:ascii="Century Gothic" w:hAnsi="Century Gothic" w:cs="Arial"/>
          <w:sz w:val="20"/>
          <w:szCs w:val="20"/>
        </w:rPr>
        <w:t>Incumplimiento de los compromisos</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lastRenderedPageBreak/>
        <w:t xml:space="preserve">Si durante el proceso de selección, se comprobare el incumplimiento del Proponente, sus representantes o sus empleados o agentes, a los compromisos antes enunciados, procederá el rechazo de la Propuesta presentada.  En caso que el </w:t>
      </w:r>
      <w:r w:rsidRPr="003A463E">
        <w:rPr>
          <w:rFonts w:ascii="Century Gothic" w:hAnsi="Century Gothic" w:cs="Arial"/>
          <w:b/>
          <w:sz w:val="20"/>
          <w:szCs w:val="20"/>
        </w:rPr>
        <w:t xml:space="preserve">MINISTERIO </w:t>
      </w:r>
      <w:r w:rsidRPr="003A463E">
        <w:rPr>
          <w:rFonts w:ascii="Century Gothic" w:hAnsi="Century Gothic" w:cs="Arial"/>
          <w:sz w:val="20"/>
          <w:szCs w:val="20"/>
        </w:rPr>
        <w:t>advierta hechos constitutivos de corrupción de parte del Proponente durante el proceso de selección, tales hechos se pondrán inmediatamente en conocimiento de las autoridades competentes, a fin de que se inicien las acciones legales a que hubiere lugar.</w:t>
      </w:r>
    </w:p>
    <w:p w:rsidR="008379F7" w:rsidRPr="003A463E" w:rsidRDefault="008379F7" w:rsidP="008379F7">
      <w:pPr>
        <w:jc w:val="both"/>
        <w:rPr>
          <w:rFonts w:ascii="Century Gothic" w:hAnsi="Century Gothic" w:cs="Arial"/>
          <w:sz w:val="20"/>
          <w:szCs w:val="20"/>
        </w:rPr>
      </w:pPr>
    </w:p>
    <w:p w:rsidR="008379F7" w:rsidRPr="003A463E" w:rsidRDefault="008379F7" w:rsidP="008379F7">
      <w:pPr>
        <w:ind w:right="51"/>
        <w:jc w:val="both"/>
        <w:rPr>
          <w:rFonts w:ascii="Century Gothic" w:hAnsi="Century Gothic" w:cs="Arial"/>
          <w:sz w:val="20"/>
          <w:szCs w:val="20"/>
        </w:rPr>
      </w:pPr>
      <w:r w:rsidRPr="003A463E">
        <w:rPr>
          <w:rFonts w:ascii="Century Gothic" w:hAnsi="Century Gothic" w:cs="Arial"/>
          <w:sz w:val="20"/>
          <w:szCs w:val="20"/>
        </w:rPr>
        <w:t>Si se comprobare el incumplimiento de dichos compromisos con posterioridad a la Adjudicación del proceso de selección, o con posterioridad a la suscripción del Contrato, ello será suficiente para declarar la caducidad del Contrato, de acuerdo con lo previsto en el inciso final del numeral 5 del Artículo 5 de la Ley 80 de 1993, y se harán exigibles las sanciones previstas en el Contrato.</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76" w:name="_Toc37741611"/>
      <w:bookmarkStart w:id="77" w:name="_Toc38791082"/>
      <w:bookmarkStart w:id="78" w:name="_Toc38791783"/>
      <w:bookmarkStart w:id="79" w:name="_Toc38791844"/>
      <w:bookmarkStart w:id="80" w:name="_Toc38791920"/>
      <w:bookmarkStart w:id="81" w:name="_Toc38792031"/>
      <w:bookmarkStart w:id="82" w:name="_Toc38792107"/>
      <w:bookmarkStart w:id="83" w:name="_Toc38792210"/>
      <w:bookmarkStart w:id="84" w:name="_Toc38792371"/>
      <w:bookmarkStart w:id="85" w:name="_Toc38792565"/>
      <w:bookmarkStart w:id="86" w:name="_Toc38792629"/>
      <w:bookmarkStart w:id="87" w:name="_Toc38792692"/>
      <w:bookmarkStart w:id="88" w:name="_Toc56249953"/>
      <w:bookmarkStart w:id="89" w:name="_Toc66535969"/>
      <w:bookmarkStart w:id="90" w:name="_Toc494877653"/>
      <w:r w:rsidRPr="003A463E">
        <w:rPr>
          <w:rFonts w:ascii="Century Gothic" w:hAnsi="Century Gothic" w:cs="Arial"/>
          <w:sz w:val="20"/>
          <w:szCs w:val="20"/>
        </w:rPr>
        <w:t>Control Social</w:t>
      </w:r>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3A463E">
        <w:rPr>
          <w:rFonts w:ascii="Century Gothic" w:hAnsi="Century Gothic" w:cs="Arial"/>
          <w:sz w:val="20"/>
          <w:szCs w:val="20"/>
        </w:rPr>
        <w:t xml:space="preserve"> – Convocatoria a las Veedurías Ciudadanas.</w:t>
      </w:r>
      <w:bookmarkEnd w:id="90"/>
    </w:p>
    <w:p w:rsidR="008379F7" w:rsidRPr="003A463E" w:rsidRDefault="008379F7" w:rsidP="008379F7">
      <w:pPr>
        <w:ind w:right="51"/>
        <w:jc w:val="both"/>
        <w:rPr>
          <w:rFonts w:ascii="Century Gothic" w:hAnsi="Century Gothic" w:cs="Arial"/>
          <w:sz w:val="20"/>
          <w:szCs w:val="20"/>
          <w:lang w:val="es-ES_tradnl"/>
        </w:rPr>
      </w:pPr>
    </w:p>
    <w:p w:rsidR="008379F7" w:rsidRPr="003A463E" w:rsidRDefault="008379F7" w:rsidP="008379F7">
      <w:pPr>
        <w:ind w:right="51"/>
        <w:jc w:val="both"/>
        <w:rPr>
          <w:rFonts w:ascii="Century Gothic" w:hAnsi="Century Gothic" w:cs="Arial"/>
          <w:sz w:val="20"/>
          <w:szCs w:val="20"/>
        </w:rPr>
      </w:pPr>
      <w:bookmarkStart w:id="91" w:name="_Toc23643997"/>
      <w:r w:rsidRPr="003A463E">
        <w:rPr>
          <w:rFonts w:ascii="Century Gothic" w:hAnsi="Century Gothic" w:cs="Arial"/>
          <w:sz w:val="20"/>
          <w:szCs w:val="20"/>
        </w:rPr>
        <w:t xml:space="preserve">En cumplimiento del artículo 66 de la Ley 80 de 1993 y del artículo </w:t>
      </w:r>
      <w:r w:rsidR="00A75152" w:rsidRPr="003A463E">
        <w:rPr>
          <w:rFonts w:ascii="Century Gothic" w:hAnsi="Century Gothic" w:cs="Arial"/>
          <w:sz w:val="20"/>
          <w:szCs w:val="20"/>
          <w:lang w:val="es-CO"/>
        </w:rPr>
        <w:t>2.2.1.1.2.1.5.</w:t>
      </w:r>
      <w:r w:rsidRPr="003A463E">
        <w:rPr>
          <w:rFonts w:ascii="Century Gothic" w:hAnsi="Century Gothic" w:cs="Arial"/>
          <w:sz w:val="20"/>
          <w:szCs w:val="20"/>
        </w:rPr>
        <w:t xml:space="preserve">, del Decreto </w:t>
      </w:r>
      <w:r w:rsidR="00A75152" w:rsidRPr="003A463E">
        <w:rPr>
          <w:rFonts w:ascii="Century Gothic" w:hAnsi="Century Gothic" w:cs="Arial"/>
          <w:sz w:val="20"/>
          <w:szCs w:val="20"/>
        </w:rPr>
        <w:t>1082 de 2015</w:t>
      </w:r>
      <w:r w:rsidRPr="003A463E">
        <w:rPr>
          <w:rFonts w:ascii="Century Gothic" w:hAnsi="Century Gothic" w:cs="Arial"/>
          <w:sz w:val="20"/>
          <w:szCs w:val="20"/>
        </w:rPr>
        <w:t>, el MINISTERIO DE CULTURA convoca a las veedurías ciudadanas, reglamentadas mediante la Ley 850 de 2003, establecidas de conformidad con la ley, a realizar el control social al presente proceso de contratación.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92" w:name="_Toc494877654"/>
      <w:r w:rsidRPr="003A463E">
        <w:rPr>
          <w:rFonts w:ascii="Century Gothic" w:hAnsi="Century Gothic" w:cs="Arial"/>
          <w:sz w:val="20"/>
          <w:szCs w:val="20"/>
        </w:rPr>
        <w:t>Correspondencia</w:t>
      </w:r>
      <w:bookmarkEnd w:id="91"/>
      <w:bookmarkEnd w:id="92"/>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23534C" w:rsidRPr="003A463E" w:rsidRDefault="008379F7" w:rsidP="0023534C">
      <w:pPr>
        <w:shd w:val="clear" w:color="auto" w:fill="FFFFFF"/>
        <w:spacing w:line="274" w:lineRule="exact"/>
        <w:ind w:right="67"/>
        <w:jc w:val="both"/>
        <w:rPr>
          <w:rFonts w:ascii="Century Gothic" w:hAnsi="Century Gothic"/>
          <w:sz w:val="20"/>
          <w:szCs w:val="20"/>
          <w:lang w:val="es-ES_tradnl" w:eastAsia="fr-FR"/>
        </w:rPr>
      </w:pPr>
      <w:r w:rsidRPr="003A463E">
        <w:rPr>
          <w:rFonts w:ascii="Century Gothic" w:hAnsi="Century Gothic" w:cs="Arial"/>
          <w:sz w:val="20"/>
          <w:szCs w:val="20"/>
        </w:rPr>
        <w:t xml:space="preserve">Toda comunicación o solicitud referente al presente proceso deberá formularse por </w:t>
      </w:r>
      <w:r w:rsidR="00BE7408" w:rsidRPr="003A463E">
        <w:rPr>
          <w:rFonts w:ascii="Century Gothic" w:hAnsi="Century Gothic" w:cs="Arial"/>
          <w:sz w:val="20"/>
          <w:szCs w:val="20"/>
        </w:rPr>
        <w:t xml:space="preserve">el proponente </w:t>
      </w:r>
      <w:r w:rsidR="0023534C" w:rsidRPr="003A463E">
        <w:rPr>
          <w:rFonts w:ascii="Century Gothic" w:hAnsi="Century Gothic" w:cs="Arial"/>
          <w:sz w:val="20"/>
          <w:szCs w:val="20"/>
          <w:lang w:val="es-ES_tradnl" w:eastAsia="fr-FR"/>
        </w:rPr>
        <w:t xml:space="preserve">en la página de Internet </w:t>
      </w:r>
      <w:hyperlink r:id="rId10" w:history="1">
        <w:r w:rsidR="0023534C" w:rsidRPr="003A463E">
          <w:rPr>
            <w:rFonts w:ascii="Century Gothic" w:hAnsi="Century Gothic"/>
            <w:sz w:val="20"/>
            <w:szCs w:val="20"/>
            <w:u w:val="single"/>
            <w:lang w:val="es-CO" w:eastAsia="fr-FR"/>
          </w:rPr>
          <w:t>www.colombiacompra.gov.co</w:t>
        </w:r>
      </w:hyperlink>
      <w:r w:rsidR="0023534C" w:rsidRPr="003A463E">
        <w:rPr>
          <w:rFonts w:ascii="Century Gothic" w:hAnsi="Century Gothic" w:cs="Arial"/>
          <w:sz w:val="20"/>
          <w:szCs w:val="20"/>
          <w:lang w:val="es-ES_tradnl" w:eastAsia="fr-FR"/>
        </w:rPr>
        <w:t xml:space="preserve"> en el SECOP</w:t>
      </w:r>
      <w:r w:rsidR="00BE7408" w:rsidRPr="003A463E">
        <w:rPr>
          <w:rFonts w:ascii="Century Gothic" w:hAnsi="Century Gothic" w:cs="Arial"/>
          <w:sz w:val="20"/>
          <w:szCs w:val="20"/>
          <w:lang w:val="es-ES_tradnl" w:eastAsia="fr-FR"/>
        </w:rPr>
        <w:t xml:space="preserve"> </w:t>
      </w:r>
      <w:r w:rsidR="0023534C" w:rsidRPr="003A463E">
        <w:rPr>
          <w:rFonts w:ascii="Century Gothic" w:hAnsi="Century Gothic" w:cs="Arial"/>
          <w:sz w:val="20"/>
          <w:szCs w:val="20"/>
          <w:lang w:val="es-ES_tradnl" w:eastAsia="fr-FR"/>
        </w:rPr>
        <w:t xml:space="preserve">II en el sitio destinado para este proceso, así mismo el Ministerio de Cultura recibirá manifestaciones, dudas, observaciones, propuestas, subsanes anexos o cualquier otro documento en forma digital </w:t>
      </w:r>
      <w:r w:rsidR="00BE7408" w:rsidRPr="003A463E">
        <w:rPr>
          <w:rFonts w:ascii="Century Gothic" w:hAnsi="Century Gothic" w:cs="Arial"/>
          <w:b/>
          <w:sz w:val="20"/>
          <w:szCs w:val="20"/>
          <w:lang w:val="es-ES_tradnl" w:eastAsia="fr-FR"/>
        </w:rPr>
        <w:t xml:space="preserve">únicamente </w:t>
      </w:r>
      <w:r w:rsidR="0023534C" w:rsidRPr="003A463E">
        <w:rPr>
          <w:rFonts w:ascii="Century Gothic" w:hAnsi="Century Gothic" w:cs="Arial"/>
          <w:sz w:val="20"/>
          <w:szCs w:val="20"/>
          <w:lang w:val="es-ES_tradnl" w:eastAsia="fr-FR"/>
        </w:rPr>
        <w:t>a través del sitio destinado para este proceso en la plataforma SECOP</w:t>
      </w:r>
      <w:r w:rsidR="00BE7408" w:rsidRPr="003A463E">
        <w:rPr>
          <w:rFonts w:ascii="Century Gothic" w:hAnsi="Century Gothic" w:cs="Arial"/>
          <w:sz w:val="20"/>
          <w:szCs w:val="20"/>
          <w:lang w:val="es-ES_tradnl" w:eastAsia="fr-FR"/>
        </w:rPr>
        <w:t xml:space="preserve"> </w:t>
      </w:r>
      <w:r w:rsidR="0023534C" w:rsidRPr="003A463E">
        <w:rPr>
          <w:rFonts w:ascii="Century Gothic" w:hAnsi="Century Gothic" w:cs="Arial"/>
          <w:sz w:val="20"/>
          <w:szCs w:val="20"/>
          <w:lang w:val="es-ES_tradnl" w:eastAsia="fr-FR"/>
        </w:rPr>
        <w:t>II.</w:t>
      </w:r>
    </w:p>
    <w:p w:rsidR="0023534C" w:rsidRPr="003A463E" w:rsidRDefault="0023534C" w:rsidP="008379F7">
      <w:pPr>
        <w:jc w:val="both"/>
        <w:rPr>
          <w:rFonts w:ascii="Century Gothic" w:hAnsi="Century Gothic" w:cs="Arial"/>
          <w:sz w:val="20"/>
          <w:szCs w:val="20"/>
        </w:rPr>
      </w:pPr>
    </w:p>
    <w:p w:rsidR="008379F7" w:rsidRPr="003A463E" w:rsidRDefault="008379F7" w:rsidP="00366CE8">
      <w:pPr>
        <w:pStyle w:val="Ttulo1"/>
        <w:numPr>
          <w:ilvl w:val="1"/>
          <w:numId w:val="8"/>
        </w:numPr>
        <w:tabs>
          <w:tab w:val="left" w:pos="540"/>
          <w:tab w:val="left" w:pos="709"/>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93" w:name="_Toc494877655"/>
      <w:r w:rsidRPr="003A463E">
        <w:rPr>
          <w:rFonts w:ascii="Century Gothic" w:hAnsi="Century Gothic" w:cs="Arial"/>
          <w:sz w:val="20"/>
          <w:szCs w:val="20"/>
        </w:rPr>
        <w:t>Verificación de requisitos habilitantes y evaluación de las propuestas, aclaraciones, precisiones y/o solicitud de documentos durante este período (subsanes)</w:t>
      </w:r>
      <w:bookmarkEnd w:id="93"/>
    </w:p>
    <w:p w:rsidR="008379F7" w:rsidRPr="003A463E" w:rsidRDefault="008379F7" w:rsidP="008379F7">
      <w:pPr>
        <w:pStyle w:val="Default"/>
        <w:jc w:val="both"/>
        <w:rPr>
          <w:rFonts w:ascii="Century Gothic" w:hAnsi="Century Gothic"/>
          <w:sz w:val="20"/>
          <w:szCs w:val="20"/>
        </w:rPr>
      </w:pPr>
    </w:p>
    <w:p w:rsidR="008379F7" w:rsidRPr="003A463E" w:rsidRDefault="008379F7" w:rsidP="008379F7">
      <w:pPr>
        <w:pStyle w:val="Default"/>
        <w:jc w:val="both"/>
        <w:rPr>
          <w:rFonts w:ascii="Century Gothic" w:hAnsi="Century Gothic"/>
          <w:sz w:val="20"/>
          <w:szCs w:val="20"/>
        </w:rPr>
      </w:pPr>
      <w:r w:rsidRPr="003A463E">
        <w:rPr>
          <w:rFonts w:ascii="Century Gothic" w:hAnsi="Century Gothic"/>
          <w:sz w:val="20"/>
          <w:szCs w:val="20"/>
        </w:rPr>
        <w:t xml:space="preserve">El MINISTERIO verificará los requisitos habilitantes y evaluará las ofertas presentadas por los proponentes dentro del plazo señalado en el cronograma, término dentro del cual los comités verificadores y evaluadores, solicitarán a los oferentes, cuando sea necesario hacerlo, que en el término fijado por la entidad se realicen las aclaraciones, precisiones o </w:t>
      </w:r>
      <w:r w:rsidR="00BE7408" w:rsidRPr="003A463E">
        <w:rPr>
          <w:rFonts w:ascii="Century Gothic" w:hAnsi="Century Gothic"/>
          <w:sz w:val="20"/>
          <w:szCs w:val="20"/>
        </w:rPr>
        <w:t>aporten</w:t>
      </w:r>
      <w:r w:rsidRPr="003A463E">
        <w:rPr>
          <w:rFonts w:ascii="Century Gothic" w:hAnsi="Century Gothic"/>
          <w:sz w:val="20"/>
          <w:szCs w:val="20"/>
        </w:rPr>
        <w:t xml:space="preserve"> los documentos que se requieran</w:t>
      </w:r>
      <w:r w:rsidR="00BE7408" w:rsidRPr="003A463E">
        <w:rPr>
          <w:rFonts w:ascii="Century Gothic" w:hAnsi="Century Gothic"/>
          <w:sz w:val="20"/>
          <w:szCs w:val="20"/>
        </w:rPr>
        <w:t xml:space="preserve">, todo lo anterior </w:t>
      </w:r>
      <w:r w:rsidR="00BE7408" w:rsidRPr="003A463E">
        <w:rPr>
          <w:rFonts w:ascii="Century Gothic" w:hAnsi="Century Gothic"/>
          <w:b/>
          <w:sz w:val="20"/>
          <w:szCs w:val="20"/>
        </w:rPr>
        <w:t xml:space="preserve">únicamente </w:t>
      </w:r>
      <w:r w:rsidR="00BE7408" w:rsidRPr="003A463E">
        <w:rPr>
          <w:rFonts w:ascii="Century Gothic" w:hAnsi="Century Gothic"/>
          <w:sz w:val="20"/>
          <w:szCs w:val="20"/>
        </w:rPr>
        <w:t>a través del sitio destinado para el proceso en la plataforma del SECOP II</w:t>
      </w:r>
      <w:r w:rsidRPr="003A463E">
        <w:rPr>
          <w:rFonts w:ascii="Century Gothic" w:hAnsi="Century Gothic"/>
          <w:sz w:val="20"/>
          <w:szCs w:val="20"/>
        </w:rPr>
        <w:t xml:space="preserve">. </w:t>
      </w:r>
    </w:p>
    <w:p w:rsidR="008379F7" w:rsidRPr="003A463E" w:rsidRDefault="008379F7" w:rsidP="008379F7">
      <w:pPr>
        <w:pStyle w:val="Default"/>
        <w:jc w:val="both"/>
        <w:rPr>
          <w:rFonts w:ascii="Century Gothic" w:hAnsi="Century Gothic"/>
          <w:sz w:val="20"/>
          <w:szCs w:val="20"/>
        </w:rPr>
      </w:pPr>
    </w:p>
    <w:p w:rsidR="008379F7" w:rsidRPr="003A463E" w:rsidRDefault="008379F7" w:rsidP="008379F7">
      <w:pPr>
        <w:pStyle w:val="Default"/>
        <w:jc w:val="both"/>
        <w:rPr>
          <w:rFonts w:ascii="Century Gothic" w:hAnsi="Century Gothic"/>
          <w:sz w:val="20"/>
          <w:szCs w:val="20"/>
        </w:rPr>
      </w:pPr>
      <w:r w:rsidRPr="003A463E">
        <w:rPr>
          <w:rFonts w:ascii="Century Gothic" w:hAnsi="Century Gothic"/>
          <w:sz w:val="20"/>
          <w:szCs w:val="20"/>
        </w:rPr>
        <w:t xml:space="preserve">NOTA: El cumplimiento de los requisitos y de la documentación solicitada se analizará de conformidad con lo establecido en el artículo 5 de la Ley 1150 de 2007 y el Decreto </w:t>
      </w:r>
      <w:r w:rsidR="00A75152" w:rsidRPr="003A463E">
        <w:rPr>
          <w:rFonts w:ascii="Century Gothic" w:hAnsi="Century Gothic"/>
          <w:sz w:val="20"/>
          <w:szCs w:val="20"/>
        </w:rPr>
        <w:t>1082 de 2015</w:t>
      </w:r>
      <w:r w:rsidRPr="003A463E">
        <w:rPr>
          <w:rFonts w:ascii="Century Gothic" w:hAnsi="Century Gothic"/>
          <w:sz w:val="20"/>
          <w:szCs w:val="20"/>
        </w:rPr>
        <w:t xml:space="preserve"> y lo señalado en el presente pliego para cada uno de ellos. </w:t>
      </w:r>
    </w:p>
    <w:p w:rsidR="008379F7" w:rsidRPr="003A463E" w:rsidRDefault="008379F7" w:rsidP="00366CE8">
      <w:pPr>
        <w:pStyle w:val="Ttulo1"/>
        <w:numPr>
          <w:ilvl w:val="1"/>
          <w:numId w:val="8"/>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bCs w:val="0"/>
          <w:sz w:val="20"/>
          <w:szCs w:val="20"/>
        </w:rPr>
      </w:pPr>
      <w:bookmarkStart w:id="94" w:name="_Toc494877656"/>
      <w:r w:rsidRPr="003A463E">
        <w:rPr>
          <w:rFonts w:ascii="Century Gothic" w:hAnsi="Century Gothic" w:cs="Arial"/>
          <w:bCs w:val="0"/>
          <w:sz w:val="20"/>
          <w:szCs w:val="20"/>
        </w:rPr>
        <w:t>Verificación de la Información.</w:t>
      </w:r>
      <w:bookmarkEnd w:id="94"/>
    </w:p>
    <w:p w:rsidR="008379F7" w:rsidRPr="003A463E" w:rsidRDefault="008379F7" w:rsidP="008379F7">
      <w:pPr>
        <w:ind w:right="6"/>
        <w:jc w:val="both"/>
        <w:rPr>
          <w:rFonts w:ascii="Century Gothic" w:hAnsi="Century Gothic" w:cs="Arial"/>
          <w:b/>
          <w:sz w:val="20"/>
          <w:szCs w:val="20"/>
        </w:rPr>
      </w:pPr>
    </w:p>
    <w:p w:rsidR="008379F7" w:rsidRPr="003A463E" w:rsidRDefault="008379F7" w:rsidP="008379F7">
      <w:pPr>
        <w:ind w:right="6"/>
        <w:jc w:val="both"/>
        <w:rPr>
          <w:rFonts w:ascii="Century Gothic" w:hAnsi="Century Gothic" w:cs="Arial"/>
          <w:bCs/>
          <w:sz w:val="20"/>
          <w:szCs w:val="20"/>
        </w:rPr>
      </w:pPr>
      <w:r w:rsidRPr="003A463E">
        <w:rPr>
          <w:rFonts w:ascii="Century Gothic" w:hAnsi="Century Gothic" w:cs="Arial"/>
          <w:sz w:val="20"/>
          <w:szCs w:val="20"/>
        </w:rPr>
        <w:t>EL MINISTERIO</w:t>
      </w:r>
      <w:r w:rsidRPr="003A463E">
        <w:rPr>
          <w:rFonts w:ascii="Century Gothic" w:hAnsi="Century Gothic" w:cs="Arial"/>
          <w:bCs/>
          <w:sz w:val="20"/>
          <w:szCs w:val="20"/>
        </w:rPr>
        <w:t xml:space="preserve"> se reserva el derecho de verificar durante la evaluación y hasta la adjudicación, la información aportada por el proponente</w:t>
      </w:r>
      <w:r w:rsidR="000072E2" w:rsidRPr="003A463E">
        <w:rPr>
          <w:rFonts w:ascii="Century Gothic" w:hAnsi="Century Gothic" w:cs="Arial"/>
          <w:bCs/>
          <w:sz w:val="20"/>
          <w:szCs w:val="20"/>
        </w:rPr>
        <w:t>,</w:t>
      </w:r>
      <w:r w:rsidRPr="003A463E">
        <w:rPr>
          <w:rFonts w:ascii="Century Gothic" w:hAnsi="Century Gothic" w:cs="Arial"/>
          <w:bCs/>
          <w:sz w:val="20"/>
          <w:szCs w:val="20"/>
        </w:rPr>
        <w:t xml:space="preserve"> a fin de corroborar la misma, solicitar los soportes que considere convenientes tales como: certificaciones, copias de los contratos, actas de liquidación, estados financieros, copia de pago de impuestos, entre otros. En ejercicio de esta facultad, que se reserva la entidad, los oferentes no podrán complementar, mejorar o modificar su oferta en virtud de lo señalado en el artículo 30 de la Ley 80 de 1993.</w:t>
      </w:r>
    </w:p>
    <w:p w:rsidR="008379F7" w:rsidRPr="003A463E" w:rsidRDefault="008379F7" w:rsidP="008379F7">
      <w:pPr>
        <w:jc w:val="center"/>
        <w:rPr>
          <w:rFonts w:ascii="Century Gothic" w:hAnsi="Century Gothic" w:cs="Arial"/>
          <w:b/>
          <w:bCs/>
          <w:sz w:val="20"/>
          <w:szCs w:val="20"/>
        </w:rPr>
      </w:pPr>
    </w:p>
    <w:p w:rsidR="008379F7" w:rsidRPr="003A463E" w:rsidRDefault="008379F7" w:rsidP="008379F7">
      <w:pPr>
        <w:jc w:val="center"/>
        <w:rPr>
          <w:rFonts w:ascii="Century Gothic" w:hAnsi="Century Gothic" w:cs="Arial"/>
          <w:b/>
          <w:sz w:val="20"/>
          <w:szCs w:val="20"/>
        </w:rPr>
      </w:pPr>
      <w:bookmarkStart w:id="95" w:name="_Toc149727478"/>
      <w:r w:rsidRPr="003A463E">
        <w:rPr>
          <w:rFonts w:ascii="Century Gothic" w:hAnsi="Century Gothic" w:cs="Arial"/>
          <w:b/>
          <w:sz w:val="20"/>
          <w:szCs w:val="20"/>
        </w:rPr>
        <w:t>FIN DEL CAPÍTULO</w:t>
      </w:r>
      <w:bookmarkEnd w:id="95"/>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96" w:name="_Toc494877657"/>
      <w:bookmarkStart w:id="97" w:name="_Toc30480007"/>
      <w:bookmarkStart w:id="98" w:name="_Toc33928545"/>
      <w:r w:rsidRPr="003A463E">
        <w:rPr>
          <w:rFonts w:ascii="Century Gothic" w:hAnsi="Century Gothic" w:cs="Arial"/>
          <w:sz w:val="20"/>
          <w:szCs w:val="20"/>
        </w:rPr>
        <w:lastRenderedPageBreak/>
        <w:t>CAPITULO II</w:t>
      </w:r>
      <w:bookmarkEnd w:id="96"/>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99" w:name="_Toc494877658"/>
      <w:r w:rsidRPr="003A463E">
        <w:rPr>
          <w:rFonts w:ascii="Century Gothic" w:hAnsi="Century Gothic" w:cs="Arial"/>
          <w:sz w:val="20"/>
          <w:szCs w:val="20"/>
        </w:rPr>
        <w:t>DOCUMENTOS DE LA PROPUESTA, REQUISITOS HABILITANTES</w:t>
      </w:r>
      <w:bookmarkEnd w:id="97"/>
      <w:bookmarkEnd w:id="98"/>
      <w:r w:rsidRPr="003A463E">
        <w:rPr>
          <w:rFonts w:ascii="Century Gothic" w:hAnsi="Century Gothic" w:cs="Arial"/>
          <w:sz w:val="20"/>
          <w:szCs w:val="20"/>
        </w:rPr>
        <w:t>.</w:t>
      </w:r>
      <w:bookmarkEnd w:id="99"/>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0" w:name="_Toc494877659"/>
      <w:bookmarkStart w:id="101" w:name="_Toc456145391"/>
      <w:r w:rsidRPr="003A463E">
        <w:rPr>
          <w:rFonts w:ascii="Century Gothic" w:hAnsi="Century Gothic" w:cs="Arial"/>
          <w:sz w:val="20"/>
          <w:szCs w:val="20"/>
        </w:rPr>
        <w:t>Condiciones de la propuesta</w:t>
      </w:r>
      <w:bookmarkEnd w:id="100"/>
    </w:p>
    <w:p w:rsidR="008379F7" w:rsidRPr="003A463E" w:rsidRDefault="008379F7" w:rsidP="008379F7">
      <w:pPr>
        <w:pStyle w:val="Textoindependiente"/>
        <w:spacing w:after="0"/>
        <w:jc w:val="both"/>
        <w:rPr>
          <w:rFonts w:ascii="Century Gothic" w:hAnsi="Century Gothic" w:cs="Arial"/>
          <w:sz w:val="20"/>
          <w:szCs w:val="20"/>
        </w:rPr>
      </w:pPr>
    </w:p>
    <w:p w:rsidR="000072E2" w:rsidRPr="003A463E" w:rsidRDefault="000072E2" w:rsidP="000072E2">
      <w:pPr>
        <w:autoSpaceDE w:val="0"/>
        <w:autoSpaceDN w:val="0"/>
        <w:adjustRightInd w:val="0"/>
        <w:jc w:val="both"/>
        <w:rPr>
          <w:rFonts w:ascii="Century Gothic" w:eastAsiaTheme="minorHAnsi" w:hAnsi="Century Gothic" w:cs="Arial"/>
          <w:color w:val="000000"/>
          <w:sz w:val="20"/>
          <w:szCs w:val="20"/>
          <w:lang w:eastAsia="en-US"/>
        </w:rPr>
      </w:pPr>
      <w:r w:rsidRPr="003A463E">
        <w:rPr>
          <w:rFonts w:ascii="Century Gothic" w:eastAsiaTheme="minorHAnsi" w:hAnsi="Century Gothic" w:cs="Arial"/>
          <w:color w:val="000000"/>
          <w:sz w:val="20"/>
          <w:szCs w:val="20"/>
          <w:lang w:eastAsia="en-US"/>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0072E2" w:rsidRPr="003A463E" w:rsidRDefault="000072E2" w:rsidP="000072E2">
      <w:pPr>
        <w:autoSpaceDE w:val="0"/>
        <w:autoSpaceDN w:val="0"/>
        <w:adjustRightInd w:val="0"/>
        <w:jc w:val="both"/>
        <w:rPr>
          <w:rFonts w:ascii="Century Gothic" w:eastAsiaTheme="minorHAnsi" w:hAnsi="Century Gothic" w:cs="Arial"/>
          <w:color w:val="000000"/>
          <w:sz w:val="20"/>
          <w:szCs w:val="20"/>
          <w:lang w:eastAsia="en-US"/>
        </w:rPr>
      </w:pPr>
    </w:p>
    <w:p w:rsidR="000072E2" w:rsidRPr="003A463E" w:rsidRDefault="000072E2" w:rsidP="000072E2">
      <w:pPr>
        <w:jc w:val="both"/>
        <w:rPr>
          <w:rFonts w:ascii="Century Gothic" w:hAnsi="Century Gothic" w:cs="Arial"/>
          <w:sz w:val="20"/>
          <w:szCs w:val="20"/>
        </w:rPr>
      </w:pPr>
      <w:r w:rsidRPr="003A463E">
        <w:rPr>
          <w:rFonts w:ascii="Century Gothic" w:eastAsiaTheme="minorHAnsi" w:hAnsi="Century Gothic" w:cs="Arial"/>
          <w:color w:val="000000"/>
          <w:sz w:val="20"/>
          <w:szCs w:val="20"/>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que se incurra en esta prohibición, por sí o por interpuesta persona, la entidad contratante rechazará las ofertas</w:t>
      </w:r>
      <w:r w:rsidRPr="003A463E">
        <w:rPr>
          <w:rFonts w:ascii="Century Gothic" w:hAnsi="Century Gothic" w:cs="Arial"/>
          <w:sz w:val="20"/>
          <w:szCs w:val="20"/>
        </w:rPr>
        <w:t>.</w:t>
      </w:r>
    </w:p>
    <w:p w:rsidR="000072E2" w:rsidRPr="003A463E" w:rsidRDefault="000072E2" w:rsidP="000072E2">
      <w:pPr>
        <w:jc w:val="both"/>
        <w:rPr>
          <w:rFonts w:ascii="Century Gothic" w:hAnsi="Century Gothic" w:cs="Arial"/>
          <w:sz w:val="20"/>
          <w:szCs w:val="20"/>
        </w:rPr>
      </w:pPr>
    </w:p>
    <w:p w:rsidR="008379F7" w:rsidRPr="003A463E" w:rsidRDefault="000072E2" w:rsidP="000072E2">
      <w:pPr>
        <w:jc w:val="both"/>
        <w:rPr>
          <w:rFonts w:ascii="Century Gothic" w:hAnsi="Century Gothic" w:cs="Arial"/>
          <w:sz w:val="20"/>
          <w:szCs w:val="20"/>
        </w:rPr>
      </w:pPr>
      <w:r w:rsidRPr="003A463E">
        <w:rPr>
          <w:rFonts w:ascii="Century Gothic" w:hAnsi="Century Gothic" w:cs="Arial"/>
          <w:sz w:val="20"/>
          <w:szCs w:val="20"/>
        </w:rPr>
        <w:t xml:space="preserve">Todas las actuaciones dentro del proceso deberán surtirse a través del sitio destinado en el SECOP II para el presente proceso. El Ministerio </w:t>
      </w:r>
      <w:r w:rsidRPr="003A463E">
        <w:rPr>
          <w:rFonts w:ascii="Century Gothic" w:hAnsi="Century Gothic" w:cs="Arial"/>
          <w:b/>
          <w:sz w:val="20"/>
          <w:szCs w:val="20"/>
          <w:u w:val="single"/>
        </w:rPr>
        <w:t>no</w:t>
      </w:r>
      <w:r w:rsidRPr="003A463E">
        <w:rPr>
          <w:rFonts w:ascii="Century Gothic" w:hAnsi="Century Gothic" w:cs="Arial"/>
          <w:sz w:val="20"/>
          <w:szCs w:val="20"/>
        </w:rPr>
        <w:t xml:space="preserve"> tendrá en cuenta las propuestas o cualquier otra actuación o documento allegados por correo, correo electrónico o las radicadas físicamente en cualquier dependencia del Ministerio, dichos documentos serán devueltas al remitente en el estado en que se reciban.</w:t>
      </w:r>
    </w:p>
    <w:p w:rsidR="008379F7" w:rsidRPr="003A463E" w:rsidRDefault="008379F7" w:rsidP="008379F7">
      <w:pPr>
        <w:tabs>
          <w:tab w:val="left" w:pos="-720"/>
        </w:tabs>
        <w:jc w:val="both"/>
        <w:rPr>
          <w:rFonts w:ascii="Century Gothic" w:hAnsi="Century Gothic" w:cs="Arial"/>
          <w:sz w:val="20"/>
          <w:szCs w:val="20"/>
        </w:rPr>
      </w:pPr>
    </w:p>
    <w:p w:rsidR="008379F7" w:rsidRPr="003A463E" w:rsidRDefault="008379F7" w:rsidP="008379F7">
      <w:pPr>
        <w:tabs>
          <w:tab w:val="left" w:pos="-720"/>
        </w:tabs>
        <w:jc w:val="both"/>
        <w:rPr>
          <w:rFonts w:ascii="Century Gothic" w:hAnsi="Century Gothic" w:cs="Arial"/>
          <w:sz w:val="20"/>
          <w:szCs w:val="20"/>
        </w:rPr>
      </w:pPr>
      <w:r w:rsidRPr="003A463E">
        <w:rPr>
          <w:rFonts w:ascii="Century Gothic" w:hAnsi="Century Gothic" w:cs="Arial"/>
          <w:sz w:val="20"/>
          <w:szCs w:val="20"/>
        </w:rPr>
        <w:t xml:space="preserve">Serán de cargo del proponente todos los costos asociados a la preparación y presentación de su propuesta y el </w:t>
      </w:r>
      <w:r w:rsidRPr="003A463E">
        <w:rPr>
          <w:rFonts w:ascii="Century Gothic" w:hAnsi="Century Gothic" w:cs="Arial"/>
          <w:b/>
          <w:sz w:val="20"/>
          <w:szCs w:val="20"/>
        </w:rPr>
        <w:t>MINISTERIO</w:t>
      </w:r>
      <w:r w:rsidRPr="003A463E">
        <w:rPr>
          <w:rFonts w:ascii="Century Gothic" w:hAnsi="Century Gothic" w:cs="Arial"/>
          <w:sz w:val="20"/>
          <w:szCs w:val="20"/>
        </w:rPr>
        <w:t>, en ningún caso, será responsable de los mismos.</w:t>
      </w:r>
    </w:p>
    <w:p w:rsidR="008379F7" w:rsidRPr="003A463E" w:rsidRDefault="008379F7" w:rsidP="008379F7">
      <w:pPr>
        <w:tabs>
          <w:tab w:val="left" w:pos="-720"/>
        </w:tabs>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rPr>
        <w:t xml:space="preserve">NOTA 1: </w:t>
      </w:r>
      <w:r w:rsidRPr="003A463E">
        <w:rPr>
          <w:rFonts w:ascii="Century Gothic" w:hAnsi="Century Gothic" w:cs="Arial"/>
          <w:sz w:val="20"/>
          <w:szCs w:val="20"/>
          <w:lang w:eastAsia="es-CO"/>
        </w:rPr>
        <w:t>La propuesta, correspondencia y todos los documentos intercambiados entre los proponentes y el MINISTERIO deberán estar escritos en idioma castellano, en caso contrario no será</w:t>
      </w:r>
      <w:r w:rsidR="00A75152" w:rsidRPr="003A463E">
        <w:rPr>
          <w:rFonts w:ascii="Century Gothic" w:hAnsi="Century Gothic" w:cs="Arial"/>
          <w:sz w:val="20"/>
          <w:szCs w:val="20"/>
          <w:lang w:eastAsia="es-CO"/>
        </w:rPr>
        <w:t>n tenidos</w:t>
      </w:r>
      <w:r w:rsidRPr="003A463E">
        <w:rPr>
          <w:rFonts w:ascii="Century Gothic" w:hAnsi="Century Gothic" w:cs="Arial"/>
          <w:sz w:val="20"/>
          <w:szCs w:val="20"/>
          <w:lang w:eastAsia="es-CO"/>
        </w:rPr>
        <w:t xml:space="preserve"> en cuenta para efectos de evaluación. </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Los documentos de soporte de la propuesta proporcionados por el proponente adjunto</w:t>
      </w:r>
      <w:r w:rsidR="00A75152" w:rsidRPr="003A463E">
        <w:rPr>
          <w:rFonts w:ascii="Century Gothic" w:hAnsi="Century Gothic" w:cs="Arial"/>
          <w:sz w:val="20"/>
          <w:szCs w:val="20"/>
          <w:lang w:eastAsia="es-CO"/>
        </w:rPr>
        <w:t>s</w:t>
      </w:r>
      <w:r w:rsidRPr="003A463E">
        <w:rPr>
          <w:rFonts w:ascii="Century Gothic" w:hAnsi="Century Gothic" w:cs="Arial"/>
          <w:sz w:val="20"/>
          <w:szCs w:val="20"/>
          <w:lang w:eastAsia="es-CO"/>
        </w:rPr>
        <w:t xml:space="preserve"> a la misma, en el evento de encontrarse en otro idioma, deberán acompañarse de una traducción al castellano. Para efectos de interpretación de la propuesta prevalecerá el texto en castellano. En caso contrario, no serán tenidos en cuenta para efectos de evaluación.</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Los documentos otorgados en el exterior que no estén en idioma Castellano deberán presentarse acompañados de una traducción a dicho idioma.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lang w:eastAsia="es-CO"/>
        </w:rPr>
        <w:t xml:space="preserve">NOTA 2: </w:t>
      </w:r>
      <w:r w:rsidRPr="003A463E">
        <w:rPr>
          <w:rFonts w:ascii="Century Gothic" w:hAnsi="Century Gothic" w:cs="Arial"/>
          <w:sz w:val="20"/>
          <w:szCs w:val="20"/>
        </w:rPr>
        <w:t>Para el caso de documentos tales como: Manuales técnicos y/o fichas técnicas de los diferentes productos, podrán ser presentados en idioma Inglés.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2" w:name="_Toc494877660"/>
      <w:bookmarkEnd w:id="101"/>
      <w:r w:rsidRPr="003A463E">
        <w:rPr>
          <w:rFonts w:ascii="Century Gothic" w:hAnsi="Century Gothic" w:cs="Arial"/>
          <w:sz w:val="20"/>
          <w:szCs w:val="20"/>
        </w:rPr>
        <w:t>Requisitos jurídicos</w:t>
      </w:r>
      <w:bookmarkEnd w:id="102"/>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3" w:name="_Toc494877661"/>
      <w:r w:rsidRPr="003A463E">
        <w:rPr>
          <w:rFonts w:ascii="Century Gothic" w:hAnsi="Century Gothic" w:cs="Arial"/>
          <w:sz w:val="20"/>
          <w:szCs w:val="20"/>
        </w:rPr>
        <w:t>Inhabilidades e incompatibilidades</w:t>
      </w:r>
      <w:bookmarkEnd w:id="103"/>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oferentes no deberán estar incursos en las inhabilidades o incompatibilidades para contratar con el </w:t>
      </w:r>
      <w:r w:rsidRPr="003A463E">
        <w:rPr>
          <w:rFonts w:ascii="Century Gothic" w:hAnsi="Century Gothic" w:cs="Arial"/>
          <w:b/>
          <w:sz w:val="20"/>
          <w:szCs w:val="20"/>
        </w:rPr>
        <w:t>MINISTERIO</w:t>
      </w:r>
      <w:r w:rsidRPr="003A463E">
        <w:rPr>
          <w:rFonts w:ascii="Century Gothic" w:hAnsi="Century Gothic" w:cs="Arial"/>
          <w:sz w:val="20"/>
          <w:szCs w:val="20"/>
        </w:rPr>
        <w:t xml:space="preserve">, de conformidad con la Constitución Política de Colombia, la ley y en especial la Ley 80 de 1993, el artículo 18 de la Ley 1150 de 2007, Ley 1474 de 2011 y demás normas especiales, ni estar registrados en el boletín expedido por la Contraloría General de la República como responsables fiscales.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En el caso de las Uniones Temporales o Consorcios ninguno de los integrantes podrá estar incurso en las inhabilidades o incompatibilidades para contratar con 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ni estar </w:t>
      </w:r>
      <w:r w:rsidRPr="003A463E">
        <w:rPr>
          <w:rFonts w:ascii="Century Gothic" w:hAnsi="Century Gothic" w:cs="Arial"/>
          <w:sz w:val="20"/>
          <w:szCs w:val="20"/>
        </w:rPr>
        <w:lastRenderedPageBreak/>
        <w:t>registrados en el boletín expedido por la Contraloría General de la República como responsables fiscales.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4" w:name="_Toc494877662"/>
      <w:r w:rsidRPr="003A463E">
        <w:rPr>
          <w:rFonts w:ascii="Century Gothic" w:hAnsi="Century Gothic" w:cs="Arial"/>
          <w:sz w:val="20"/>
          <w:szCs w:val="20"/>
        </w:rPr>
        <w:t>Carta de Presentación (ANEXO N. 1)</w:t>
      </w:r>
      <w:bookmarkEnd w:id="104"/>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b/>
          <w:sz w:val="20"/>
          <w:szCs w:val="20"/>
          <w:u w:val="single"/>
        </w:rPr>
      </w:pPr>
      <w:r w:rsidRPr="003A463E">
        <w:rPr>
          <w:rFonts w:ascii="Century Gothic" w:hAnsi="Century Gothic" w:cs="Arial"/>
          <w:sz w:val="20"/>
          <w:szCs w:val="20"/>
        </w:rPr>
        <w:t xml:space="preserve">El proponente deberá diligenciar en su totalidad el modelo adjunto en el </w:t>
      </w:r>
      <w:r w:rsidRPr="003A463E">
        <w:rPr>
          <w:rFonts w:ascii="Century Gothic" w:hAnsi="Century Gothic" w:cs="Arial"/>
          <w:b/>
          <w:sz w:val="20"/>
          <w:szCs w:val="20"/>
        </w:rPr>
        <w:t>ANEXO 1</w:t>
      </w:r>
      <w:r w:rsidRPr="003A463E">
        <w:rPr>
          <w:rFonts w:ascii="Century Gothic" w:hAnsi="Century Gothic" w:cs="Arial"/>
          <w:sz w:val="20"/>
          <w:szCs w:val="20"/>
        </w:rPr>
        <w:t xml:space="preserve"> de los presentes pliegos de condiciones y el original deberá estar debidamente firmado por el representante legal del proponente que sea persona jurídica o del Consorcio o Unión Temporal o por la persona natural que oferte.</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5" w:name="_Toc494877663"/>
      <w:r w:rsidRPr="003A463E">
        <w:rPr>
          <w:rFonts w:ascii="Century Gothic" w:hAnsi="Century Gothic" w:cs="Arial"/>
          <w:sz w:val="20"/>
          <w:szCs w:val="20"/>
        </w:rPr>
        <w:t>Documento de Constitución del Consorcio o Unión Temporal</w:t>
      </w:r>
      <w:bookmarkEnd w:id="105"/>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Para Consorcios o Uniones Temporales, se deberá anexar el documento que los constituye, con todos los requisitos exigidos en los presentes pliegos de condiciones. </w:t>
      </w:r>
    </w:p>
    <w:p w:rsidR="008379F7" w:rsidRPr="003A463E" w:rsidRDefault="008379F7" w:rsidP="008379F7">
      <w:pPr>
        <w:jc w:val="both"/>
        <w:rPr>
          <w:rFonts w:ascii="Century Gothic" w:hAnsi="Century Gothic" w:cs="Arial"/>
          <w:b/>
          <w:bCs/>
          <w:sz w:val="20"/>
          <w:szCs w:val="20"/>
          <w:u w:val="single"/>
        </w:rPr>
      </w:pPr>
    </w:p>
    <w:p w:rsidR="008379F7" w:rsidRPr="003A463E" w:rsidRDefault="008379F7" w:rsidP="008379F7">
      <w:pPr>
        <w:ind w:right="51"/>
        <w:jc w:val="both"/>
        <w:rPr>
          <w:rFonts w:ascii="Century Gothic" w:hAnsi="Century Gothic" w:cs="Arial"/>
          <w:spacing w:val="-2"/>
          <w:sz w:val="20"/>
          <w:szCs w:val="20"/>
        </w:rPr>
      </w:pPr>
      <w:r w:rsidRPr="003A463E">
        <w:rPr>
          <w:rFonts w:ascii="Century Gothic" w:hAnsi="Century Gothic" w:cs="Arial"/>
          <w:spacing w:val="-2"/>
          <w:sz w:val="20"/>
          <w:szCs w:val="20"/>
        </w:rPr>
        <w:t>El proponente deberá presentar (en original) el documento de constitución del Consorcio o Unión Temporal en el cual deberá cumplir lo siguiente:</w:t>
      </w:r>
    </w:p>
    <w:p w:rsidR="008379F7" w:rsidRPr="003A463E" w:rsidRDefault="008379F7" w:rsidP="008379F7">
      <w:pPr>
        <w:tabs>
          <w:tab w:val="left" w:pos="-709"/>
        </w:tabs>
        <w:ind w:right="51" w:hanging="425"/>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pacing w:val="-2"/>
          <w:sz w:val="20"/>
          <w:szCs w:val="20"/>
        </w:rPr>
      </w:pPr>
      <w:r w:rsidRPr="003A463E">
        <w:rPr>
          <w:rFonts w:ascii="Century Gothic" w:hAnsi="Century Gothic" w:cs="Arial"/>
          <w:spacing w:val="-2"/>
          <w:sz w:val="20"/>
          <w:szCs w:val="20"/>
        </w:rPr>
        <w:t>a)</w:t>
      </w:r>
      <w:r w:rsidRPr="003A463E">
        <w:rPr>
          <w:rFonts w:ascii="Century Gothic" w:hAnsi="Century Gothic" w:cs="Arial"/>
          <w:spacing w:val="-2"/>
          <w:sz w:val="20"/>
          <w:szCs w:val="20"/>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w:t>
      </w:r>
      <w:r w:rsidRPr="003A463E">
        <w:rPr>
          <w:rFonts w:ascii="Century Gothic" w:hAnsi="Century Gothic" w:cs="Arial"/>
          <w:b/>
          <w:spacing w:val="-2"/>
          <w:sz w:val="20"/>
          <w:szCs w:val="20"/>
        </w:rPr>
        <w:t>MINISTERIO</w:t>
      </w:r>
      <w:r w:rsidRPr="003A463E">
        <w:rPr>
          <w:rFonts w:ascii="Century Gothic" w:hAnsi="Century Gothic" w:cs="Arial"/>
          <w:spacing w:val="-2"/>
          <w:sz w:val="20"/>
          <w:szCs w:val="20"/>
        </w:rPr>
        <w:t xml:space="preserve">. </w:t>
      </w:r>
    </w:p>
    <w:p w:rsidR="008379F7" w:rsidRPr="003A463E" w:rsidRDefault="008379F7" w:rsidP="008379F7">
      <w:pPr>
        <w:tabs>
          <w:tab w:val="left" w:pos="426"/>
        </w:tabs>
        <w:ind w:left="426" w:right="51" w:hanging="425"/>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pacing w:val="-2"/>
          <w:sz w:val="20"/>
          <w:szCs w:val="20"/>
        </w:rPr>
      </w:pPr>
      <w:r w:rsidRPr="003A463E">
        <w:rPr>
          <w:rFonts w:ascii="Century Gothic" w:hAnsi="Century Gothic" w:cs="Arial"/>
          <w:spacing w:val="-2"/>
          <w:sz w:val="20"/>
          <w:szCs w:val="20"/>
        </w:rPr>
        <w:t>b)</w:t>
      </w:r>
      <w:r w:rsidRPr="003A463E">
        <w:rPr>
          <w:rFonts w:ascii="Century Gothic" w:hAnsi="Century Gothic" w:cs="Arial"/>
          <w:spacing w:val="-2"/>
          <w:sz w:val="20"/>
          <w:szCs w:val="20"/>
        </w:rPr>
        <w:tab/>
        <w:t xml:space="preserve">Hacer la designación de la persona que tendrá la representación legal del Consorcio o de la Unión Temporal. </w:t>
      </w:r>
    </w:p>
    <w:p w:rsidR="008379F7" w:rsidRPr="003A463E" w:rsidRDefault="008379F7" w:rsidP="008379F7">
      <w:pPr>
        <w:ind w:right="51"/>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z w:val="20"/>
          <w:szCs w:val="20"/>
        </w:rPr>
      </w:pPr>
      <w:r w:rsidRPr="003A463E">
        <w:rPr>
          <w:rFonts w:ascii="Century Gothic" w:hAnsi="Century Gothic" w:cs="Arial"/>
          <w:sz w:val="20"/>
          <w:szCs w:val="20"/>
        </w:rPr>
        <w:t>c)</w:t>
      </w:r>
      <w:r w:rsidRPr="003A463E">
        <w:rPr>
          <w:rFonts w:ascii="Century Gothic" w:hAnsi="Century Gothic" w:cs="Arial"/>
          <w:sz w:val="20"/>
          <w:szCs w:val="20"/>
        </w:rPr>
        <w:tab/>
        <w:t>Señalar que la duración del Consorcio o Unión Temporal no será inferior a la del plazo de ejecución y liquidación del contrato y un (1) año más.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6" w:name="_Toc494877664"/>
      <w:r w:rsidRPr="003A463E">
        <w:rPr>
          <w:rFonts w:ascii="Century Gothic" w:hAnsi="Century Gothic" w:cs="Arial"/>
          <w:sz w:val="20"/>
          <w:szCs w:val="20"/>
        </w:rPr>
        <w:t>Certificados de Existencia y Representación Legal o inscripción en el registro mercantil</w:t>
      </w:r>
      <w:bookmarkEnd w:id="106"/>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conformidad con lo estipulado en el artículo 28, 111, 112, y 117 del Código de Comercio, los proponentes, personas jurídicas o naturales nacionales, deberán acreditar su existencia y representación legal o</w:t>
      </w:r>
      <w:r w:rsidRPr="003A463E">
        <w:rPr>
          <w:rFonts w:ascii="Century Gothic" w:hAnsi="Century Gothic" w:cs="Arial"/>
          <w:b/>
          <w:sz w:val="20"/>
          <w:szCs w:val="20"/>
        </w:rPr>
        <w:t xml:space="preserve"> </w:t>
      </w:r>
      <w:r w:rsidRPr="003A463E">
        <w:rPr>
          <w:rFonts w:ascii="Century Gothic" w:hAnsi="Century Gothic" w:cs="Arial"/>
          <w:sz w:val="20"/>
          <w:szCs w:val="20"/>
        </w:rPr>
        <w:t>matrícula en el registro mercantil respectivamente, mediante la presentación del certificado otorgado por la Cámara de Comercio o por la entidad competente. Para el presente proceso, se deberá presentar la certificación con fecha de expedición no superior a un (1) mes, contado retroactivamente a partir de la fecha de cierre del presente proceso, cuya matrícula debe estar renovada y vigente a la fecha de presentación de la oferta.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caso de ser persona jurídica, la vigencia de la sociedad deberá tener un término de duración igual o superior al del contrato y un (1) año más.</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llegare a prorrogarse el plazo del presente proceso, el certificado conservará su validez.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remitir al supervisor o interventor del contrato, el certificado de inscripción en el registro mercantil otorgado por cualquier Cámara de Comercio de Colombia.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Atendiendo el objeto del contrato, por disposición del Código de Comercio, esta actividad es calificada como permanente y por lo tanto sólo puede ser ejecutada por personas naturales o jurídicas, nacionales o extranjeras que tengan domicilio o sucursal en el País.</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o los miembros del consorcio o unión temporal, deberán anexar los certificados de Existencia y Representación Legal de persona jurídica o el certificado de matrícula</w:t>
      </w:r>
      <w:r w:rsidRPr="003A463E">
        <w:rPr>
          <w:rFonts w:ascii="Century Gothic" w:hAnsi="Century Gothic" w:cs="Arial"/>
          <w:b/>
          <w:bCs/>
          <w:sz w:val="20"/>
          <w:szCs w:val="20"/>
        </w:rPr>
        <w:t xml:space="preserve"> </w:t>
      </w:r>
      <w:r w:rsidRPr="003A463E">
        <w:rPr>
          <w:rFonts w:ascii="Century Gothic" w:hAnsi="Century Gothic" w:cs="Arial"/>
          <w:bCs/>
          <w:sz w:val="20"/>
          <w:szCs w:val="20"/>
        </w:rPr>
        <w:t>en el registro mercantil</w:t>
      </w:r>
      <w:r w:rsidRPr="003A463E">
        <w:rPr>
          <w:rFonts w:ascii="Century Gothic" w:hAnsi="Century Gothic" w:cs="Arial"/>
          <w:sz w:val="20"/>
          <w:szCs w:val="20"/>
        </w:rPr>
        <w:t xml:space="preserve"> de persona natural, respectivamente, en los términos consignados en los presentes pliegos de condiciones.</w:t>
      </w:r>
    </w:p>
    <w:p w:rsidR="008379F7" w:rsidRPr="003A463E" w:rsidRDefault="008379F7" w:rsidP="008379F7">
      <w:pPr>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rPr>
        <w:t xml:space="preserve">NOTA: </w:t>
      </w:r>
      <w:r w:rsidRPr="003A463E">
        <w:rPr>
          <w:rFonts w:ascii="Century Gothic" w:hAnsi="Century Gothic" w:cs="Arial"/>
          <w:sz w:val="20"/>
          <w:szCs w:val="20"/>
          <w:lang w:eastAsia="es-CO"/>
        </w:rPr>
        <w:t>Las disposiciones contenidas en este Pliego de Condiciones,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7" w:name="_Toc494877665"/>
      <w:r w:rsidRPr="003A463E">
        <w:rPr>
          <w:rFonts w:ascii="Century Gothic" w:hAnsi="Century Gothic" w:cs="Arial"/>
          <w:sz w:val="20"/>
          <w:szCs w:val="20"/>
        </w:rPr>
        <w:t>Objeto Social</w:t>
      </w:r>
      <w:bookmarkEnd w:id="107"/>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Cuando el proponente o los integrantes de consorcio o unión temporal sean persona jurídica, el objeto social de este(os), debe(n) guardar relación con el objeto a contratar, lo cual se determinará por medio del respectivo Certificado de Existencia y Representación Legal. </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8" w:name="_Toc494877666"/>
      <w:bookmarkStart w:id="109" w:name="_Toc101665899"/>
      <w:bookmarkStart w:id="110" w:name="_Toc107144639"/>
      <w:bookmarkStart w:id="111" w:name="_Toc168712934"/>
      <w:r w:rsidRPr="003A463E">
        <w:rPr>
          <w:rFonts w:ascii="Century Gothic" w:hAnsi="Century Gothic" w:cs="Arial"/>
          <w:sz w:val="20"/>
          <w:szCs w:val="20"/>
        </w:rPr>
        <w:t>Autorización de la Junta Directiva u Órgano Social Competente</w:t>
      </w:r>
      <w:bookmarkEnd w:id="10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tabs>
          <w:tab w:val="left" w:pos="0"/>
        </w:tabs>
        <w:ind w:right="51"/>
        <w:jc w:val="both"/>
        <w:rPr>
          <w:rFonts w:ascii="Century Gothic" w:hAnsi="Century Gothic" w:cs="Arial"/>
          <w:spacing w:val="-2"/>
          <w:sz w:val="20"/>
          <w:szCs w:val="20"/>
        </w:rPr>
      </w:pPr>
      <w:r w:rsidRPr="003A463E">
        <w:rPr>
          <w:rFonts w:ascii="Century Gothic" w:hAnsi="Century Gothic" w:cs="Arial"/>
          <w:spacing w:val="-2"/>
          <w:sz w:val="20"/>
          <w:szCs w:val="20"/>
        </w:rPr>
        <w:t xml:space="preserve">Cuando el representante legal de la persona jurídica tenga restricciones para contraer obligaciones en nombre de la misma, deberá </w:t>
      </w:r>
      <w:r w:rsidRPr="003A463E">
        <w:rPr>
          <w:rFonts w:ascii="Century Gothic" w:hAnsi="Century Gothic" w:cs="Arial"/>
          <w:b/>
          <w:bCs/>
          <w:spacing w:val="-2"/>
          <w:sz w:val="20"/>
          <w:szCs w:val="20"/>
        </w:rPr>
        <w:t>adjuntar el documento de Autorización Expresa del Órgano Social competente</w:t>
      </w:r>
      <w:r w:rsidRPr="003A463E">
        <w:rPr>
          <w:rFonts w:ascii="Century Gothic" w:hAnsi="Century Gothic" w:cs="Arial"/>
          <w:spacing w:val="-2"/>
          <w:sz w:val="20"/>
          <w:szCs w:val="20"/>
        </w:rPr>
        <w:t>, en el cual conste que está facultado para presentar la oferta y firmar el contrato hasta por el valor del Presupuesto total del presente proceso.</w:t>
      </w:r>
    </w:p>
    <w:p w:rsidR="008379F7" w:rsidRPr="003A463E" w:rsidRDefault="008379F7" w:rsidP="008379F7">
      <w:pPr>
        <w:tabs>
          <w:tab w:val="left" w:pos="0"/>
        </w:tabs>
        <w:ind w:right="51"/>
        <w:jc w:val="both"/>
        <w:rPr>
          <w:rFonts w:ascii="Century Gothic" w:hAnsi="Century Gothic" w:cs="Arial"/>
          <w:spacing w:val="-2"/>
          <w:sz w:val="20"/>
          <w:szCs w:val="20"/>
        </w:rPr>
      </w:pPr>
    </w:p>
    <w:p w:rsidR="008379F7" w:rsidRPr="003A463E" w:rsidRDefault="008379F7" w:rsidP="008379F7">
      <w:pPr>
        <w:tabs>
          <w:tab w:val="left" w:pos="0"/>
        </w:tabs>
        <w:ind w:right="51"/>
        <w:jc w:val="both"/>
        <w:rPr>
          <w:rFonts w:ascii="Century Gothic" w:hAnsi="Century Gothic" w:cs="Arial"/>
          <w:sz w:val="20"/>
          <w:szCs w:val="20"/>
        </w:rPr>
      </w:pPr>
      <w:r w:rsidRPr="003A463E">
        <w:rPr>
          <w:rFonts w:ascii="Century Gothic" w:hAnsi="Century Gothic" w:cs="Arial"/>
          <w:sz w:val="20"/>
          <w:szCs w:val="20"/>
        </w:rPr>
        <w:t xml:space="preserve">En el caso de los Consorcios y Uniones Temporales, el representante legal de cada una de las personas jurídicas que los integren y lo requiera, deberá contar con dicha autorización, también hasta </w:t>
      </w:r>
      <w:r w:rsidRPr="003A463E">
        <w:rPr>
          <w:rFonts w:ascii="Century Gothic" w:hAnsi="Century Gothic" w:cs="Arial"/>
          <w:spacing w:val="-2"/>
          <w:sz w:val="20"/>
          <w:szCs w:val="20"/>
        </w:rPr>
        <w:t>el valor del Presupuesto total</w:t>
      </w:r>
      <w:r w:rsidRPr="003A463E">
        <w:rPr>
          <w:rFonts w:ascii="Century Gothic" w:hAnsi="Century Gothic" w:cs="Arial"/>
          <w:sz w:val="20"/>
          <w:szCs w:val="20"/>
        </w:rPr>
        <w:t>, teniendo en cuenta que la responsabilidad de todos sus integrantes es solidaria, de acuerdo con lo dispuesto en el Artículo 7o. de la Ley 80 de 1993 y en los Artículos 1568, 1569 y 1571 del Código Civil.</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12" w:name="_Toc221805165"/>
      <w:bookmarkStart w:id="113" w:name="_Toc494877667"/>
      <w:bookmarkStart w:id="114" w:name="_Toc100482371"/>
      <w:bookmarkStart w:id="115" w:name="_Toc102988361"/>
      <w:bookmarkStart w:id="116" w:name="_Toc527429146"/>
      <w:bookmarkStart w:id="117" w:name="_Toc525113232"/>
      <w:bookmarkStart w:id="118" w:name="_Toc19674111"/>
      <w:bookmarkStart w:id="119" w:name="_Toc30480018"/>
      <w:bookmarkStart w:id="120" w:name="_Toc33928556"/>
      <w:bookmarkEnd w:id="109"/>
      <w:bookmarkEnd w:id="110"/>
      <w:bookmarkEnd w:id="111"/>
      <w:r w:rsidRPr="003A463E">
        <w:rPr>
          <w:rFonts w:ascii="Century Gothic" w:hAnsi="Century Gothic" w:cs="Arial"/>
          <w:sz w:val="20"/>
          <w:szCs w:val="20"/>
        </w:rPr>
        <w:t>Certificación de pagos de seguridad social y aportes parafiscales persona jurídica (ANEXO No. 2 y 2A).</w:t>
      </w:r>
      <w:bookmarkEnd w:id="112"/>
      <w:bookmarkEnd w:id="113"/>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Cuando el proponente sea una persona jurídica, deberá diligenciar el </w:t>
      </w:r>
      <w:r w:rsidRPr="003A463E">
        <w:rPr>
          <w:rFonts w:ascii="Century Gothic" w:hAnsi="Century Gothic" w:cs="Arial"/>
          <w:b/>
          <w:sz w:val="20"/>
          <w:szCs w:val="20"/>
        </w:rPr>
        <w:t>ANEXO N° 2 y 2A</w:t>
      </w:r>
      <w:r w:rsidRPr="003A463E">
        <w:rPr>
          <w:rFonts w:ascii="Century Gothic" w:hAnsi="Century Gothic" w:cs="Arial"/>
          <w:sz w:val="20"/>
          <w:szCs w:val="20"/>
        </w:rPr>
        <w:t>, en original,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rsidR="008379F7" w:rsidRPr="003A463E" w:rsidRDefault="008379F7" w:rsidP="008379F7">
      <w:pPr>
        <w:jc w:val="both"/>
        <w:rPr>
          <w:rFonts w:ascii="Century Gothic" w:hAnsi="Century Gothic" w:cs="Arial"/>
          <w:strike/>
          <w:sz w:val="20"/>
          <w:szCs w:val="20"/>
        </w:rPr>
      </w:pPr>
    </w:p>
    <w:p w:rsidR="008379F7" w:rsidRPr="003A463E" w:rsidRDefault="008379F7" w:rsidP="008379F7">
      <w:pPr>
        <w:jc w:val="both"/>
        <w:rPr>
          <w:rFonts w:ascii="Century Gothic" w:hAnsi="Century Gothic" w:cs="Arial"/>
          <w:strike/>
          <w:sz w:val="20"/>
          <w:szCs w:val="20"/>
        </w:rPr>
      </w:pPr>
      <w:r w:rsidRPr="003A463E">
        <w:rPr>
          <w:rFonts w:ascii="Century Gothic" w:hAnsi="Century Gothic" w:cs="Arial"/>
          <w:sz w:val="20"/>
          <w:szCs w:val="20"/>
        </w:rPr>
        <w:lastRenderedPageBreak/>
        <w:t>En caso de presentar acuerdo de pago con las entidades recaudadoras respecto de alguna de las obligaciones mencionadas deberá manifestar que existe el acuerdo y que se encuentra al día en el cumplimiento del mismo.</w:t>
      </w:r>
    </w:p>
    <w:p w:rsidR="008379F7" w:rsidRPr="003A463E" w:rsidRDefault="008379F7" w:rsidP="008379F7">
      <w:pPr>
        <w:pStyle w:val="p0"/>
        <w:widowControl/>
        <w:tabs>
          <w:tab w:val="clear" w:pos="720"/>
        </w:tabs>
        <w:spacing w:line="240" w:lineRule="auto"/>
        <w:rPr>
          <w:rFonts w:ascii="Century Gothic" w:hAnsi="Century Gothic" w:cs="Arial"/>
          <w:strike/>
          <w:sz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pacing w:val="-2"/>
          <w:sz w:val="20"/>
          <w:szCs w:val="20"/>
        </w:rPr>
        <w:t>Cuando se trate de Consorcios o Uniones Temporales, cada uno de sus miembros integrantes que sea persona jurídica, deberá aportar el ANEXO No. 2 o 2A aquí exigido.</w:t>
      </w:r>
    </w:p>
    <w:p w:rsidR="008379F7" w:rsidRPr="003A463E" w:rsidRDefault="008379F7" w:rsidP="008379F7">
      <w:pPr>
        <w:pStyle w:val="MARITZA2"/>
        <w:widowControl/>
        <w:rPr>
          <w:rFonts w:ascii="Century Gothic" w:hAnsi="Century Gothic" w:cs="Arial"/>
          <w:noProof w:val="0"/>
          <w:lang w:val="es-CO"/>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u w:val="single"/>
        </w:rPr>
        <w:t xml:space="preserve">Adicionalmente, el proponente adjudicatario deberá presentar para la suscripción del respectivo contrato la certificación donde se acredite el pago correspondiente, </w:t>
      </w:r>
      <w:r w:rsidRPr="003A463E">
        <w:rPr>
          <w:rFonts w:ascii="Century Gothic" w:hAnsi="Century Gothic" w:cs="Arial"/>
          <w:b/>
          <w:sz w:val="20"/>
          <w:szCs w:val="20"/>
          <w:u w:val="single"/>
        </w:rPr>
        <w:t>a la fecha de suscripción del mismo.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z w:val="20"/>
          <w:szCs w:val="20"/>
          <w:u w:val="single"/>
        </w:rPr>
        <w:t>NOTA</w:t>
      </w:r>
      <w:r w:rsidRPr="003A463E">
        <w:rPr>
          <w:rFonts w:ascii="Century Gothic" w:hAnsi="Century Gothic" w:cs="Arial"/>
          <w:b/>
          <w:sz w:val="20"/>
          <w:szCs w:val="20"/>
        </w:rPr>
        <w:t>:</w:t>
      </w:r>
      <w:r w:rsidRPr="003A463E">
        <w:rPr>
          <w:rFonts w:ascii="Century Gothic" w:hAnsi="Century Gothic" w:cs="Arial"/>
          <w:sz w:val="20"/>
          <w:szCs w:val="20"/>
        </w:rPr>
        <w:t xml:space="preserve"> En caso que el proponente no tenga personal a cargo dentro del periodo certificado y por ende no esté obligado a efectuar al pago de aportes parafiscales y seguridad social debe certificar esta circunstancia, en el mencionado Anexo.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1" w:name="_Toc221805166"/>
      <w:bookmarkStart w:id="122" w:name="_Toc494877668"/>
      <w:r w:rsidRPr="003A463E">
        <w:rPr>
          <w:rFonts w:ascii="Century Gothic" w:hAnsi="Century Gothic" w:cs="Arial"/>
          <w:sz w:val="20"/>
          <w:szCs w:val="20"/>
        </w:rPr>
        <w:t>Declaración juramentada de pagos correspondientes a los sistemas de seguridad social y aportes parafiscales persona natural (ANEXO No. 2B, 2C y 2D).</w:t>
      </w:r>
      <w:bookmarkEnd w:id="121"/>
      <w:bookmarkEnd w:id="122"/>
      <w:r w:rsidRPr="003A463E">
        <w:rPr>
          <w:rFonts w:ascii="Century Gothic" w:hAnsi="Century Gothic" w:cs="Arial"/>
          <w:sz w:val="20"/>
          <w:szCs w:val="20"/>
        </w:rPr>
        <w:t xml:space="preserve"> </w:t>
      </w:r>
    </w:p>
    <w:p w:rsidR="008379F7" w:rsidRPr="003A463E" w:rsidRDefault="008379F7" w:rsidP="008379F7">
      <w:pPr>
        <w:tabs>
          <w:tab w:val="left" w:pos="0"/>
        </w:tabs>
        <w:jc w:val="both"/>
        <w:rPr>
          <w:rFonts w:ascii="Century Gothic" w:hAnsi="Century Gothic" w:cs="Arial"/>
          <w:sz w:val="20"/>
          <w:szCs w:val="20"/>
        </w:rPr>
      </w:pPr>
    </w:p>
    <w:p w:rsidR="008379F7" w:rsidRPr="003A463E" w:rsidRDefault="008379F7" w:rsidP="008379F7">
      <w:pPr>
        <w:tabs>
          <w:tab w:val="left" w:pos="0"/>
        </w:tabs>
        <w:jc w:val="both"/>
        <w:rPr>
          <w:rFonts w:ascii="Century Gothic" w:hAnsi="Century Gothic" w:cs="Arial"/>
          <w:b/>
          <w:sz w:val="20"/>
          <w:szCs w:val="20"/>
        </w:rPr>
      </w:pPr>
      <w:r w:rsidRPr="003A463E">
        <w:rPr>
          <w:rFonts w:ascii="Century Gothic" w:hAnsi="Century Gothic" w:cs="Arial"/>
          <w:sz w:val="20"/>
          <w:szCs w:val="20"/>
        </w:rPr>
        <w:t xml:space="preserve">Cuando el proponente sea una persona natural, deberá diligenciar los </w:t>
      </w:r>
      <w:r w:rsidRPr="003A463E">
        <w:rPr>
          <w:rFonts w:ascii="Century Gothic" w:hAnsi="Century Gothic" w:cs="Arial"/>
          <w:b/>
          <w:sz w:val="20"/>
          <w:szCs w:val="20"/>
        </w:rPr>
        <w:t>ANEXOS No. 2B, 2C y 2D</w:t>
      </w:r>
      <w:r w:rsidRPr="003A463E">
        <w:rPr>
          <w:rFonts w:ascii="Century Gothic" w:hAnsi="Century Gothic" w:cs="Arial"/>
          <w:sz w:val="20"/>
          <w:szCs w:val="20"/>
        </w:rPr>
        <w:t xml:space="preserve">, según corresponda, donde se certifique el pago de los aportes de </w:t>
      </w:r>
      <w:r w:rsidRPr="003A463E">
        <w:rPr>
          <w:rFonts w:ascii="Century Gothic" w:hAnsi="Century Gothic" w:cs="Arial"/>
          <w:bCs/>
          <w:sz w:val="20"/>
          <w:szCs w:val="20"/>
        </w:rPr>
        <w:t>él al Sistema de Seguridad Social en Salud y/o de</w:t>
      </w:r>
      <w:r w:rsidRPr="003A463E">
        <w:rPr>
          <w:rFonts w:ascii="Century Gothic" w:hAnsi="Century Gothic" w:cs="Arial"/>
          <w:b/>
          <w:sz w:val="20"/>
          <w:szCs w:val="20"/>
        </w:rPr>
        <w:t xml:space="preserve"> </w:t>
      </w:r>
      <w:r w:rsidRPr="003A463E">
        <w:rPr>
          <w:rFonts w:ascii="Century Gothic" w:hAnsi="Century Gothic" w:cs="Arial"/>
          <w:sz w:val="20"/>
          <w:szCs w:val="20"/>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3A463E">
        <w:rPr>
          <w:rFonts w:ascii="Century Gothic" w:hAnsi="Century Gothic" w:cs="Arial"/>
          <w:bCs/>
          <w:sz w:val="20"/>
          <w:szCs w:val="20"/>
        </w:rPr>
        <w:t>de sus aportes personales y</w:t>
      </w:r>
      <w:r w:rsidRPr="003A463E">
        <w:rPr>
          <w:rFonts w:ascii="Century Gothic" w:hAnsi="Century Gothic" w:cs="Arial"/>
          <w:b/>
          <w:sz w:val="20"/>
          <w:szCs w:val="20"/>
        </w:rPr>
        <w:t xml:space="preserve"> </w:t>
      </w:r>
      <w:r w:rsidRPr="003A463E">
        <w:rPr>
          <w:rFonts w:ascii="Century Gothic" w:hAnsi="Century Gothic" w:cs="Arial"/>
          <w:sz w:val="20"/>
          <w:szCs w:val="20"/>
        </w:rPr>
        <w:t>de los aportes correspondientes a la nómina de los últimos seis (6) meses, contados a partir de la citada fecha, en los cuales se haya causado la obligación de efectuar dichos pagos.</w:t>
      </w:r>
    </w:p>
    <w:p w:rsidR="008379F7" w:rsidRPr="003A463E" w:rsidRDefault="008379F7" w:rsidP="008379F7">
      <w:pPr>
        <w:tabs>
          <w:tab w:val="left" w:pos="0"/>
        </w:tabs>
        <w:jc w:val="both"/>
        <w:rPr>
          <w:rFonts w:ascii="Century Gothic" w:hAnsi="Century Gothic" w:cs="Arial"/>
          <w:strike/>
          <w:sz w:val="20"/>
          <w:szCs w:val="20"/>
        </w:rPr>
      </w:pPr>
    </w:p>
    <w:p w:rsidR="008379F7" w:rsidRPr="003A463E" w:rsidRDefault="008379F7" w:rsidP="008379F7">
      <w:pPr>
        <w:jc w:val="both"/>
        <w:rPr>
          <w:rFonts w:ascii="Century Gothic" w:hAnsi="Century Gothic" w:cs="Arial"/>
          <w:strike/>
          <w:sz w:val="20"/>
          <w:szCs w:val="20"/>
        </w:rPr>
      </w:pPr>
      <w:r w:rsidRPr="003A463E">
        <w:rPr>
          <w:rFonts w:ascii="Century Gothic" w:hAnsi="Century Gothic" w:cs="Arial"/>
          <w:sz w:val="20"/>
          <w:szCs w:val="20"/>
        </w:rPr>
        <w:t>En caso de presentar acuerdo de pago con las entidades recaudadoras respecto de alguna de las obligaciones mencionadas deberá manifestar que existe el acuerdo y que se encuentra al día en el cumplimiento del mismo.</w:t>
      </w:r>
    </w:p>
    <w:p w:rsidR="008379F7" w:rsidRPr="003A463E" w:rsidRDefault="008379F7" w:rsidP="008379F7">
      <w:pPr>
        <w:jc w:val="both"/>
        <w:rPr>
          <w:rFonts w:ascii="Century Gothic" w:hAnsi="Century Gothic" w:cs="Arial"/>
          <w:strike/>
          <w:sz w:val="20"/>
          <w:szCs w:val="20"/>
        </w:rPr>
      </w:pPr>
    </w:p>
    <w:p w:rsidR="008379F7" w:rsidRPr="003A463E" w:rsidRDefault="008379F7" w:rsidP="008379F7">
      <w:pPr>
        <w:jc w:val="both"/>
        <w:rPr>
          <w:rFonts w:ascii="Century Gothic" w:hAnsi="Century Gothic" w:cs="Arial"/>
          <w:b/>
          <w:sz w:val="20"/>
          <w:szCs w:val="20"/>
        </w:rPr>
      </w:pPr>
      <w:r w:rsidRPr="003A463E">
        <w:rPr>
          <w:rFonts w:ascii="Century Gothic" w:hAnsi="Century Gothic" w:cs="Arial"/>
          <w:b/>
          <w:spacing w:val="-2"/>
          <w:sz w:val="20"/>
          <w:szCs w:val="20"/>
        </w:rPr>
        <w:t>Cuando se trate de Consorcios o Uniones Temporales, cada uno de sus integrantes que sea persona natural, deberá aportar el ANEXO No. 2B, 2C o 2D aquí exigido.</w:t>
      </w:r>
    </w:p>
    <w:p w:rsidR="008379F7" w:rsidRPr="003A463E" w:rsidRDefault="008379F7" w:rsidP="008379F7">
      <w:pPr>
        <w:pStyle w:val="MARITZA2"/>
        <w:widowControl/>
        <w:rPr>
          <w:rFonts w:ascii="Century Gothic" w:hAnsi="Century Gothic" w:cs="Arial"/>
          <w:noProof w:val="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u w:val="single"/>
        </w:rPr>
        <w:t xml:space="preserve">Adicionalmente, el proponente adjudicatario deberá presentar para la suscripción del respectivo contrato la certificación donde se acredite el pago correspondiente </w:t>
      </w:r>
      <w:r w:rsidRPr="003A463E">
        <w:rPr>
          <w:rFonts w:ascii="Century Gothic" w:hAnsi="Century Gothic" w:cs="Arial"/>
          <w:b/>
          <w:sz w:val="20"/>
          <w:szCs w:val="20"/>
          <w:u w:val="single"/>
        </w:rPr>
        <w:t>a la fecha de suscripción del mismo.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z w:val="20"/>
          <w:szCs w:val="20"/>
          <w:u w:val="single"/>
        </w:rPr>
        <w:t>NOTA 1</w:t>
      </w:r>
      <w:r w:rsidRPr="003A463E">
        <w:rPr>
          <w:rFonts w:ascii="Century Gothic" w:hAnsi="Century Gothic" w:cs="Arial"/>
          <w:sz w:val="20"/>
          <w:szCs w:val="20"/>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b/>
          <w:sz w:val="20"/>
          <w:szCs w:val="20"/>
          <w:u w:val="single"/>
        </w:rPr>
        <w:t>NOTA 2:</w:t>
      </w:r>
      <w:r w:rsidRPr="003A463E">
        <w:rPr>
          <w:rFonts w:ascii="Century Gothic" w:hAnsi="Century Gothic" w:cs="Arial"/>
          <w:sz w:val="20"/>
          <w:szCs w:val="20"/>
        </w:rPr>
        <w:t xml:space="preserve"> Cuando el proponente no haya tenido personal a su cargo, pero si haya tenido obligación en relación con </w:t>
      </w:r>
      <w:r w:rsidRPr="003A463E">
        <w:rPr>
          <w:rFonts w:ascii="Century Gothic" w:hAnsi="Century Gothic" w:cs="Arial"/>
          <w:b/>
          <w:sz w:val="20"/>
          <w:szCs w:val="20"/>
        </w:rPr>
        <w:t>SUS</w:t>
      </w:r>
      <w:r w:rsidRPr="003A463E">
        <w:rPr>
          <w:rFonts w:ascii="Century Gothic" w:hAnsi="Century Gothic" w:cs="Arial"/>
          <w:sz w:val="20"/>
          <w:szCs w:val="20"/>
        </w:rPr>
        <w:t xml:space="preserve"> aportes a título personal deberá indicarlo en el correspondiente Anexo y declararlo de conformidad con las instrucciones del mismo.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3" w:name="_Toc494877669"/>
      <w:r w:rsidRPr="003A463E">
        <w:rPr>
          <w:rFonts w:ascii="Century Gothic" w:hAnsi="Century Gothic" w:cs="Arial"/>
          <w:sz w:val="20"/>
          <w:szCs w:val="20"/>
        </w:rPr>
        <w:t>Compromiso Anticorrupción (Anexo No 3)</w:t>
      </w:r>
      <w:bookmarkEnd w:id="114"/>
      <w:bookmarkEnd w:id="115"/>
      <w:bookmarkEnd w:id="123"/>
    </w:p>
    <w:p w:rsidR="008379F7" w:rsidRPr="003A463E" w:rsidRDefault="008379F7" w:rsidP="008379F7">
      <w:pPr>
        <w:pStyle w:val="Textonotapie"/>
        <w:rPr>
          <w:rFonts w:ascii="Century Gothic" w:hAnsi="Century Gothic"/>
        </w:rPr>
      </w:pPr>
    </w:p>
    <w:p w:rsidR="008379F7" w:rsidRPr="003A463E" w:rsidRDefault="008379F7" w:rsidP="008379F7">
      <w:pPr>
        <w:pStyle w:val="Textonotapie"/>
        <w:rPr>
          <w:rFonts w:ascii="Century Gothic" w:hAnsi="Century Gothic"/>
        </w:rPr>
      </w:pPr>
      <w:r w:rsidRPr="003A463E">
        <w:rPr>
          <w:rFonts w:ascii="Century Gothic" w:hAnsi="Century Gothic"/>
        </w:rPr>
        <w:t xml:space="preserve">El compromiso que debe contraer el Proponente, deberá hacerse constar en una carta de compromiso y se contraerá bajo la gravedad de juramento, el que se entiende prestado por la sola suscripción del </w:t>
      </w:r>
      <w:r w:rsidRPr="003A463E">
        <w:rPr>
          <w:rFonts w:ascii="Century Gothic" w:hAnsi="Century Gothic"/>
          <w:b/>
          <w:bCs/>
          <w:caps/>
        </w:rPr>
        <w:t>Anexo</w:t>
      </w:r>
      <w:r w:rsidRPr="003A463E">
        <w:rPr>
          <w:rFonts w:ascii="Century Gothic" w:hAnsi="Century Gothic"/>
          <w:b/>
          <w:bCs/>
        </w:rPr>
        <w:t xml:space="preserve"> N° 3</w:t>
      </w:r>
      <w:r w:rsidRPr="003A463E">
        <w:rPr>
          <w:rFonts w:ascii="Century Gothic" w:hAnsi="Century Gothic"/>
        </w:rPr>
        <w:t xml:space="preserve"> de los presentes pliegos de condiciones.</w:t>
      </w:r>
    </w:p>
    <w:p w:rsidR="008379F7" w:rsidRPr="003A463E" w:rsidRDefault="008379F7" w:rsidP="008379F7">
      <w:pPr>
        <w:pStyle w:val="Textonotapie"/>
        <w:rPr>
          <w:rFonts w:ascii="Century Gothic" w:hAnsi="Century Gothic"/>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caso de los Consorcios o Uniones Temporales, todos y cada uno de los integrantes, deberán diligenciar este anexo.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4" w:name="_Toc494877670"/>
      <w:r w:rsidRPr="003A463E">
        <w:rPr>
          <w:rFonts w:ascii="Century Gothic" w:hAnsi="Century Gothic" w:cs="Arial"/>
          <w:sz w:val="20"/>
          <w:szCs w:val="20"/>
        </w:rPr>
        <w:lastRenderedPageBreak/>
        <w:t xml:space="preserve">Fotocopia de la Cédula de Ciudadanía del </w:t>
      </w:r>
      <w:r w:rsidR="00E52C55" w:rsidRPr="003A463E">
        <w:rPr>
          <w:rFonts w:ascii="Century Gothic" w:hAnsi="Century Gothic" w:cs="Arial"/>
          <w:sz w:val="20"/>
          <w:szCs w:val="20"/>
        </w:rPr>
        <w:t>proponente</w:t>
      </w:r>
      <w:r w:rsidR="003D3B37" w:rsidRPr="003A463E">
        <w:rPr>
          <w:rFonts w:ascii="Century Gothic" w:hAnsi="Century Gothic" w:cs="Arial"/>
          <w:sz w:val="20"/>
          <w:szCs w:val="20"/>
        </w:rPr>
        <w:t>,</w:t>
      </w:r>
      <w:r w:rsidR="00E52C55" w:rsidRPr="003A463E">
        <w:rPr>
          <w:rFonts w:ascii="Century Gothic" w:hAnsi="Century Gothic" w:cs="Arial"/>
          <w:sz w:val="20"/>
          <w:szCs w:val="20"/>
        </w:rPr>
        <w:t xml:space="preserve"> persona natural o del </w:t>
      </w:r>
      <w:r w:rsidRPr="003A463E">
        <w:rPr>
          <w:rFonts w:ascii="Century Gothic" w:hAnsi="Century Gothic" w:cs="Arial"/>
          <w:sz w:val="20"/>
          <w:szCs w:val="20"/>
        </w:rPr>
        <w:t>Representante Legal</w:t>
      </w:r>
      <w:r w:rsidR="00E52C55" w:rsidRPr="003A463E">
        <w:rPr>
          <w:rFonts w:ascii="Century Gothic" w:hAnsi="Century Gothic" w:cs="Arial"/>
          <w:sz w:val="20"/>
          <w:szCs w:val="20"/>
        </w:rPr>
        <w:t xml:space="preserve"> persona jurídica</w:t>
      </w:r>
      <w:bookmarkEnd w:id="124"/>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proponente anexará con la propuesta, copia de la cédula de ciudadanía para el caso de personas naturales y para los representantes legales de las personas jurídicas. </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5" w:name="_Toc216239647"/>
      <w:bookmarkStart w:id="126" w:name="_Toc383530389"/>
      <w:bookmarkStart w:id="127" w:name="_Toc494877671"/>
      <w:r w:rsidRPr="003A463E">
        <w:rPr>
          <w:rFonts w:ascii="Century Gothic" w:hAnsi="Century Gothic" w:cs="Arial"/>
          <w:sz w:val="20"/>
          <w:szCs w:val="20"/>
        </w:rPr>
        <w:t>Garantía de Seriedad de la Propuesta</w:t>
      </w:r>
      <w:bookmarkEnd w:id="125"/>
      <w:bookmarkEnd w:id="126"/>
      <w:bookmarkEnd w:id="127"/>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Atendiendo lo establecido en el artículo </w:t>
      </w:r>
      <w:r w:rsidR="000950B6" w:rsidRPr="003A463E">
        <w:rPr>
          <w:rFonts w:ascii="Century Gothic" w:hAnsi="Century Gothic" w:cs="Arial"/>
          <w:sz w:val="20"/>
          <w:szCs w:val="20"/>
          <w:lang w:val="es-CO"/>
        </w:rPr>
        <w:t>2.2.1.2.3.1.6</w:t>
      </w:r>
      <w:r w:rsidRPr="003A463E">
        <w:rPr>
          <w:rFonts w:ascii="Century Gothic" w:hAnsi="Century Gothic" w:cs="Arial"/>
          <w:sz w:val="20"/>
          <w:szCs w:val="20"/>
        </w:rPr>
        <w:t xml:space="preserve"> del </w:t>
      </w:r>
      <w:r w:rsidR="000950B6" w:rsidRPr="003A463E">
        <w:rPr>
          <w:rFonts w:ascii="Century Gothic" w:hAnsi="Century Gothic" w:cs="Arial"/>
          <w:sz w:val="20"/>
          <w:szCs w:val="20"/>
        </w:rPr>
        <w:t>D</w:t>
      </w:r>
      <w:r w:rsidRPr="003A463E">
        <w:rPr>
          <w:rFonts w:ascii="Century Gothic" w:hAnsi="Century Gothic" w:cs="Arial"/>
          <w:sz w:val="20"/>
          <w:szCs w:val="20"/>
        </w:rPr>
        <w:t>ecreto 1</w:t>
      </w:r>
      <w:r w:rsidR="000950B6" w:rsidRPr="003A463E">
        <w:rPr>
          <w:rFonts w:ascii="Century Gothic" w:hAnsi="Century Gothic" w:cs="Arial"/>
          <w:sz w:val="20"/>
          <w:szCs w:val="20"/>
        </w:rPr>
        <w:t>082</w:t>
      </w:r>
      <w:r w:rsidRPr="003A463E">
        <w:rPr>
          <w:rFonts w:ascii="Century Gothic" w:hAnsi="Century Gothic" w:cs="Arial"/>
          <w:sz w:val="20"/>
          <w:szCs w:val="20"/>
        </w:rPr>
        <w:t xml:space="preserve"> de 201</w:t>
      </w:r>
      <w:r w:rsidR="000950B6" w:rsidRPr="003A463E">
        <w:rPr>
          <w:rFonts w:ascii="Century Gothic" w:hAnsi="Century Gothic" w:cs="Arial"/>
          <w:sz w:val="20"/>
          <w:szCs w:val="20"/>
        </w:rPr>
        <w:t>5</w:t>
      </w:r>
      <w:r w:rsidRPr="003A463E">
        <w:rPr>
          <w:rFonts w:ascii="Century Gothic" w:hAnsi="Century Gothic" w:cs="Arial"/>
          <w:sz w:val="20"/>
          <w:szCs w:val="20"/>
        </w:rPr>
        <w:t>, los proponentes podrán presentar cualquiera de los mecanismos de cobertura del riesgo establecidos en dicho decreto, siempre y cuando se cumplan los requisitos establecidos en la misma disposición.</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se opta por la Póliza de Seguros, ésta debe cumplir con los requisitos del Decreto </w:t>
      </w:r>
      <w:r w:rsidR="000950B6" w:rsidRPr="003A463E">
        <w:rPr>
          <w:rFonts w:ascii="Century Gothic" w:hAnsi="Century Gothic" w:cs="Arial"/>
          <w:sz w:val="20"/>
          <w:szCs w:val="20"/>
        </w:rPr>
        <w:t>1082 de 2015</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deberá presentar con su propuesta, la garantía de seriedad de la misma en original a favor del MINISTERIO DE CULTURA, NIT 830.034.348 - 5, expedida por una compañía de seguros o un establecimiento bancario facultados por la Superintendencia Financiera.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Dicha garantía deberá ser constituida por </w:t>
      </w:r>
      <w:r w:rsidRPr="003A463E">
        <w:rPr>
          <w:rFonts w:ascii="Century Gothic" w:hAnsi="Century Gothic" w:cs="Arial"/>
          <w:bCs/>
          <w:sz w:val="20"/>
          <w:szCs w:val="20"/>
        </w:rPr>
        <w:t>el diez por ciento (10%)</w:t>
      </w:r>
      <w:r w:rsidRPr="003A463E">
        <w:rPr>
          <w:rFonts w:ascii="Century Gothic" w:hAnsi="Century Gothic" w:cs="Arial"/>
          <w:bCs/>
          <w:spacing w:val="-3"/>
          <w:sz w:val="20"/>
          <w:szCs w:val="20"/>
        </w:rPr>
        <w:t xml:space="preserve"> </w:t>
      </w:r>
      <w:r w:rsidRPr="003A463E">
        <w:rPr>
          <w:rFonts w:ascii="Century Gothic" w:hAnsi="Century Gothic" w:cs="Arial"/>
          <w:bCs/>
          <w:sz w:val="20"/>
          <w:szCs w:val="20"/>
        </w:rPr>
        <w:t xml:space="preserve">del </w:t>
      </w:r>
      <w:r w:rsidRPr="003A463E">
        <w:rPr>
          <w:rFonts w:ascii="Century Gothic" w:hAnsi="Century Gothic" w:cs="Arial"/>
          <w:bCs/>
          <w:spacing w:val="-2"/>
          <w:sz w:val="20"/>
          <w:szCs w:val="20"/>
        </w:rPr>
        <w:t>valor total del Presupuesto Oficial</w:t>
      </w:r>
      <w:r w:rsidRPr="003A463E">
        <w:rPr>
          <w:rFonts w:ascii="Century Gothic" w:hAnsi="Century Gothic" w:cs="Arial"/>
          <w:sz w:val="20"/>
          <w:szCs w:val="20"/>
        </w:rPr>
        <w:t>, con una vigencia mínima de tres (3) meses, contados a partir de la fecha de cierre del presente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Los proponentes deberán adjuntar con su propuesta, el recibo de pago en donde conste el pago de la prima de la garantía de Seriedad de la propuesta, o certificación de la compañía aseguradora donde conste que la misma no expirará por falta de pago de la prima.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 se llegare a prorrogar el plazo del presente proceso, los proponentes deberán ampliar la vigencia de la póliza a solicitud del MINISTERIO.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 garantía no podrá ser revocada sin autorización previa y expresa del MINISTERIO.</w:t>
      </w:r>
    </w:p>
    <w:p w:rsidR="008379F7" w:rsidRPr="003A463E" w:rsidRDefault="008379F7" w:rsidP="008379F7">
      <w:pPr>
        <w:pStyle w:val="Textoindependiente"/>
        <w:spacing w:after="0"/>
        <w:jc w:val="both"/>
        <w:rPr>
          <w:rFonts w:ascii="Century Gothic" w:hAnsi="Century Gothic" w:cs="Arial"/>
          <w:bCs/>
          <w:sz w:val="20"/>
          <w:szCs w:val="20"/>
        </w:rPr>
      </w:pPr>
    </w:p>
    <w:p w:rsidR="008379F7" w:rsidRPr="003A463E" w:rsidRDefault="008379F7" w:rsidP="008379F7">
      <w:pPr>
        <w:pStyle w:val="Textoindependiente"/>
        <w:spacing w:after="0"/>
        <w:jc w:val="both"/>
        <w:rPr>
          <w:rFonts w:ascii="Century Gothic" w:hAnsi="Century Gothic" w:cs="Arial"/>
          <w:sz w:val="20"/>
          <w:szCs w:val="20"/>
        </w:rPr>
      </w:pPr>
      <w:r w:rsidRPr="003A463E">
        <w:rPr>
          <w:rFonts w:ascii="Century Gothic" w:hAnsi="Century Gothic" w:cs="Arial"/>
          <w:bCs/>
          <w:sz w:val="20"/>
          <w:szCs w:val="20"/>
        </w:rPr>
        <w:t>Cuando la propuesta sea presentada en consorcio o unión temporal, la garantía de seriedad de la propuesta deberá ser expedida a nombre del consorcio o unión temporal, incluyendo a cada uno de sus integrantes y su porcentaje de participación</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8" w:name="_Toc494877672"/>
      <w:r w:rsidRPr="003A463E">
        <w:rPr>
          <w:rFonts w:ascii="Century Gothic" w:hAnsi="Century Gothic" w:cs="Arial"/>
          <w:sz w:val="20"/>
          <w:szCs w:val="20"/>
        </w:rPr>
        <w:t>Informe Jurídico (Habilitado / No habilitado)</w:t>
      </w:r>
      <w:bookmarkEnd w:id="12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informe jurídico no tiene ponderación; se trata de un estudio que se realiza para determinar si la propuesta se ajusta a los requerimientos de los pliegos de condiciones desde el punto de vista jurídico.</w:t>
      </w:r>
      <w:bookmarkStart w:id="129" w:name="_Toc191176223"/>
      <w:bookmarkEnd w:id="116"/>
      <w:bookmarkEnd w:id="117"/>
      <w:bookmarkEnd w:id="118"/>
      <w:bookmarkEnd w:id="119"/>
      <w:bookmarkEnd w:id="120"/>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30" w:name="_Toc494877673"/>
      <w:r w:rsidRPr="003A463E">
        <w:rPr>
          <w:rFonts w:ascii="Century Gothic" w:hAnsi="Century Gothic" w:cs="Arial"/>
          <w:sz w:val="20"/>
          <w:szCs w:val="20"/>
        </w:rPr>
        <w:t>Reciprocidad</w:t>
      </w:r>
      <w:bookmarkEnd w:id="130"/>
    </w:p>
    <w:p w:rsidR="008379F7" w:rsidRPr="003A463E" w:rsidRDefault="008379F7" w:rsidP="008379F7">
      <w:pPr>
        <w:pStyle w:val="Prrafodelista"/>
        <w:autoSpaceDE w:val="0"/>
        <w:autoSpaceDN w:val="0"/>
        <w:adjustRightInd w:val="0"/>
        <w:ind w:left="576"/>
        <w:jc w:val="both"/>
        <w:rPr>
          <w:rFonts w:ascii="Century Gothic" w:hAnsi="Century Gothic" w:cs="Arial"/>
          <w:b/>
          <w:color w:val="000000"/>
          <w:sz w:val="20"/>
          <w:szCs w:val="20"/>
          <w:lang w:eastAsia="en-US"/>
        </w:rPr>
      </w:pPr>
    </w:p>
    <w:p w:rsidR="008379F7" w:rsidRPr="003A463E" w:rsidRDefault="008379F7" w:rsidP="008379F7">
      <w:pPr>
        <w:pStyle w:val="Default"/>
        <w:jc w:val="both"/>
        <w:rPr>
          <w:rFonts w:ascii="Century Gothic" w:eastAsia="Calibri" w:hAnsi="Century Gothic"/>
          <w:sz w:val="20"/>
          <w:szCs w:val="20"/>
          <w:lang w:val="es-CO" w:eastAsia="en-US"/>
        </w:rPr>
      </w:pPr>
      <w:r w:rsidRPr="003A463E">
        <w:rPr>
          <w:rFonts w:ascii="Century Gothic" w:eastAsia="Calibri" w:hAnsi="Century Gothic"/>
          <w:sz w:val="20"/>
          <w:szCs w:val="20"/>
          <w:lang w:val="es-CO" w:eastAsia="en-US"/>
        </w:rPr>
        <w:t>Los proponentes de bienes o servicios extranjeros recibirán, dentro del proceso de selección, igual tratamiento que aquellos que realicen ofrecimientos de bienes o servicios nacionales siempre que exista un acuerdo, tratado o convenio entre el país de origen de los bienes o servicios y República de Colombia, conforme con el cual a las ofertas de bienes o servicios colombianos se le concede, en ese</w:t>
      </w:r>
      <w:r w:rsidRPr="003A463E">
        <w:rPr>
          <w:rFonts w:ascii="Century Gothic" w:hAnsi="Century Gothic"/>
          <w:sz w:val="20"/>
          <w:szCs w:val="20"/>
        </w:rPr>
        <w:t xml:space="preserve"> </w:t>
      </w:r>
      <w:r w:rsidRPr="003A463E">
        <w:rPr>
          <w:rFonts w:ascii="Century Gothic" w:eastAsia="Calibri" w:hAnsi="Century Gothic"/>
          <w:sz w:val="20"/>
          <w:szCs w:val="20"/>
          <w:lang w:val="es-CO" w:eastAsia="en-US"/>
        </w:rPr>
        <w:t>país, el mismo tratamiento otorgado a sus nacionales en cuanto a las condiciones, requisitos, procedimientos y criterios para la adjudicación de los contratos celebrados con el sector público.</w:t>
      </w:r>
    </w:p>
    <w:p w:rsidR="008379F7" w:rsidRPr="003A463E" w:rsidRDefault="008379F7" w:rsidP="008379F7">
      <w:pPr>
        <w:pStyle w:val="Default"/>
        <w:jc w:val="both"/>
        <w:rPr>
          <w:rFonts w:ascii="Century Gothic" w:eastAsia="Calibri" w:hAnsi="Century Gothic"/>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En los casos en que la reciprocidad no tenga por causa un tratado, acuerdo o convenio entre la República de Colombia y el país de que se trate, ella será demostrada mediante un informe </w:t>
      </w:r>
      <w:r w:rsidRPr="003A463E">
        <w:rPr>
          <w:rFonts w:ascii="Century Gothic" w:eastAsia="Calibri" w:hAnsi="Century Gothic" w:cs="Arial"/>
          <w:color w:val="000000"/>
          <w:sz w:val="20"/>
          <w:szCs w:val="20"/>
          <w:lang w:val="es-CO" w:eastAsia="en-US"/>
        </w:rPr>
        <w:lastRenderedPageBreak/>
        <w:t xml:space="preserve">que al efecto expida la misión diplomática colombiana en el país de origen de los bienes o servicios ofrecidos y que se deberá presentar junto con la propuesta.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La RECIPROCIDAD aplica para aquellos proponentes e integrantes de consorcios o uniones temporales EXTRANJEROS que deseen el tratamiento de proponente nacional.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Las sociedades extranjeras sin domicilio en Colombia o las personas naturales extranjeras no residentes en el país que presenten propuesta, recibirán el mismo tratamiento que los nacionales, siempre que exista un acuerdo, tratado o un convenio entre el país de su nacionalidad y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En el supuesto de no existir los mencionados acuerdos, el proponente deberá incluir dentro de su propuesta un certificado emitido por la respectiva Misión Diplomática Colombiana, en la cual conste que los proponentes colombianos gozan de la oportunidad de participar en los procesos de contratación pública en las mismas condiciones y con los mismos requisitos exigidos a los nacionales de su país.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En todo caso, la inexistencia del acuerdo o certificación mencionados no restringe la participación de sociedades o personas extranjeras, ni constituye cau</w:t>
      </w:r>
      <w:r w:rsidR="002765E6" w:rsidRPr="003A463E">
        <w:rPr>
          <w:rFonts w:ascii="Century Gothic" w:eastAsia="Calibri" w:hAnsi="Century Gothic" w:cs="Arial"/>
          <w:color w:val="000000"/>
          <w:sz w:val="20"/>
          <w:szCs w:val="20"/>
          <w:lang w:val="es-CO" w:eastAsia="en-US"/>
        </w:rPr>
        <w:t>sal de rechazo de su propuesta.</w:t>
      </w:r>
    </w:p>
    <w:p w:rsidR="002765E6" w:rsidRPr="003A463E" w:rsidRDefault="002765E6"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En virtud de la Ley,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31" w:name="_Toc494877674"/>
      <w:r w:rsidRPr="003A463E">
        <w:rPr>
          <w:rFonts w:ascii="Century Gothic" w:hAnsi="Century Gothic" w:cs="Arial"/>
          <w:sz w:val="20"/>
          <w:szCs w:val="20"/>
        </w:rPr>
        <w:t>De los Acuerdos y Tratados Internacionales:</w:t>
      </w:r>
      <w:bookmarkEnd w:id="131"/>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bCs/>
          <w:color w:val="000000"/>
          <w:spacing w:val="-1"/>
          <w:sz w:val="20"/>
          <w:szCs w:val="20"/>
          <w:lang w:val="es-ES_tradnl"/>
        </w:rPr>
      </w:pPr>
    </w:p>
    <w:p w:rsidR="008379F7" w:rsidRPr="003A463E" w:rsidRDefault="008379F7" w:rsidP="000950B6">
      <w:pPr>
        <w:jc w:val="both"/>
        <w:rPr>
          <w:rFonts w:ascii="Century Gothic" w:hAnsi="Century Gothic" w:cs="Arial"/>
          <w:bCs/>
          <w:color w:val="000000"/>
          <w:spacing w:val="-1"/>
          <w:sz w:val="20"/>
          <w:szCs w:val="20"/>
          <w:lang w:val="es-ES_tradnl"/>
        </w:rPr>
      </w:pPr>
      <w:r w:rsidRPr="003A463E">
        <w:rPr>
          <w:rFonts w:ascii="Century Gothic" w:hAnsi="Century Gothic" w:cs="Arial"/>
          <w:bCs/>
          <w:color w:val="000000"/>
          <w:spacing w:val="-1"/>
          <w:sz w:val="20"/>
          <w:szCs w:val="20"/>
          <w:lang w:val="es-ES_tradnl"/>
        </w:rPr>
        <w:t xml:space="preserve">De acuerdo con la definición contenida en el artículo </w:t>
      </w:r>
      <w:r w:rsidR="000950B6" w:rsidRPr="003A463E">
        <w:rPr>
          <w:rFonts w:ascii="Century Gothic" w:hAnsi="Century Gothic" w:cs="Arial"/>
          <w:bCs/>
          <w:color w:val="000000"/>
          <w:spacing w:val="-1"/>
          <w:sz w:val="20"/>
          <w:szCs w:val="20"/>
          <w:lang w:val="es-CO"/>
        </w:rPr>
        <w:t>2.2.1.1.1.3.1.</w:t>
      </w:r>
      <w:r w:rsidRPr="003A463E">
        <w:rPr>
          <w:rFonts w:ascii="Century Gothic" w:hAnsi="Century Gothic" w:cs="Arial"/>
          <w:bCs/>
          <w:color w:val="000000"/>
          <w:spacing w:val="-1"/>
          <w:sz w:val="20"/>
          <w:szCs w:val="20"/>
          <w:lang w:val="es-ES_tradnl"/>
        </w:rPr>
        <w:t xml:space="preserve"> del Decreto </w:t>
      </w:r>
      <w:r w:rsidR="000950B6" w:rsidRPr="003A463E">
        <w:rPr>
          <w:rFonts w:ascii="Century Gothic" w:hAnsi="Century Gothic" w:cs="Arial"/>
          <w:sz w:val="20"/>
          <w:szCs w:val="20"/>
        </w:rPr>
        <w:t>1082 de 2015</w:t>
      </w:r>
      <w:r w:rsidRPr="003A463E">
        <w:rPr>
          <w:rFonts w:ascii="Century Gothic" w:hAnsi="Century Gothic" w:cs="Arial"/>
          <w:bCs/>
          <w:color w:val="000000"/>
          <w:spacing w:val="-1"/>
          <w:sz w:val="20"/>
          <w:szCs w:val="20"/>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8379F7" w:rsidRPr="003A463E" w:rsidRDefault="008379F7" w:rsidP="008379F7">
      <w:pPr>
        <w:pStyle w:val="NormalWeb"/>
        <w:shd w:val="clear" w:color="auto" w:fill="FFFFFF"/>
        <w:jc w:val="both"/>
        <w:rPr>
          <w:rFonts w:ascii="Century Gothic" w:hAnsi="Century Gothic" w:cs="Arial"/>
          <w:bCs/>
          <w:color w:val="000000"/>
          <w:spacing w:val="-1"/>
          <w:sz w:val="20"/>
          <w:szCs w:val="20"/>
          <w:lang w:val="es-ES_tradnl"/>
        </w:rPr>
      </w:pPr>
      <w:r w:rsidRPr="003A463E">
        <w:rPr>
          <w:rFonts w:ascii="Century Gothic" w:hAnsi="Century Gothic" w:cs="Arial"/>
          <w:bCs/>
          <w:color w:val="000000"/>
          <w:spacing w:val="-1"/>
          <w:sz w:val="20"/>
          <w:szCs w:val="20"/>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w:t>
      </w:r>
      <w:r w:rsidRPr="003A463E">
        <w:rPr>
          <w:rFonts w:ascii="Century Gothic" w:eastAsia="Calibri" w:hAnsi="Century Gothic" w:cs="Arial"/>
          <w:color w:val="000000"/>
          <w:sz w:val="20"/>
          <w:szCs w:val="20"/>
          <w:lang w:eastAsia="en-US"/>
        </w:rPr>
        <w:lastRenderedPageBreak/>
        <w:t xml:space="preserve">deben cumplir con las leyes y decretos aplicables al sistema de compras y contratación pública.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1B0D79">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De conformidad con la información señalada en el Manual para el Manejo de los Acuerdos Comerciales en Procesos de Contratación, que aparece publicado en la página web del Portal de Colombia Compra Eficiente www.colombiacompra.gov.co, </w:t>
      </w:r>
      <w:r w:rsidR="001B0D79" w:rsidRPr="003A463E">
        <w:rPr>
          <w:rFonts w:ascii="Century Gothic" w:eastAsia="Calibri" w:hAnsi="Century Gothic" w:cs="Arial"/>
          <w:color w:val="000000"/>
          <w:sz w:val="20"/>
          <w:szCs w:val="20"/>
          <w:lang w:eastAsia="en-US"/>
        </w:rPr>
        <w:t>a</w:t>
      </w:r>
      <w:r w:rsidRPr="003A463E">
        <w:rPr>
          <w:rFonts w:ascii="Century Gothic" w:eastAsia="Calibri" w:hAnsi="Century Gothic" w:cs="Arial"/>
          <w:color w:val="000000"/>
          <w:sz w:val="20"/>
          <w:szCs w:val="20"/>
          <w:lang w:eastAsia="en-US"/>
        </w:rPr>
        <w:t xml:space="preserve">l presente proceso de contratación se </w:t>
      </w:r>
      <w:r w:rsidR="001B0D79" w:rsidRPr="003A463E">
        <w:rPr>
          <w:rFonts w:ascii="Century Gothic" w:eastAsia="Calibri" w:hAnsi="Century Gothic" w:cs="Arial"/>
          <w:color w:val="000000"/>
          <w:sz w:val="20"/>
          <w:szCs w:val="20"/>
          <w:lang w:eastAsia="en-US"/>
        </w:rPr>
        <w:t>a</w:t>
      </w:r>
      <w:r w:rsidRPr="003A463E">
        <w:rPr>
          <w:rFonts w:ascii="Century Gothic" w:eastAsia="Calibri" w:hAnsi="Century Gothic" w:cs="Arial"/>
          <w:color w:val="000000"/>
          <w:sz w:val="20"/>
          <w:szCs w:val="20"/>
          <w:lang w:eastAsia="en-US"/>
        </w:rPr>
        <w:t xml:space="preserve"> los Acuerdos Comerciales </w:t>
      </w:r>
      <w:r w:rsidR="001B0D79" w:rsidRPr="003A463E">
        <w:rPr>
          <w:rFonts w:ascii="Century Gothic" w:eastAsia="Calibri" w:hAnsi="Century Gothic" w:cs="Arial"/>
          <w:color w:val="000000"/>
          <w:sz w:val="20"/>
          <w:szCs w:val="20"/>
          <w:lang w:eastAsia="en-US"/>
        </w:rPr>
        <w:t>suscritos con el Triángulo Norte (El Salvador Guatemala y Honduras)</w:t>
      </w:r>
      <w:r w:rsidRPr="003A463E">
        <w:rPr>
          <w:rFonts w:ascii="Century Gothic" w:eastAsia="Calibri" w:hAnsi="Century Gothic" w:cs="Arial"/>
          <w:color w:val="000000"/>
          <w:sz w:val="20"/>
          <w:szCs w:val="20"/>
          <w:lang w:eastAsia="en-US"/>
        </w:rPr>
        <w:t xml:space="preserve"> y por la Decisión 439 de 1998 de la Secretaría de la CAN.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8379F7">
      <w:pPr>
        <w:autoSpaceDE w:val="0"/>
        <w:autoSpaceDN w:val="0"/>
        <w:adjustRightInd w:val="0"/>
        <w:jc w:val="center"/>
        <w:rPr>
          <w:rFonts w:ascii="Century Gothic" w:eastAsia="Calibri" w:hAnsi="Century Gothic" w:cs="Arial"/>
          <w:b/>
          <w:color w:val="000000"/>
          <w:sz w:val="20"/>
          <w:szCs w:val="20"/>
          <w:lang w:eastAsia="en-US"/>
        </w:rPr>
      </w:pPr>
      <w:r w:rsidRPr="003A463E">
        <w:rPr>
          <w:rFonts w:ascii="Century Gothic" w:eastAsia="Calibri" w:hAnsi="Century Gothic" w:cs="Arial"/>
          <w:b/>
          <w:color w:val="000000"/>
          <w:sz w:val="20"/>
          <w:szCs w:val="20"/>
          <w:lang w:eastAsia="en-US"/>
        </w:rPr>
        <w:t>Tabla. Cobertura acuerdos comerciales</w:t>
      </w:r>
    </w:p>
    <w:tbl>
      <w:tblPr>
        <w:tblW w:w="9111" w:type="dxa"/>
        <w:tblInd w:w="108" w:type="dxa"/>
        <w:tblLayout w:type="fixed"/>
        <w:tblCellMar>
          <w:left w:w="0" w:type="dxa"/>
          <w:right w:w="0" w:type="dxa"/>
        </w:tblCellMar>
        <w:tblLook w:val="0000" w:firstRow="0" w:lastRow="0" w:firstColumn="0" w:lastColumn="0" w:noHBand="0" w:noVBand="0"/>
      </w:tblPr>
      <w:tblGrid>
        <w:gridCol w:w="1457"/>
        <w:gridCol w:w="1417"/>
        <w:gridCol w:w="1985"/>
        <w:gridCol w:w="2409"/>
        <w:gridCol w:w="1843"/>
      </w:tblGrid>
      <w:tr w:rsidR="008379F7" w:rsidRPr="003A463E" w:rsidTr="00D01D6E">
        <w:trPr>
          <w:trHeight w:hRule="exact" w:val="1741"/>
        </w:trPr>
        <w:tc>
          <w:tcPr>
            <w:tcW w:w="1457"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18" w:line="277" w:lineRule="auto"/>
              <w:ind w:left="102" w:right="128"/>
              <w:jc w:val="center"/>
              <w:rPr>
                <w:rFonts w:ascii="Century Gothic" w:hAnsi="Century Gothic" w:cs="Arial"/>
                <w:b/>
                <w:sz w:val="20"/>
                <w:szCs w:val="20"/>
              </w:rPr>
            </w:pPr>
            <w:r w:rsidRPr="003A463E">
              <w:rPr>
                <w:rFonts w:ascii="Century Gothic" w:hAnsi="Century Gothic" w:cs="Arial"/>
                <w:b/>
                <w:bCs/>
                <w:color w:val="252525"/>
                <w:spacing w:val="-1"/>
                <w:sz w:val="20"/>
                <w:szCs w:val="20"/>
              </w:rPr>
              <w:t>Acuerdo</w:t>
            </w:r>
            <w:r w:rsidRPr="003A463E">
              <w:rPr>
                <w:rFonts w:ascii="Century Gothic" w:hAnsi="Century Gothic" w:cs="Arial"/>
                <w:b/>
                <w:bCs/>
                <w:color w:val="252525"/>
                <w:spacing w:val="21"/>
                <w:sz w:val="20"/>
                <w:szCs w:val="20"/>
              </w:rPr>
              <w:t xml:space="preserve"> </w:t>
            </w:r>
            <w:r w:rsidRPr="003A463E">
              <w:rPr>
                <w:rFonts w:ascii="Century Gothic" w:hAnsi="Century Gothic" w:cs="Arial"/>
                <w:b/>
                <w:bCs/>
                <w:color w:val="252525"/>
                <w:spacing w:val="-1"/>
                <w:sz w:val="20"/>
                <w:szCs w:val="20"/>
              </w:rPr>
              <w:t>Comercial</w:t>
            </w:r>
          </w:p>
        </w:tc>
        <w:tc>
          <w:tcPr>
            <w:tcW w:w="1417"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8" w:line="130" w:lineRule="exact"/>
              <w:jc w:val="center"/>
              <w:rPr>
                <w:rFonts w:ascii="Century Gothic" w:hAnsi="Century Gothic" w:cs="Arial"/>
                <w:b/>
                <w:sz w:val="20"/>
                <w:szCs w:val="20"/>
              </w:rPr>
            </w:pPr>
          </w:p>
          <w:p w:rsidR="008379F7" w:rsidRPr="003A463E" w:rsidRDefault="008379F7" w:rsidP="003D3B37">
            <w:pPr>
              <w:pStyle w:val="TableParagraph"/>
              <w:kinsoku w:val="0"/>
              <w:overflowPunct w:val="0"/>
              <w:spacing w:line="277" w:lineRule="auto"/>
              <w:ind w:left="102" w:right="308"/>
              <w:jc w:val="center"/>
              <w:rPr>
                <w:rFonts w:ascii="Century Gothic" w:hAnsi="Century Gothic" w:cs="Arial"/>
                <w:b/>
                <w:sz w:val="20"/>
                <w:szCs w:val="20"/>
              </w:rPr>
            </w:pPr>
            <w:r w:rsidRPr="003A463E">
              <w:rPr>
                <w:rFonts w:ascii="Century Gothic" w:hAnsi="Century Gothic" w:cs="Arial"/>
                <w:b/>
                <w:bCs/>
                <w:color w:val="252525"/>
                <w:spacing w:val="-1"/>
                <w:sz w:val="20"/>
                <w:szCs w:val="20"/>
              </w:rPr>
              <w:t>Entidad</w:t>
            </w:r>
            <w:r w:rsidRPr="003A463E">
              <w:rPr>
                <w:rFonts w:ascii="Century Gothic" w:hAnsi="Century Gothic" w:cs="Arial"/>
                <w:b/>
                <w:bCs/>
                <w:color w:val="252525"/>
                <w:spacing w:val="26"/>
                <w:sz w:val="20"/>
                <w:szCs w:val="20"/>
              </w:rPr>
              <w:t xml:space="preserve"> </w:t>
            </w:r>
            <w:r w:rsidRPr="003A463E">
              <w:rPr>
                <w:rFonts w:ascii="Century Gothic" w:hAnsi="Century Gothic" w:cs="Arial"/>
                <w:b/>
                <w:bCs/>
                <w:color w:val="252525"/>
                <w:spacing w:val="-1"/>
                <w:sz w:val="20"/>
                <w:szCs w:val="20"/>
              </w:rPr>
              <w:t>Estatal Incluida</w:t>
            </w:r>
          </w:p>
        </w:tc>
        <w:tc>
          <w:tcPr>
            <w:tcW w:w="1985"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line="247" w:lineRule="exact"/>
              <w:ind w:left="102"/>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Presupuesto</w:t>
            </w:r>
            <w:r w:rsidRPr="003A463E">
              <w:rPr>
                <w:rFonts w:ascii="Century Gothic" w:hAnsi="Century Gothic" w:cs="Arial"/>
                <w:b/>
                <w:bCs/>
                <w:color w:val="252525"/>
                <w:sz w:val="20"/>
                <w:szCs w:val="20"/>
              </w:rPr>
              <w:t xml:space="preserve"> </w:t>
            </w:r>
            <w:r w:rsidRPr="003A463E">
              <w:rPr>
                <w:rFonts w:ascii="Century Gothic" w:hAnsi="Century Gothic" w:cs="Arial"/>
                <w:b/>
                <w:bCs/>
                <w:color w:val="252525"/>
                <w:spacing w:val="-1"/>
                <w:sz w:val="20"/>
                <w:szCs w:val="20"/>
              </w:rPr>
              <w:t>del</w:t>
            </w:r>
          </w:p>
          <w:p w:rsidR="008379F7" w:rsidRPr="003A463E" w:rsidRDefault="008379F7" w:rsidP="003D3B37">
            <w:pPr>
              <w:pStyle w:val="TableParagraph"/>
              <w:kinsoku w:val="0"/>
              <w:overflowPunct w:val="0"/>
              <w:spacing w:line="252" w:lineRule="exact"/>
              <w:ind w:left="102"/>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Proceso</w:t>
            </w:r>
            <w:r w:rsidRPr="003A463E">
              <w:rPr>
                <w:rFonts w:ascii="Century Gothic" w:hAnsi="Century Gothic" w:cs="Arial"/>
                <w:b/>
                <w:bCs/>
                <w:color w:val="252525"/>
                <w:sz w:val="20"/>
                <w:szCs w:val="20"/>
              </w:rPr>
              <w:t xml:space="preserve"> De</w:t>
            </w:r>
            <w:r w:rsidRPr="003A463E">
              <w:rPr>
                <w:rFonts w:ascii="Century Gothic" w:hAnsi="Century Gothic" w:cs="Arial"/>
                <w:b/>
                <w:bCs/>
                <w:color w:val="252525"/>
                <w:spacing w:val="25"/>
                <w:sz w:val="20"/>
                <w:szCs w:val="20"/>
              </w:rPr>
              <w:t xml:space="preserve"> </w:t>
            </w:r>
            <w:r w:rsidRPr="003A463E">
              <w:rPr>
                <w:rFonts w:ascii="Century Gothic" w:hAnsi="Century Gothic" w:cs="Arial"/>
                <w:b/>
                <w:bCs/>
                <w:color w:val="252525"/>
                <w:spacing w:val="-1"/>
                <w:sz w:val="20"/>
                <w:szCs w:val="20"/>
              </w:rPr>
              <w:t>Contratación superior</w:t>
            </w:r>
            <w:r w:rsidRPr="003A463E">
              <w:rPr>
                <w:rFonts w:ascii="Century Gothic" w:hAnsi="Century Gothic" w:cs="Arial"/>
                <w:b/>
                <w:bCs/>
                <w:color w:val="252525"/>
                <w:spacing w:val="-2"/>
                <w:sz w:val="20"/>
                <w:szCs w:val="20"/>
              </w:rPr>
              <w:t xml:space="preserve"> </w:t>
            </w:r>
            <w:r w:rsidRPr="003A463E">
              <w:rPr>
                <w:rFonts w:ascii="Century Gothic" w:hAnsi="Century Gothic" w:cs="Arial"/>
                <w:b/>
                <w:bCs/>
                <w:color w:val="252525"/>
                <w:sz w:val="20"/>
                <w:szCs w:val="20"/>
              </w:rPr>
              <w:t>al</w:t>
            </w:r>
            <w:r w:rsidRPr="003A463E">
              <w:rPr>
                <w:rFonts w:ascii="Century Gothic" w:hAnsi="Century Gothic" w:cs="Arial"/>
                <w:b/>
                <w:bCs/>
                <w:color w:val="252525"/>
                <w:spacing w:val="-1"/>
                <w:sz w:val="20"/>
                <w:szCs w:val="20"/>
              </w:rPr>
              <w:t xml:space="preserve"> valor</w:t>
            </w:r>
            <w:r w:rsidRPr="003A463E">
              <w:rPr>
                <w:rFonts w:ascii="Century Gothic" w:hAnsi="Century Gothic" w:cs="Arial"/>
                <w:b/>
                <w:bCs/>
                <w:color w:val="252525"/>
                <w:spacing w:val="1"/>
                <w:sz w:val="20"/>
                <w:szCs w:val="20"/>
              </w:rPr>
              <w:t xml:space="preserve"> </w:t>
            </w:r>
            <w:r w:rsidRPr="003A463E">
              <w:rPr>
                <w:rFonts w:ascii="Century Gothic" w:hAnsi="Century Gothic" w:cs="Arial"/>
                <w:b/>
                <w:bCs/>
                <w:color w:val="252525"/>
                <w:spacing w:val="-2"/>
                <w:sz w:val="20"/>
                <w:szCs w:val="20"/>
              </w:rPr>
              <w:t>del</w:t>
            </w:r>
          </w:p>
          <w:p w:rsidR="008379F7" w:rsidRPr="003A463E" w:rsidRDefault="008379F7" w:rsidP="003D3B37">
            <w:pPr>
              <w:pStyle w:val="TableParagraph"/>
              <w:kinsoku w:val="0"/>
              <w:overflowPunct w:val="0"/>
              <w:spacing w:before="37" w:line="275" w:lineRule="auto"/>
              <w:ind w:left="102" w:right="139"/>
              <w:jc w:val="center"/>
              <w:rPr>
                <w:rFonts w:ascii="Century Gothic" w:hAnsi="Century Gothic" w:cs="Arial"/>
                <w:b/>
                <w:sz w:val="20"/>
                <w:szCs w:val="20"/>
              </w:rPr>
            </w:pPr>
            <w:r w:rsidRPr="003A463E">
              <w:rPr>
                <w:rFonts w:ascii="Century Gothic" w:hAnsi="Century Gothic" w:cs="Arial"/>
                <w:b/>
                <w:bCs/>
                <w:color w:val="252525"/>
                <w:spacing w:val="-1"/>
                <w:sz w:val="20"/>
                <w:szCs w:val="20"/>
              </w:rPr>
              <w:t>Acuerdo</w:t>
            </w:r>
            <w:r w:rsidRPr="003A463E">
              <w:rPr>
                <w:rFonts w:ascii="Century Gothic" w:hAnsi="Century Gothic" w:cs="Arial"/>
                <w:b/>
                <w:bCs/>
                <w:color w:val="252525"/>
                <w:sz w:val="20"/>
                <w:szCs w:val="20"/>
              </w:rPr>
              <w:t xml:space="preserve"> </w:t>
            </w:r>
            <w:r w:rsidRPr="003A463E">
              <w:rPr>
                <w:rFonts w:ascii="Century Gothic" w:hAnsi="Century Gothic" w:cs="Arial"/>
                <w:b/>
                <w:bCs/>
                <w:color w:val="252525"/>
                <w:spacing w:val="-1"/>
                <w:sz w:val="20"/>
                <w:szCs w:val="20"/>
              </w:rPr>
              <w:t>Comercial</w:t>
            </w:r>
          </w:p>
        </w:tc>
        <w:tc>
          <w:tcPr>
            <w:tcW w:w="2409"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8" w:line="130" w:lineRule="exact"/>
              <w:jc w:val="center"/>
              <w:rPr>
                <w:rFonts w:ascii="Century Gothic" w:hAnsi="Century Gothic" w:cs="Arial"/>
                <w:b/>
                <w:sz w:val="20"/>
                <w:szCs w:val="20"/>
              </w:rPr>
            </w:pPr>
          </w:p>
          <w:p w:rsidR="008379F7" w:rsidRPr="003A463E" w:rsidRDefault="008379F7" w:rsidP="003D3B37">
            <w:pPr>
              <w:pStyle w:val="TableParagraph"/>
              <w:kinsoku w:val="0"/>
              <w:overflowPunct w:val="0"/>
              <w:spacing w:line="277" w:lineRule="auto"/>
              <w:ind w:left="99" w:right="145"/>
              <w:jc w:val="center"/>
              <w:rPr>
                <w:rFonts w:ascii="Century Gothic" w:hAnsi="Century Gothic" w:cs="Arial"/>
                <w:b/>
                <w:sz w:val="20"/>
                <w:szCs w:val="20"/>
              </w:rPr>
            </w:pPr>
            <w:r w:rsidRPr="003A463E">
              <w:rPr>
                <w:rFonts w:ascii="Century Gothic" w:hAnsi="Century Gothic" w:cs="Arial"/>
                <w:b/>
                <w:bCs/>
                <w:color w:val="252525"/>
                <w:spacing w:val="-1"/>
                <w:sz w:val="20"/>
                <w:szCs w:val="20"/>
              </w:rPr>
              <w:t>Excepción</w:t>
            </w:r>
            <w:r w:rsidRPr="003A463E">
              <w:rPr>
                <w:rFonts w:ascii="Century Gothic" w:hAnsi="Century Gothic" w:cs="Arial"/>
                <w:b/>
                <w:bCs/>
                <w:color w:val="252525"/>
                <w:spacing w:val="26"/>
                <w:sz w:val="20"/>
                <w:szCs w:val="20"/>
              </w:rPr>
              <w:t xml:space="preserve"> </w:t>
            </w:r>
            <w:r w:rsidRPr="003A463E">
              <w:rPr>
                <w:rFonts w:ascii="Century Gothic" w:hAnsi="Century Gothic" w:cs="Arial"/>
                <w:b/>
                <w:bCs/>
                <w:color w:val="252525"/>
                <w:spacing w:val="-1"/>
                <w:sz w:val="20"/>
                <w:szCs w:val="20"/>
              </w:rPr>
              <w:t>Aplicable</w:t>
            </w:r>
            <w:r w:rsidRPr="003A463E">
              <w:rPr>
                <w:rFonts w:ascii="Century Gothic" w:hAnsi="Century Gothic" w:cs="Arial"/>
                <w:b/>
                <w:bCs/>
                <w:color w:val="252525"/>
                <w:spacing w:val="1"/>
                <w:sz w:val="20"/>
                <w:szCs w:val="20"/>
              </w:rPr>
              <w:t xml:space="preserve"> </w:t>
            </w:r>
            <w:r w:rsidRPr="003A463E">
              <w:rPr>
                <w:rFonts w:ascii="Century Gothic" w:hAnsi="Century Gothic" w:cs="Arial"/>
                <w:b/>
                <w:bCs/>
                <w:color w:val="252525"/>
                <w:spacing w:val="-2"/>
                <w:sz w:val="20"/>
                <w:szCs w:val="20"/>
              </w:rPr>
              <w:t>al proceso de contratación Manual Colombia Compra Eficiente</w:t>
            </w:r>
          </w:p>
        </w:tc>
        <w:tc>
          <w:tcPr>
            <w:tcW w:w="1843"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line="247" w:lineRule="exact"/>
              <w:ind w:left="99"/>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Proceso</w:t>
            </w:r>
            <w:r w:rsidRPr="003A463E">
              <w:rPr>
                <w:rFonts w:ascii="Century Gothic" w:hAnsi="Century Gothic" w:cs="Arial"/>
                <w:b/>
                <w:bCs/>
                <w:color w:val="252525"/>
                <w:sz w:val="20"/>
                <w:szCs w:val="20"/>
              </w:rPr>
              <w:t xml:space="preserve"> de</w:t>
            </w:r>
          </w:p>
          <w:p w:rsidR="008379F7" w:rsidRPr="003A463E" w:rsidRDefault="008379F7" w:rsidP="003D3B37">
            <w:pPr>
              <w:jc w:val="center"/>
              <w:rPr>
                <w:rFonts w:ascii="Century Gothic" w:hAnsi="Century Gothic" w:cs="Arial"/>
                <w:b/>
                <w:sz w:val="20"/>
                <w:szCs w:val="20"/>
              </w:rPr>
            </w:pPr>
            <w:r w:rsidRPr="003A463E">
              <w:rPr>
                <w:rFonts w:ascii="Century Gothic" w:hAnsi="Century Gothic" w:cs="Arial"/>
                <w:b/>
                <w:bCs/>
                <w:color w:val="252525"/>
                <w:spacing w:val="-1"/>
                <w:sz w:val="20"/>
                <w:szCs w:val="20"/>
              </w:rPr>
              <w:t>Contratació</w:t>
            </w:r>
            <w:r w:rsidRPr="003A463E">
              <w:rPr>
                <w:rFonts w:ascii="Century Gothic" w:hAnsi="Century Gothic" w:cs="Arial"/>
                <w:b/>
                <w:bCs/>
                <w:color w:val="252525"/>
                <w:sz w:val="20"/>
                <w:szCs w:val="20"/>
              </w:rPr>
              <w:t xml:space="preserve">n </w:t>
            </w:r>
            <w:r w:rsidR="003D3B37" w:rsidRPr="003A463E">
              <w:rPr>
                <w:rFonts w:ascii="Century Gothic" w:hAnsi="Century Gothic" w:cs="Arial"/>
                <w:b/>
                <w:bCs/>
                <w:color w:val="252525"/>
                <w:spacing w:val="-1"/>
                <w:sz w:val="20"/>
                <w:szCs w:val="20"/>
              </w:rPr>
              <w:t>cubierto por E</w:t>
            </w:r>
            <w:r w:rsidRPr="003A463E">
              <w:rPr>
                <w:rFonts w:ascii="Century Gothic" w:hAnsi="Century Gothic" w:cs="Arial"/>
                <w:b/>
                <w:bCs/>
                <w:color w:val="252525"/>
                <w:spacing w:val="-1"/>
                <w:sz w:val="20"/>
                <w:szCs w:val="20"/>
              </w:rPr>
              <w:t>l Acuerdo Comercial</w:t>
            </w:r>
          </w:p>
        </w:tc>
      </w:tr>
      <w:tr w:rsidR="008379F7" w:rsidRPr="003A463E" w:rsidTr="001C37AA">
        <w:trPr>
          <w:trHeight w:hRule="exact" w:val="1129"/>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Canadá</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1, 2, 3, 4, 5, 6, 7, 12, 14,</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15, 16, 17, 19, 32, 33,</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34, 35, 36, 37, 40, 41,</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990"/>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102"/>
              <w:jc w:val="center"/>
              <w:rPr>
                <w:rFonts w:ascii="Century Gothic" w:hAnsi="Century Gothic" w:cs="Arial"/>
                <w:sz w:val="20"/>
                <w:szCs w:val="20"/>
              </w:rPr>
            </w:pPr>
            <w:r w:rsidRPr="003A463E">
              <w:rPr>
                <w:rFonts w:ascii="Century Gothic" w:hAnsi="Century Gothic" w:cs="Arial"/>
                <w:spacing w:val="-2"/>
                <w:sz w:val="20"/>
                <w:szCs w:val="20"/>
              </w:rPr>
              <w:t>Chile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1, 2, 3, 4, 5, 6, 8, 12, 14,</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15, 16, 17, 18, 19, 32,</w:t>
            </w:r>
          </w:p>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r w:rsidRPr="003A463E">
              <w:rPr>
                <w:rFonts w:ascii="Century Gothic" w:hAnsi="Century Gothic" w:cs="Arial"/>
                <w:spacing w:val="-1"/>
                <w:sz w:val="20"/>
                <w:szCs w:val="20"/>
              </w:rPr>
              <w:t>33, 34, 35, 36, 37, 40,</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41, 42, 43, 45, 46</w:t>
            </w:r>
          </w:p>
          <w:p w:rsidR="008379F7" w:rsidRPr="003A463E" w:rsidRDefault="008379F7" w:rsidP="001C37AA">
            <w:pPr>
              <w:pStyle w:val="TableParagraph"/>
              <w:kinsoku w:val="0"/>
              <w:overflowPunct w:val="0"/>
              <w:spacing w:before="37"/>
              <w:ind w:left="99"/>
              <w:jc w:val="center"/>
              <w:rPr>
                <w:rFonts w:ascii="Century Gothic" w:hAnsi="Century Gothic" w:cs="Arial"/>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10" w:line="17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1004"/>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Estados</w:t>
            </w:r>
          </w:p>
          <w:p w:rsidR="008379F7" w:rsidRPr="003A463E" w:rsidRDefault="008379F7" w:rsidP="001C37AA">
            <w:pPr>
              <w:pStyle w:val="TableParagraph"/>
              <w:kinsoku w:val="0"/>
              <w:overflowPunct w:val="0"/>
              <w:spacing w:before="40"/>
              <w:ind w:left="102"/>
              <w:jc w:val="center"/>
              <w:rPr>
                <w:rFonts w:ascii="Century Gothic" w:hAnsi="Century Gothic" w:cs="Arial"/>
                <w:sz w:val="20"/>
                <w:szCs w:val="20"/>
              </w:rPr>
            </w:pPr>
            <w:r w:rsidRPr="003A463E">
              <w:rPr>
                <w:rFonts w:ascii="Century Gothic" w:hAnsi="Century Gothic" w:cs="Arial"/>
                <w:spacing w:val="-1"/>
                <w:sz w:val="20"/>
                <w:szCs w:val="20"/>
              </w:rPr>
              <w:t>Unidos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1, 2, 3, 4, 5, 6, 7, 12, 14,</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15, 16, 17, 19, 32, 33,</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34, 35, 36, 37, 40, 41,</w:t>
            </w: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p>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706"/>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El</w:t>
            </w:r>
          </w:p>
          <w:p w:rsidR="008379F7" w:rsidRPr="003A463E" w:rsidRDefault="008379F7" w:rsidP="001C37AA">
            <w:pPr>
              <w:pStyle w:val="TableParagraph"/>
              <w:kinsoku w:val="0"/>
              <w:overflowPunct w:val="0"/>
              <w:spacing w:before="37"/>
              <w:ind w:left="102"/>
              <w:jc w:val="center"/>
              <w:rPr>
                <w:rFonts w:ascii="Century Gothic" w:hAnsi="Century Gothic" w:cs="Arial"/>
                <w:sz w:val="20"/>
                <w:szCs w:val="20"/>
              </w:rPr>
            </w:pPr>
            <w:r w:rsidRPr="003A463E">
              <w:rPr>
                <w:rFonts w:ascii="Century Gothic" w:hAnsi="Century Gothic" w:cs="Arial"/>
                <w:spacing w:val="-1"/>
                <w:sz w:val="20"/>
                <w:szCs w:val="20"/>
              </w:rPr>
              <w:t>Salvador</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1, 2, 3, 4, 5, 6, 9, 14, 20,</w:t>
            </w: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38, 48, 49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827"/>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6"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102"/>
              <w:jc w:val="center"/>
              <w:rPr>
                <w:rFonts w:ascii="Century Gothic" w:hAnsi="Century Gothic" w:cs="Arial"/>
                <w:spacing w:val="-1"/>
                <w:sz w:val="20"/>
                <w:szCs w:val="20"/>
              </w:rPr>
            </w:pPr>
          </w:p>
          <w:p w:rsidR="008379F7" w:rsidRPr="003A463E" w:rsidRDefault="008379F7" w:rsidP="001C37AA">
            <w:pPr>
              <w:pStyle w:val="TableParagraph"/>
              <w:kinsoku w:val="0"/>
              <w:overflowPunct w:val="0"/>
              <w:ind w:left="102"/>
              <w:jc w:val="center"/>
              <w:rPr>
                <w:rFonts w:ascii="Century Gothic" w:hAnsi="Century Gothic" w:cs="Arial"/>
                <w:sz w:val="20"/>
                <w:szCs w:val="20"/>
              </w:rPr>
            </w:pPr>
            <w:r w:rsidRPr="003A463E">
              <w:rPr>
                <w:rFonts w:ascii="Century Gothic" w:hAnsi="Century Gothic" w:cs="Arial"/>
                <w:spacing w:val="-1"/>
                <w:sz w:val="20"/>
                <w:szCs w:val="20"/>
              </w:rPr>
              <w:t>Guatemala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1"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1, 2, 3, 4, 5, 6, 9, 14, 20,</w:t>
            </w:r>
          </w:p>
          <w:p w:rsidR="008379F7" w:rsidRPr="003A463E" w:rsidRDefault="008379F7" w:rsidP="001C37AA">
            <w:pPr>
              <w:pStyle w:val="TableParagraph"/>
              <w:kinsoku w:val="0"/>
              <w:overflowPunct w:val="0"/>
              <w:spacing w:before="40"/>
              <w:ind w:left="99"/>
              <w:jc w:val="center"/>
              <w:rPr>
                <w:rFonts w:ascii="Century Gothic" w:hAnsi="Century Gothic" w:cs="Arial"/>
                <w:sz w:val="20"/>
                <w:szCs w:val="20"/>
              </w:rPr>
            </w:pPr>
            <w:r w:rsidRPr="003A463E">
              <w:rPr>
                <w:rFonts w:ascii="Century Gothic" w:hAnsi="Century Gothic" w:cs="Arial"/>
                <w:spacing w:val="-1"/>
                <w:sz w:val="20"/>
                <w:szCs w:val="20"/>
              </w:rPr>
              <w:t>21, 50, 51, 52, 53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570"/>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Honduras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1, 2, 3, 4, 5, 6, 14, 20,</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22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1285"/>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75" w:lineRule="auto"/>
              <w:ind w:left="102" w:right="187"/>
              <w:jc w:val="center"/>
              <w:rPr>
                <w:rFonts w:ascii="Century Gothic" w:hAnsi="Century Gothic" w:cs="Arial"/>
                <w:sz w:val="20"/>
                <w:szCs w:val="20"/>
              </w:rPr>
            </w:pPr>
            <w:r w:rsidRPr="003A463E">
              <w:rPr>
                <w:rFonts w:ascii="Century Gothic" w:hAnsi="Century Gothic" w:cs="Arial"/>
                <w:spacing w:val="-1"/>
                <w:sz w:val="20"/>
                <w:szCs w:val="20"/>
              </w:rPr>
              <w:t>Liechtenstein Y Suiza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1, 2, 3, 4, 5, 6, 10, 11,</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12, 14, 15, 16, 17, 19,</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32, 33, 34, 35, 36, 37,</w:t>
            </w:r>
          </w:p>
          <w:p w:rsidR="008379F7" w:rsidRPr="003A463E" w:rsidRDefault="008379F7" w:rsidP="001C37AA">
            <w:pPr>
              <w:pStyle w:val="TableParagraph"/>
              <w:kinsoku w:val="0"/>
              <w:overflowPunct w:val="0"/>
              <w:spacing w:before="40"/>
              <w:ind w:left="99"/>
              <w:jc w:val="center"/>
              <w:rPr>
                <w:rFonts w:ascii="Century Gothic" w:hAnsi="Century Gothic" w:cs="Arial"/>
                <w:sz w:val="20"/>
                <w:szCs w:val="20"/>
              </w:rPr>
            </w:pPr>
            <w:r w:rsidRPr="003A463E">
              <w:rPr>
                <w:rFonts w:ascii="Century Gothic" w:hAnsi="Century Gothic" w:cs="Arial"/>
                <w:spacing w:val="-1"/>
                <w:sz w:val="20"/>
                <w:szCs w:val="20"/>
              </w:rPr>
              <w:t>40, 41, 42, 43, 45, 46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4"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644"/>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México</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1, 2, 4, 6, 14, 17, 18, 24,</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25, 26, 27, 39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1121"/>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75" w:lineRule="auto"/>
              <w:ind w:left="102" w:right="358"/>
              <w:jc w:val="center"/>
              <w:rPr>
                <w:rFonts w:ascii="Century Gothic" w:hAnsi="Century Gothic" w:cs="Arial"/>
                <w:sz w:val="20"/>
                <w:szCs w:val="20"/>
              </w:rPr>
            </w:pPr>
            <w:r w:rsidRPr="003A463E">
              <w:rPr>
                <w:rFonts w:ascii="Century Gothic" w:hAnsi="Century Gothic" w:cs="Arial"/>
                <w:spacing w:val="-1"/>
                <w:sz w:val="20"/>
                <w:szCs w:val="20"/>
              </w:rPr>
              <w:t>Unión</w:t>
            </w:r>
            <w:r w:rsidRPr="003A463E">
              <w:rPr>
                <w:rFonts w:ascii="Century Gothic" w:hAnsi="Century Gothic" w:cs="Arial"/>
                <w:spacing w:val="21"/>
                <w:sz w:val="20"/>
                <w:szCs w:val="20"/>
              </w:rPr>
              <w:t xml:space="preserve"> </w:t>
            </w:r>
            <w:r w:rsidRPr="003A463E">
              <w:rPr>
                <w:rFonts w:ascii="Century Gothic" w:hAnsi="Century Gothic" w:cs="Arial"/>
                <w:spacing w:val="-1"/>
                <w:sz w:val="20"/>
                <w:szCs w:val="20"/>
              </w:rPr>
              <w:t>Europea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1, 4, 5, 6, 10, 11, 12, 13,</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14, 15, 16, 17, 19, 23,</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32, 34, 35, 37, 40, 41,</w:t>
            </w:r>
          </w:p>
          <w:p w:rsidR="008379F7" w:rsidRPr="003A463E" w:rsidRDefault="008379F7" w:rsidP="001C37AA">
            <w:pPr>
              <w:pStyle w:val="TableParagraph"/>
              <w:kinsoku w:val="0"/>
              <w:overflowPunct w:val="0"/>
              <w:spacing w:before="37"/>
              <w:ind w:left="99"/>
              <w:jc w:val="center"/>
              <w:rPr>
                <w:rFonts w:ascii="Century Gothic" w:hAnsi="Century Gothic" w:cs="Arial"/>
                <w:sz w:val="20"/>
                <w:szCs w:val="20"/>
              </w:rPr>
            </w:pPr>
            <w:r w:rsidRPr="003A463E">
              <w:rPr>
                <w:rFonts w:ascii="Century Gothic" w:hAnsi="Century Gothic" w:cs="Arial"/>
                <w:sz w:val="20"/>
                <w:szCs w:val="20"/>
              </w:rPr>
              <w:t>42, 43, 44, 46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4"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NO</w:t>
            </w:r>
          </w:p>
        </w:tc>
      </w:tr>
    </w:tbl>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366CE8">
      <w:pPr>
        <w:pStyle w:val="Ttulo1"/>
        <w:numPr>
          <w:ilvl w:val="1"/>
          <w:numId w:val="7"/>
        </w:numPr>
        <w:tabs>
          <w:tab w:val="clear" w:pos="576"/>
          <w:tab w:val="num" w:pos="709"/>
          <w:tab w:val="left" w:pos="2281"/>
        </w:tabs>
        <w:suppressAutoHyphens w:val="0"/>
        <w:overflowPunct w:val="0"/>
        <w:autoSpaceDE w:val="0"/>
        <w:autoSpaceDN w:val="0"/>
        <w:adjustRightInd w:val="0"/>
        <w:spacing w:before="240" w:after="60"/>
        <w:ind w:left="709" w:hanging="709"/>
        <w:textAlignment w:val="baseline"/>
        <w:rPr>
          <w:rFonts w:ascii="Century Gothic" w:hAnsi="Century Gothic" w:cs="Arial"/>
          <w:sz w:val="20"/>
          <w:szCs w:val="20"/>
        </w:rPr>
      </w:pPr>
      <w:bookmarkStart w:id="132" w:name="_Toc328752070"/>
      <w:bookmarkStart w:id="133" w:name="_Toc494877675"/>
      <w:bookmarkStart w:id="134" w:name="_Toc100482373"/>
      <w:bookmarkStart w:id="135" w:name="_Toc191176190"/>
      <w:bookmarkStart w:id="136" w:name="_Toc191982358"/>
      <w:bookmarkStart w:id="137" w:name="_Toc222297481"/>
      <w:bookmarkStart w:id="138" w:name="_Toc222298382"/>
      <w:bookmarkStart w:id="139" w:name="_Toc325104601"/>
      <w:r w:rsidRPr="003A463E">
        <w:rPr>
          <w:rFonts w:ascii="Century Gothic" w:hAnsi="Century Gothic" w:cs="Arial"/>
          <w:sz w:val="20"/>
          <w:szCs w:val="20"/>
        </w:rPr>
        <w:t>Requisitos Financieros</w:t>
      </w:r>
      <w:r w:rsidR="004656AD" w:rsidRPr="003A463E">
        <w:rPr>
          <w:rFonts w:ascii="Century Gothic" w:hAnsi="Century Gothic" w:cs="Arial"/>
          <w:sz w:val="20"/>
          <w:szCs w:val="20"/>
        </w:rPr>
        <w:t xml:space="preserve"> (Habilitado/No Habilitado)</w:t>
      </w:r>
      <w:bookmarkEnd w:id="132"/>
      <w:bookmarkEnd w:id="133"/>
    </w:p>
    <w:p w:rsidR="008379F7" w:rsidRPr="003A463E" w:rsidRDefault="008379F7" w:rsidP="008379F7">
      <w:pPr>
        <w:autoSpaceDE w:val="0"/>
        <w:autoSpaceDN w:val="0"/>
        <w:adjustRightInd w:val="0"/>
        <w:ind w:right="51"/>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bookmarkStart w:id="140" w:name="_Toc310855944"/>
      <w:bookmarkStart w:id="141" w:name="_Toc494877676"/>
      <w:bookmarkStart w:id="142" w:name="_Toc225736680"/>
      <w:bookmarkStart w:id="143" w:name="_Toc304884732"/>
      <w:bookmarkStart w:id="144" w:name="_Toc325104606"/>
      <w:bookmarkStart w:id="145" w:name="_Toc222297488"/>
      <w:bookmarkStart w:id="146" w:name="_Toc222298389"/>
      <w:bookmarkEnd w:id="129"/>
      <w:bookmarkEnd w:id="134"/>
      <w:bookmarkEnd w:id="135"/>
      <w:bookmarkEnd w:id="136"/>
      <w:bookmarkEnd w:id="137"/>
      <w:bookmarkEnd w:id="138"/>
      <w:bookmarkEnd w:id="139"/>
      <w:r w:rsidRPr="003A463E">
        <w:rPr>
          <w:rFonts w:ascii="Century Gothic" w:hAnsi="Century Gothic" w:cs="Arial"/>
          <w:sz w:val="20"/>
          <w:szCs w:val="20"/>
        </w:rPr>
        <w:lastRenderedPageBreak/>
        <w:t>Para la verificación de la capacidad financiera, los proponentes deberán aportar el Certificado de Registro Único de Proponentes vigente, el cual deberá contener los indicadores financieros de que trata el Decreto 1082 de 2015, con información financiera con corte 31 de Diciembre de 2016 la cual debe estar en firme.</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 xml:space="preserve">Para aquellos casos en que el proponente tenga menos de un año de constitución la verificación se realizará con base en la información registrada en el Registro Único de Proponentes - RUP a la fecha de inscripción. </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Todos los miembros del Consorcio o Unión Temporal, deben acreditar individualmente el requisito de la presentación del RUP con información financiera con corte 31 de Diciembre de 2016 en firme, el cual deberá contener los indicadores financieros de que trata el Decreto 1082 de 2015.</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Para, medir la capacidad financiera establecida en el Decreto 1082 de 2015 los indicadores son los siguientes:</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de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Liquidez</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Endeudamiento</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Razón de Cobertura de Intereses.</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adicionales de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Capital de Trabajo</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Patrimonio</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PARA MEDIR LA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Los indicadores de capacidad financiera, buscan establecer unas mínimas condiciones que reflejan la salud financiera de los proponentes a través de su liquidez y endeudamiento, estas condiciones muestran la aptitud del proponente para cumplir oportuna y cabalmente el objeto del contrato.</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Los indicadores financieros establecidos en el presente proceso se enmarcan en el Decreto 1082 de 2015 así como en los lineamientos dados por Colombia Compra Eficiente.</w:t>
      </w:r>
    </w:p>
    <w:p w:rsidR="003A463E" w:rsidRPr="003A463E" w:rsidRDefault="003A463E" w:rsidP="003A463E">
      <w:pPr>
        <w:pStyle w:val="Prrafodelista"/>
        <w:ind w:left="432"/>
        <w:jc w:val="both"/>
        <w:rPr>
          <w:rFonts w:ascii="Century Gothic" w:hAnsi="Century Gothic" w:cs="Arial"/>
          <w:sz w:val="20"/>
          <w:szCs w:val="20"/>
        </w:rPr>
      </w:pPr>
    </w:p>
    <w:tbl>
      <w:tblPr>
        <w:tblW w:w="9536" w:type="dxa"/>
        <w:jc w:val="center"/>
        <w:tblCellMar>
          <w:left w:w="70" w:type="dxa"/>
          <w:right w:w="70" w:type="dxa"/>
        </w:tblCellMar>
        <w:tblLook w:val="04A0" w:firstRow="1" w:lastRow="0" w:firstColumn="1" w:lastColumn="0" w:noHBand="0" w:noVBand="1"/>
      </w:tblPr>
      <w:tblGrid>
        <w:gridCol w:w="2247"/>
        <w:gridCol w:w="2410"/>
        <w:gridCol w:w="1999"/>
        <w:gridCol w:w="2880"/>
      </w:tblGrid>
      <w:tr w:rsidR="003A463E" w:rsidRPr="003A463E" w:rsidTr="00091527">
        <w:trPr>
          <w:trHeight w:val="300"/>
          <w:jc w:val="center"/>
        </w:trPr>
        <w:tc>
          <w:tcPr>
            <w:tcW w:w="224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INDICADOR</w:t>
            </w:r>
          </w:p>
        </w:tc>
        <w:tc>
          <w:tcPr>
            <w:tcW w:w="2410"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FORMULA</w:t>
            </w:r>
          </w:p>
        </w:tc>
        <w:tc>
          <w:tcPr>
            <w:tcW w:w="1999"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MARGEN SOLICITADO</w:t>
            </w:r>
          </w:p>
        </w:tc>
        <w:tc>
          <w:tcPr>
            <w:tcW w:w="2880" w:type="dxa"/>
            <w:tcBorders>
              <w:top w:val="single" w:sz="4" w:space="0" w:color="auto"/>
              <w:left w:val="nil"/>
              <w:bottom w:val="single" w:sz="4" w:space="0" w:color="auto"/>
              <w:right w:val="single" w:sz="4" w:space="0" w:color="auto"/>
            </w:tcBorders>
            <w:shd w:val="clear" w:color="auto" w:fill="D9D9D9"/>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CONSORCIOS O UNIONES TEMPORALES</w:t>
            </w:r>
          </w:p>
        </w:tc>
      </w:tr>
      <w:tr w:rsidR="003A463E" w:rsidRPr="003A463E" w:rsidTr="00091527">
        <w:trPr>
          <w:trHeight w:val="1412"/>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CAPITAL DE TRABAJO</w:t>
            </w:r>
          </w:p>
        </w:tc>
        <w:tc>
          <w:tcPr>
            <w:tcW w:w="2410" w:type="dxa"/>
            <w:tcBorders>
              <w:top w:val="single" w:sz="4" w:space="0" w:color="auto"/>
              <w:left w:val="nil"/>
              <w:bottom w:val="single" w:sz="4" w:space="0" w:color="auto"/>
              <w:right w:val="single" w:sz="4" w:space="0" w:color="auto"/>
            </w:tcBorders>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Corriente -Pasivo Corriente</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&gt;=40% presupuesto oficial</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indicador de capital de trabajo de cada uno de los integrantes. El resultado debe cumplir con el margen solicitado.</w:t>
            </w:r>
          </w:p>
        </w:tc>
      </w:tr>
      <w:tr w:rsidR="003A463E" w:rsidRPr="003A463E" w:rsidTr="00091527">
        <w:trPr>
          <w:trHeight w:val="1691"/>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PATRIMONIO</w:t>
            </w:r>
          </w:p>
        </w:tc>
        <w:tc>
          <w:tcPr>
            <w:tcW w:w="2410" w:type="dxa"/>
            <w:tcBorders>
              <w:top w:val="single" w:sz="4" w:space="0" w:color="auto"/>
              <w:left w:val="nil"/>
              <w:bottom w:val="single" w:sz="4" w:space="0" w:color="auto"/>
              <w:right w:val="single" w:sz="4" w:space="0" w:color="auto"/>
            </w:tcBorders>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Total - Pasivo Total</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&gt;=30% presupuesto oficial</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patrimonio de cada uno de los integrantes. El resultado debe cumplir con el margen solicitado.</w:t>
            </w:r>
          </w:p>
        </w:tc>
      </w:tr>
      <w:tr w:rsidR="003A463E" w:rsidRPr="003A463E" w:rsidTr="00091527">
        <w:trPr>
          <w:trHeight w:val="276"/>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lastRenderedPageBreak/>
              <w:t>LIQUIDEZ</w:t>
            </w:r>
          </w:p>
        </w:tc>
        <w:tc>
          <w:tcPr>
            <w:tcW w:w="2410" w:type="dxa"/>
            <w:tcBorders>
              <w:top w:val="single" w:sz="4" w:space="0" w:color="auto"/>
              <w:left w:val="nil"/>
              <w:bottom w:val="single" w:sz="4" w:space="0" w:color="auto"/>
              <w:right w:val="single" w:sz="4" w:space="0" w:color="auto"/>
            </w:tcBorders>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Corriente / Pasivo Corriente</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 1.13</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activo corriente de cada uno de los integrantes del consorcio o unión temporal dividido en la sumatoria del pasivo corriente de cada uno de los integrantes del consorcio o unión temporal. El resultado debe cumplir con el margen solicitado</w:t>
            </w:r>
          </w:p>
        </w:tc>
      </w:tr>
      <w:tr w:rsidR="003A463E" w:rsidRPr="003A463E" w:rsidTr="00091527">
        <w:trPr>
          <w:trHeight w:val="2248"/>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NIVEL DE ENDEUDAMIENTO</w:t>
            </w:r>
          </w:p>
        </w:tc>
        <w:tc>
          <w:tcPr>
            <w:tcW w:w="2410"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Pasivo Total / Activo Total</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&lt;=0.7</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indicador de endeudamiento de cada uno de los integrantes y el resultado se divide en el número de integrantes. El resultado debe cumplir con el margen solicitado</w:t>
            </w:r>
          </w:p>
        </w:tc>
      </w:tr>
      <w:tr w:rsidR="003A463E" w:rsidRPr="003A463E" w:rsidTr="00091527">
        <w:trPr>
          <w:trHeight w:val="2248"/>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RAZÓN DE COBERTURA DE INTERESES</w:t>
            </w:r>
          </w:p>
        </w:tc>
        <w:tc>
          <w:tcPr>
            <w:tcW w:w="2410"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Gastos de Intereses</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&gt;=1.78</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Los oferentes cuyos gastos de intereses sean cero (0), no podrán calcular el indicador, caso en el cual el oferente cumple el indicador, salvo que su utilidad operacional sea negativa.</w:t>
            </w:r>
          </w:p>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Para el caso de las ofertas plurales (unión temporal y consorcio) se aplicará la fórmula del indicador, mediante la sumatoria de la utilidad operacional de cada uno de los integrantes del consorcio o unión temporal, dividido por la sumatoria de los gastos de intereses de cada uno de los integrantes del consorcio o unión temporal. El resultado debe cumplir con el margen solicitado</w:t>
            </w:r>
          </w:p>
        </w:tc>
      </w:tr>
    </w:tbl>
    <w:p w:rsidR="003A463E" w:rsidRPr="003A463E" w:rsidRDefault="003A463E" w:rsidP="003A463E">
      <w:pPr>
        <w:pStyle w:val="Prrafodelista"/>
        <w:autoSpaceDE w:val="0"/>
        <w:autoSpaceDN w:val="0"/>
        <w:adjustRightInd w:val="0"/>
        <w:ind w:left="432" w:right="51"/>
        <w:jc w:val="both"/>
        <w:rPr>
          <w:rFonts w:ascii="Century Gothic" w:hAnsi="Century Gothic" w:cs="Arial"/>
          <w:b/>
          <w:sz w:val="20"/>
          <w:szCs w:val="20"/>
        </w:rPr>
      </w:pPr>
    </w:p>
    <w:p w:rsidR="003A463E" w:rsidRPr="003A463E" w:rsidRDefault="003A463E" w:rsidP="003A463E">
      <w:pPr>
        <w:pStyle w:val="Default"/>
        <w:ind w:left="432"/>
        <w:jc w:val="both"/>
        <w:rPr>
          <w:rFonts w:ascii="Century Gothic" w:hAnsi="Century Gothic"/>
          <w:sz w:val="20"/>
          <w:szCs w:val="20"/>
        </w:rPr>
      </w:pPr>
      <w:r w:rsidRPr="003A463E">
        <w:rPr>
          <w:rFonts w:ascii="Century Gothic" w:hAnsi="Century Gothic"/>
          <w:sz w:val="20"/>
          <w:szCs w:val="20"/>
        </w:rPr>
        <w:t>Para, medir la capacidad organizacional establecida en el Decreto 1082 de 2015 los indicadores son los siguientes:</w:t>
      </w:r>
    </w:p>
    <w:p w:rsidR="003A463E" w:rsidRPr="003A463E" w:rsidRDefault="003A463E" w:rsidP="003A463E">
      <w:pPr>
        <w:pStyle w:val="Default"/>
        <w:ind w:left="432"/>
        <w:jc w:val="both"/>
        <w:rPr>
          <w:rFonts w:ascii="Century Gothic" w:hAnsi="Century Gothic"/>
          <w:sz w:val="20"/>
          <w:szCs w:val="20"/>
        </w:rPr>
      </w:pPr>
    </w:p>
    <w:p w:rsidR="003A463E" w:rsidRPr="003A463E" w:rsidRDefault="003A463E" w:rsidP="003A463E">
      <w:pPr>
        <w:pStyle w:val="Default"/>
        <w:ind w:left="432"/>
        <w:rPr>
          <w:rFonts w:ascii="Century Gothic" w:hAnsi="Century Gothic"/>
          <w:b/>
          <w:sz w:val="20"/>
          <w:szCs w:val="20"/>
        </w:rPr>
      </w:pPr>
      <w:r w:rsidRPr="003A463E">
        <w:rPr>
          <w:rFonts w:ascii="Century Gothic" w:hAnsi="Century Gothic"/>
          <w:b/>
          <w:sz w:val="20"/>
          <w:szCs w:val="20"/>
        </w:rPr>
        <w:t>Indicadores de capacidad organizacional</w:t>
      </w:r>
    </w:p>
    <w:p w:rsidR="003A463E" w:rsidRPr="003A463E" w:rsidRDefault="003A463E" w:rsidP="003A463E">
      <w:pPr>
        <w:pStyle w:val="Default"/>
        <w:ind w:left="432"/>
        <w:jc w:val="both"/>
        <w:rPr>
          <w:rFonts w:ascii="Century Gothic" w:hAnsi="Century Gothic"/>
          <w:sz w:val="20"/>
          <w:szCs w:val="20"/>
        </w:rPr>
      </w:pPr>
    </w:p>
    <w:p w:rsidR="003A463E" w:rsidRPr="003A463E" w:rsidRDefault="003A463E" w:rsidP="003A463E">
      <w:pPr>
        <w:pStyle w:val="Default"/>
        <w:ind w:left="432"/>
        <w:rPr>
          <w:rFonts w:ascii="Century Gothic" w:hAnsi="Century Gothic"/>
          <w:sz w:val="20"/>
          <w:szCs w:val="20"/>
        </w:rPr>
      </w:pPr>
      <w:r w:rsidRPr="003A463E">
        <w:rPr>
          <w:rFonts w:ascii="Century Gothic" w:hAnsi="Century Gothic"/>
          <w:sz w:val="20"/>
          <w:szCs w:val="20"/>
        </w:rPr>
        <w:t>Rentabilidad del Patrimonio</w:t>
      </w:r>
    </w:p>
    <w:p w:rsidR="003A463E" w:rsidRPr="003A463E" w:rsidRDefault="003A463E" w:rsidP="003A463E">
      <w:pPr>
        <w:pStyle w:val="Default"/>
        <w:ind w:left="432"/>
        <w:rPr>
          <w:rFonts w:ascii="Century Gothic" w:hAnsi="Century Gothic"/>
          <w:sz w:val="20"/>
          <w:szCs w:val="20"/>
        </w:rPr>
      </w:pPr>
      <w:r w:rsidRPr="003A463E">
        <w:rPr>
          <w:rFonts w:ascii="Century Gothic" w:hAnsi="Century Gothic"/>
          <w:sz w:val="20"/>
          <w:szCs w:val="20"/>
        </w:rPr>
        <w:t>Rentabilidad del Activo</w:t>
      </w:r>
    </w:p>
    <w:p w:rsidR="003A463E" w:rsidRPr="003A463E" w:rsidRDefault="003A463E" w:rsidP="003A463E">
      <w:pPr>
        <w:pStyle w:val="Prrafodelista"/>
        <w:autoSpaceDE w:val="0"/>
        <w:autoSpaceDN w:val="0"/>
        <w:adjustRightInd w:val="0"/>
        <w:ind w:left="432"/>
        <w:jc w:val="both"/>
        <w:rPr>
          <w:rFonts w:ascii="Century Gothic" w:hAnsi="Century Gothic" w:cs="Arial"/>
          <w:sz w:val="20"/>
          <w:szCs w:val="20"/>
        </w:rPr>
      </w:pPr>
    </w:p>
    <w:tbl>
      <w:tblPr>
        <w:tblW w:w="9536" w:type="dxa"/>
        <w:jc w:val="center"/>
        <w:tblCellMar>
          <w:left w:w="70" w:type="dxa"/>
          <w:right w:w="70" w:type="dxa"/>
        </w:tblCellMar>
        <w:tblLook w:val="04A0" w:firstRow="1" w:lastRow="0" w:firstColumn="1" w:lastColumn="0" w:noHBand="0" w:noVBand="1"/>
      </w:tblPr>
      <w:tblGrid>
        <w:gridCol w:w="2247"/>
        <w:gridCol w:w="2410"/>
        <w:gridCol w:w="1999"/>
        <w:gridCol w:w="2880"/>
      </w:tblGrid>
      <w:tr w:rsidR="003A463E" w:rsidRPr="003A463E" w:rsidTr="00091527">
        <w:trPr>
          <w:trHeight w:val="300"/>
          <w:jc w:val="center"/>
        </w:trPr>
        <w:tc>
          <w:tcPr>
            <w:tcW w:w="224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INDICADOR</w:t>
            </w:r>
          </w:p>
        </w:tc>
        <w:tc>
          <w:tcPr>
            <w:tcW w:w="2410"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FORMULA</w:t>
            </w:r>
          </w:p>
        </w:tc>
        <w:tc>
          <w:tcPr>
            <w:tcW w:w="1999"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MARGEN SOLICITADO</w:t>
            </w:r>
          </w:p>
        </w:tc>
        <w:tc>
          <w:tcPr>
            <w:tcW w:w="2880" w:type="dxa"/>
            <w:tcBorders>
              <w:top w:val="single" w:sz="4" w:space="0" w:color="auto"/>
              <w:left w:val="nil"/>
              <w:bottom w:val="single" w:sz="4" w:space="0" w:color="auto"/>
              <w:right w:val="single" w:sz="4" w:space="0" w:color="auto"/>
            </w:tcBorders>
            <w:shd w:val="clear" w:color="auto" w:fill="D9D9D9"/>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CONSORCIOS O UNIONES TEMPORALES</w:t>
            </w:r>
          </w:p>
        </w:tc>
      </w:tr>
      <w:tr w:rsidR="003A463E" w:rsidRPr="003A463E" w:rsidTr="00091527">
        <w:trPr>
          <w:trHeight w:val="276"/>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lastRenderedPageBreak/>
              <w:t>RENTABILIDAD DEL PATRIMONIO</w:t>
            </w:r>
          </w:p>
        </w:tc>
        <w:tc>
          <w:tcPr>
            <w:tcW w:w="2410" w:type="dxa"/>
            <w:tcBorders>
              <w:top w:val="single" w:sz="4" w:space="0" w:color="auto"/>
              <w:left w:val="nil"/>
              <w:bottom w:val="single" w:sz="4" w:space="0" w:color="auto"/>
              <w:right w:val="single" w:sz="4" w:space="0" w:color="auto"/>
            </w:tcBorders>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Patrimonio</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&gt;=0.05</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bCs/>
                <w:color w:val="000000"/>
                <w:sz w:val="20"/>
                <w:szCs w:val="20"/>
              </w:rPr>
              <w:t xml:space="preserve">Se aplicará la fórmula del indicador, mediante la sumatoria de la rentabilidad del patrimonio de cada uno de los integrantes y el resultado se divide en el número de integrantes. El resultado debe cumplir con el margen solicitado. </w:t>
            </w:r>
          </w:p>
        </w:tc>
      </w:tr>
      <w:tr w:rsidR="003A463E" w:rsidRPr="003A463E" w:rsidTr="00091527">
        <w:trPr>
          <w:trHeight w:val="1802"/>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 xml:space="preserve">RENTABILIDAD </w:t>
            </w:r>
          </w:p>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DEL ACTIVO</w:t>
            </w:r>
          </w:p>
        </w:tc>
        <w:tc>
          <w:tcPr>
            <w:tcW w:w="2410"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Activo Total</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 xml:space="preserve">   &gt;=0.02</w:t>
            </w:r>
          </w:p>
          <w:p w:rsidR="003A463E" w:rsidRPr="003A463E" w:rsidRDefault="003A463E" w:rsidP="00091527">
            <w:pPr>
              <w:jc w:val="center"/>
              <w:rPr>
                <w:rFonts w:ascii="Century Gothic" w:hAnsi="Century Gothic" w:cs="Arial"/>
                <w:color w:val="000000"/>
                <w:sz w:val="20"/>
                <w:szCs w:val="20"/>
                <w:lang w:eastAsia="es-CO"/>
              </w:rPr>
            </w:pP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bCs/>
                <w:color w:val="000000"/>
                <w:sz w:val="20"/>
                <w:szCs w:val="20"/>
              </w:rPr>
              <w:t>Se aplicará la fórmula del indicador, mediante la sumatoria de la rentabilidad del activo de cada uno de los integrantes y el resultado se divide en el número de integrantes. El resultado debe cumplir con el margen solicitado</w:t>
            </w:r>
          </w:p>
        </w:tc>
      </w:tr>
    </w:tbl>
    <w:p w:rsidR="003A463E" w:rsidRPr="003A463E" w:rsidRDefault="003A463E" w:rsidP="003A463E">
      <w:pPr>
        <w:pStyle w:val="Prrafodelista"/>
        <w:ind w:left="432"/>
        <w:jc w:val="both"/>
        <w:rPr>
          <w:rFonts w:ascii="Century Gothic" w:hAnsi="Century Gothic" w:cs="Arial"/>
          <w:b/>
          <w:bCs/>
          <w:spacing w:val="-2"/>
          <w:sz w:val="20"/>
          <w:szCs w:val="20"/>
        </w:rPr>
      </w:pPr>
    </w:p>
    <w:p w:rsidR="003A463E" w:rsidRPr="003A463E" w:rsidRDefault="003A463E" w:rsidP="003A463E">
      <w:pPr>
        <w:pStyle w:val="Prrafodelista"/>
        <w:ind w:left="432"/>
        <w:jc w:val="both"/>
        <w:rPr>
          <w:rFonts w:ascii="Century Gothic" w:hAnsi="Century Gothic" w:cs="Arial"/>
          <w:spacing w:val="-2"/>
          <w:sz w:val="20"/>
          <w:szCs w:val="20"/>
        </w:rPr>
      </w:pPr>
      <w:r w:rsidRPr="003A463E">
        <w:rPr>
          <w:rFonts w:ascii="Century Gothic" w:hAnsi="Century Gothic" w:cs="Arial"/>
          <w:b/>
          <w:spacing w:val="-2"/>
          <w:sz w:val="20"/>
          <w:szCs w:val="20"/>
        </w:rPr>
        <w:t>NOTA 1</w:t>
      </w:r>
      <w:r w:rsidRPr="003A463E">
        <w:rPr>
          <w:rFonts w:ascii="Century Gothic" w:hAnsi="Century Gothic" w:cs="Arial"/>
          <w:spacing w:val="-2"/>
          <w:sz w:val="20"/>
          <w:szCs w:val="20"/>
        </w:rPr>
        <w:t>: Cuando el proponente no cumpla con alguno de los indicadores de la capacidad financiera y capacidad organizacional, la propuesta será considerada como NO HABILITADA, por lo tanto no continua en el proceso de selección.</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r w:rsidRPr="003A463E">
        <w:rPr>
          <w:rFonts w:ascii="Century Gothic" w:hAnsi="Century Gothic" w:cs="Arial"/>
          <w:sz w:val="20"/>
          <w:szCs w:val="20"/>
        </w:rPr>
        <w:t>Condiciones de experiencia (Habilitado/No habilitado)</w:t>
      </w:r>
      <w:bookmarkEnd w:id="140"/>
      <w:bookmarkEnd w:id="141"/>
    </w:p>
    <w:p w:rsidR="00B1515C" w:rsidRPr="003A463E" w:rsidRDefault="00B1515C"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sz w:val="20"/>
          <w:szCs w:val="20"/>
        </w:rPr>
      </w:pPr>
      <w:bookmarkStart w:id="147" w:name="_Toc476218350"/>
      <w:bookmarkStart w:id="148" w:name="_Toc494877677"/>
      <w:r w:rsidRPr="003A463E">
        <w:rPr>
          <w:rFonts w:ascii="Century Gothic" w:hAnsi="Century Gothic"/>
          <w:sz w:val="20"/>
          <w:szCs w:val="20"/>
        </w:rPr>
        <w:t>Acreditación</w:t>
      </w:r>
      <w:bookmarkEnd w:id="147"/>
      <w:bookmarkEnd w:id="148"/>
      <w:r w:rsidRPr="003A463E">
        <w:rPr>
          <w:rFonts w:ascii="Century Gothic" w:hAnsi="Century Gothic"/>
          <w:sz w:val="20"/>
          <w:szCs w:val="20"/>
        </w:rPr>
        <w:t xml:space="preserve"> </w:t>
      </w:r>
    </w:p>
    <w:p w:rsidR="00B1515C" w:rsidRPr="003A463E" w:rsidRDefault="00B1515C" w:rsidP="00B1515C">
      <w:pPr>
        <w:pStyle w:val="BodyText22"/>
        <w:rPr>
          <w:rFonts w:ascii="Century Gothic" w:hAnsi="Century Gothic" w:cs="Arial"/>
          <w:sz w:val="20"/>
        </w:rPr>
      </w:pPr>
    </w:p>
    <w:p w:rsidR="00B1515C" w:rsidRPr="003A463E" w:rsidRDefault="00B1515C" w:rsidP="00B1515C">
      <w:pPr>
        <w:pStyle w:val="BodyText22"/>
        <w:rPr>
          <w:rFonts w:ascii="Century Gothic" w:hAnsi="Century Gothic" w:cs="Arial"/>
          <w:sz w:val="20"/>
        </w:rPr>
      </w:pPr>
      <w:r w:rsidRPr="003A463E">
        <w:rPr>
          <w:rFonts w:ascii="Century Gothic" w:hAnsi="Century Gothic" w:cs="Arial"/>
          <w:sz w:val="20"/>
        </w:rPr>
        <w:t xml:space="preserve">Se analizará a partir de la información que se relaciona en el </w:t>
      </w:r>
      <w:r w:rsidRPr="003A463E">
        <w:rPr>
          <w:rFonts w:ascii="Century Gothic" w:hAnsi="Century Gothic" w:cs="Arial"/>
          <w:b/>
          <w:sz w:val="20"/>
        </w:rPr>
        <w:t>Anexo</w:t>
      </w:r>
      <w:r w:rsidR="0086785C" w:rsidRPr="003A463E">
        <w:rPr>
          <w:rFonts w:ascii="Century Gothic" w:hAnsi="Century Gothic" w:cs="Arial"/>
          <w:b/>
          <w:bCs/>
          <w:sz w:val="20"/>
        </w:rPr>
        <w:t xml:space="preserve"> N°. 4</w:t>
      </w:r>
      <w:r w:rsidRPr="003A463E">
        <w:rPr>
          <w:rFonts w:ascii="Century Gothic" w:hAnsi="Century Gothic" w:cs="Arial"/>
          <w:b/>
          <w:bCs/>
          <w:sz w:val="20"/>
        </w:rPr>
        <w:t xml:space="preserve">, </w:t>
      </w:r>
      <w:r w:rsidRPr="003A463E">
        <w:rPr>
          <w:rFonts w:ascii="Century Gothic" w:hAnsi="Century Gothic" w:cs="Arial"/>
          <w:bCs/>
          <w:sz w:val="20"/>
        </w:rPr>
        <w:t>con sus respectivos soportes</w:t>
      </w:r>
      <w:r w:rsidRPr="003A463E">
        <w:rPr>
          <w:rFonts w:ascii="Century Gothic" w:hAnsi="Century Gothic" w:cs="Arial"/>
          <w:b/>
          <w:bCs/>
          <w:sz w:val="20"/>
        </w:rPr>
        <w:t xml:space="preserve"> </w:t>
      </w:r>
      <w:r w:rsidRPr="003A463E">
        <w:rPr>
          <w:rFonts w:ascii="Century Gothic" w:hAnsi="Century Gothic" w:cs="Arial"/>
          <w:bCs/>
          <w:sz w:val="20"/>
        </w:rPr>
        <w:t>en</w:t>
      </w:r>
      <w:r w:rsidRPr="003A463E">
        <w:rPr>
          <w:rFonts w:ascii="Century Gothic" w:hAnsi="Century Gothic" w:cs="Arial"/>
          <w:sz w:val="20"/>
        </w:rPr>
        <w:t xml:space="preserve"> los siguientes términos:</w:t>
      </w:r>
    </w:p>
    <w:p w:rsidR="00B1515C" w:rsidRPr="003A463E" w:rsidRDefault="00B1515C" w:rsidP="00B1515C">
      <w:pPr>
        <w:autoSpaceDE w:val="0"/>
        <w:autoSpaceDN w:val="0"/>
        <w:jc w:val="both"/>
        <w:rPr>
          <w:rFonts w:ascii="Century Gothic" w:hAnsi="Century Gothic"/>
          <w:sz w:val="20"/>
          <w:szCs w:val="20"/>
        </w:rPr>
      </w:pPr>
      <w:r w:rsidRPr="003A463E">
        <w:rPr>
          <w:rFonts w:ascii="Century Gothic" w:hAnsi="Century Gothic"/>
          <w:sz w:val="20"/>
          <w:szCs w:val="20"/>
        </w:rPr>
        <w:t xml:space="preserve"> </w:t>
      </w:r>
    </w:p>
    <w:p w:rsidR="00B1515C" w:rsidRPr="003A463E" w:rsidRDefault="00B1515C" w:rsidP="00B1515C">
      <w:pPr>
        <w:pStyle w:val="BodyText22"/>
        <w:rPr>
          <w:rFonts w:ascii="Century Gothic" w:hAnsi="Century Gothic" w:cs="Arial"/>
          <w:sz w:val="20"/>
        </w:rPr>
      </w:pPr>
      <w:bookmarkStart w:id="149" w:name="_Toc318298579"/>
      <w:bookmarkStart w:id="150" w:name="_Toc380566467"/>
      <w:bookmarkStart w:id="151" w:name="_Toc381196825"/>
      <w:bookmarkStart w:id="152" w:name="_Toc413926344"/>
      <w:r w:rsidRPr="003A463E">
        <w:rPr>
          <w:rFonts w:ascii="Century Gothic" w:hAnsi="Century Gothic" w:cs="Arial"/>
          <w:sz w:val="20"/>
        </w:rPr>
        <w:t>Las certificaciones de experiencia se consideran expedidas y presentadas bajo la gravedad del juramento.</w:t>
      </w:r>
      <w:bookmarkEnd w:id="149"/>
      <w:bookmarkEnd w:id="150"/>
      <w:bookmarkEnd w:id="151"/>
      <w:bookmarkEnd w:id="152"/>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B1515C">
      <w:pPr>
        <w:pStyle w:val="BodyText22"/>
        <w:rPr>
          <w:rFonts w:ascii="Century Gothic" w:hAnsi="Century Gothic" w:cs="Arial"/>
          <w:sz w:val="20"/>
        </w:rPr>
      </w:pPr>
      <w:r w:rsidRPr="003A463E">
        <w:rPr>
          <w:rFonts w:ascii="Century Gothic" w:hAnsi="Century Gothic" w:cs="Arial"/>
          <w:sz w:val="20"/>
        </w:rPr>
        <w:t>El requisito habilitante de experiencia se analizará de la siguiente manera:</w:t>
      </w:r>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Contratos debidamente inscritos en el </w:t>
      </w:r>
      <w:r w:rsidRPr="003A463E">
        <w:rPr>
          <w:rFonts w:ascii="Century Gothic" w:hAnsi="Century Gothic" w:cs="Arial"/>
          <w:b/>
          <w:color w:val="000000"/>
          <w:sz w:val="20"/>
          <w:szCs w:val="20"/>
        </w:rPr>
        <w:t>REGISTRO UNICO DE PROPONENTES</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Contratos que hayan sido </w:t>
      </w:r>
      <w:r w:rsidRPr="003A463E">
        <w:rPr>
          <w:rFonts w:ascii="Century Gothic" w:hAnsi="Century Gothic" w:cs="Arial"/>
          <w:b/>
          <w:color w:val="000000"/>
          <w:sz w:val="20"/>
          <w:szCs w:val="20"/>
        </w:rPr>
        <w:t>INICIAD</w:t>
      </w:r>
      <w:r w:rsidRPr="003A463E">
        <w:rPr>
          <w:rFonts w:ascii="Century Gothic" w:hAnsi="Century Gothic" w:cs="Arial"/>
          <w:b/>
          <w:sz w:val="20"/>
          <w:szCs w:val="20"/>
        </w:rPr>
        <w:t>OS, EJECUTADOS Y TERMINADOS</w:t>
      </w:r>
      <w:r w:rsidRPr="003A463E">
        <w:rPr>
          <w:rFonts w:ascii="Century Gothic" w:hAnsi="Century Gothic" w:cs="Arial"/>
          <w:sz w:val="20"/>
          <w:szCs w:val="20"/>
        </w:rPr>
        <w:t xml:space="preserve"> a la fecha de cierre del presente proceso.</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Contar con </w:t>
      </w:r>
      <w:r w:rsidRPr="003A463E">
        <w:rPr>
          <w:rFonts w:ascii="Century Gothic" w:hAnsi="Century Gothic" w:cs="Arial"/>
          <w:b/>
          <w:color w:val="000000"/>
          <w:sz w:val="20"/>
          <w:szCs w:val="20"/>
        </w:rPr>
        <w:t xml:space="preserve">CERTIFICACIÓN </w:t>
      </w:r>
      <w:r w:rsidRPr="003A463E">
        <w:rPr>
          <w:rFonts w:ascii="Century Gothic" w:hAnsi="Century Gothic" w:cs="Arial"/>
          <w:color w:val="000000"/>
          <w:sz w:val="20"/>
          <w:szCs w:val="20"/>
        </w:rPr>
        <w:t xml:space="preserve">expedida por la parte contratante o copias del contrato o su correspondiente acta de liquidación. </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Que se encuentre </w:t>
      </w:r>
      <w:r w:rsidRPr="003A463E">
        <w:rPr>
          <w:rFonts w:ascii="Century Gothic" w:hAnsi="Century Gothic" w:cs="Arial"/>
          <w:bCs/>
          <w:iCs/>
          <w:color w:val="000000"/>
          <w:sz w:val="20"/>
          <w:szCs w:val="20"/>
        </w:rPr>
        <w:t xml:space="preserve">inscrita en el clasificador de bienes y servicios </w:t>
      </w:r>
      <w:r w:rsidRPr="003A463E">
        <w:rPr>
          <w:rFonts w:ascii="Century Gothic" w:hAnsi="Century Gothic" w:cs="Arial"/>
          <w:b/>
          <w:bCs/>
          <w:iCs/>
          <w:color w:val="000000"/>
          <w:sz w:val="20"/>
          <w:szCs w:val="20"/>
        </w:rPr>
        <w:t>UNSPSC</w:t>
      </w:r>
      <w:r w:rsidRPr="003A463E">
        <w:rPr>
          <w:rFonts w:ascii="Century Gothic" w:hAnsi="Century Gothic" w:cs="Arial"/>
          <w:bCs/>
          <w:iCs/>
          <w:color w:val="000000"/>
          <w:sz w:val="20"/>
          <w:szCs w:val="20"/>
        </w:rPr>
        <w:t xml:space="preserve"> del RUP hasta el tercer nivel de desagregación, como se establece en las clasificaciones que le indique el presente pliego de condiciones. </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bCs/>
          <w:iCs/>
          <w:color w:val="000000"/>
          <w:sz w:val="20"/>
          <w:szCs w:val="20"/>
        </w:rPr>
        <w:t xml:space="preserve">Cumplir la experiencia mínima requerida con el </w:t>
      </w:r>
      <w:r w:rsidRPr="003A463E">
        <w:rPr>
          <w:rFonts w:ascii="Century Gothic" w:hAnsi="Century Gothic" w:cs="Arial"/>
          <w:b/>
          <w:bCs/>
          <w:iCs/>
          <w:color w:val="000000"/>
          <w:sz w:val="20"/>
          <w:szCs w:val="20"/>
        </w:rPr>
        <w:t xml:space="preserve">NÚMERO MÁXIMO </w:t>
      </w:r>
      <w:r w:rsidRPr="003A463E">
        <w:rPr>
          <w:rFonts w:ascii="Century Gothic" w:hAnsi="Century Gothic" w:cs="Arial"/>
          <w:bCs/>
          <w:iCs/>
          <w:color w:val="000000"/>
          <w:sz w:val="20"/>
          <w:szCs w:val="20"/>
        </w:rPr>
        <w:t>de contratos establecidos en el presente pliego de condiciones.</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bCs/>
          <w:iCs/>
          <w:color w:val="000000"/>
          <w:sz w:val="20"/>
          <w:szCs w:val="20"/>
        </w:rPr>
        <w:t xml:space="preserve">Cumplir la experiencia con el </w:t>
      </w:r>
      <w:r w:rsidRPr="003A463E">
        <w:rPr>
          <w:rFonts w:ascii="Century Gothic" w:hAnsi="Century Gothic" w:cs="Arial"/>
          <w:b/>
          <w:bCs/>
          <w:iCs/>
          <w:color w:val="000000"/>
          <w:sz w:val="20"/>
          <w:szCs w:val="20"/>
        </w:rPr>
        <w:t>VALOR</w:t>
      </w:r>
      <w:r w:rsidRPr="003A463E">
        <w:rPr>
          <w:rFonts w:ascii="Century Gothic" w:hAnsi="Century Gothic" w:cs="Arial"/>
          <w:bCs/>
          <w:iCs/>
          <w:color w:val="000000"/>
          <w:sz w:val="20"/>
          <w:szCs w:val="20"/>
        </w:rPr>
        <w:t xml:space="preserve"> mínimo exigido</w:t>
      </w:r>
      <w:r w:rsidRPr="003A463E">
        <w:rPr>
          <w:rFonts w:ascii="Century Gothic" w:hAnsi="Century Gothic" w:cs="Arial"/>
          <w:b/>
          <w:bCs/>
          <w:iCs/>
          <w:color w:val="000000"/>
          <w:sz w:val="20"/>
          <w:szCs w:val="20"/>
        </w:rPr>
        <w:t xml:space="preserve"> </w:t>
      </w:r>
      <w:r w:rsidRPr="003A463E">
        <w:rPr>
          <w:rFonts w:ascii="Century Gothic" w:hAnsi="Century Gothic" w:cs="Arial"/>
          <w:bCs/>
          <w:iCs/>
          <w:color w:val="000000"/>
          <w:sz w:val="20"/>
          <w:szCs w:val="20"/>
        </w:rPr>
        <w:t>en el presente pliego de condiciones.</w:t>
      </w:r>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53" w:name="_Toc476218351"/>
      <w:bookmarkStart w:id="154" w:name="_Toc494877678"/>
      <w:r w:rsidRPr="003A463E">
        <w:rPr>
          <w:rFonts w:ascii="Century Gothic" w:hAnsi="Century Gothic" w:cs="Arial"/>
          <w:sz w:val="20"/>
          <w:szCs w:val="20"/>
        </w:rPr>
        <w:t>Experiencia Mínima Específica Requerida. Habilitante.</w:t>
      </w:r>
      <w:bookmarkEnd w:id="153"/>
      <w:bookmarkEnd w:id="154"/>
      <w:r w:rsidRPr="003A463E">
        <w:rPr>
          <w:rFonts w:ascii="Century Gothic" w:hAnsi="Century Gothic" w:cs="Arial"/>
          <w:sz w:val="20"/>
          <w:szCs w:val="20"/>
        </w:rPr>
        <w:t xml:space="preserve"> </w:t>
      </w:r>
    </w:p>
    <w:p w:rsidR="00B1515C" w:rsidRPr="003A463E" w:rsidRDefault="00B1515C" w:rsidP="00B1515C">
      <w:pPr>
        <w:autoSpaceDE w:val="0"/>
        <w:autoSpaceDN w:val="0"/>
        <w:jc w:val="both"/>
        <w:rPr>
          <w:rFonts w:ascii="Century Gothic" w:hAnsi="Century Gothic" w:cs="Arial"/>
          <w:sz w:val="20"/>
          <w:szCs w:val="20"/>
        </w:rPr>
      </w:pPr>
    </w:p>
    <w:p w:rsidR="00B72834" w:rsidRPr="003A463E" w:rsidRDefault="00B72834" w:rsidP="00B72834">
      <w:pPr>
        <w:autoSpaceDE w:val="0"/>
        <w:autoSpaceDN w:val="0"/>
        <w:jc w:val="both"/>
        <w:rPr>
          <w:rFonts w:ascii="Century Gothic" w:hAnsi="Century Gothic" w:cs="Arial"/>
          <w:bCs/>
          <w:iCs/>
          <w:sz w:val="20"/>
          <w:szCs w:val="20"/>
        </w:rPr>
      </w:pPr>
      <w:r w:rsidRPr="003A463E">
        <w:rPr>
          <w:rFonts w:ascii="Century Gothic" w:hAnsi="Century Gothic" w:cs="Arial"/>
          <w:bCs/>
          <w:iCs/>
          <w:sz w:val="20"/>
          <w:szCs w:val="20"/>
        </w:rPr>
        <w:t xml:space="preserve">Para que el Ministerio de Cultura realice el análisis de experiencia del proponente, deberá dar cumplimiento con lo señalado en el numeral 1.1. Acreditación, del Presente Anexo. </w:t>
      </w:r>
    </w:p>
    <w:p w:rsidR="00B72834" w:rsidRPr="003A463E" w:rsidRDefault="00B72834" w:rsidP="00B72834">
      <w:pPr>
        <w:autoSpaceDE w:val="0"/>
        <w:autoSpaceDN w:val="0"/>
        <w:jc w:val="both"/>
        <w:rPr>
          <w:rFonts w:ascii="Century Gothic" w:hAnsi="Century Gothic" w:cs="Arial"/>
          <w:bCs/>
          <w:iCs/>
          <w:sz w:val="20"/>
          <w:szCs w:val="20"/>
        </w:rPr>
      </w:pPr>
    </w:p>
    <w:p w:rsidR="00B72834" w:rsidRPr="003A463E" w:rsidRDefault="00B72834" w:rsidP="00B72834">
      <w:pPr>
        <w:autoSpaceDE w:val="0"/>
        <w:autoSpaceDN w:val="0"/>
        <w:jc w:val="both"/>
        <w:rPr>
          <w:rFonts w:ascii="Century Gothic" w:hAnsi="Century Gothic"/>
          <w:sz w:val="20"/>
          <w:szCs w:val="20"/>
        </w:rPr>
      </w:pPr>
      <w:r w:rsidRPr="003A463E">
        <w:rPr>
          <w:rFonts w:ascii="Century Gothic" w:hAnsi="Century Gothic" w:cs="Arial"/>
          <w:bCs/>
          <w:iCs/>
          <w:sz w:val="20"/>
          <w:szCs w:val="20"/>
        </w:rPr>
        <w:t xml:space="preserve">El proponente deberá cumplir en </w:t>
      </w:r>
      <w:r w:rsidRPr="003A463E">
        <w:rPr>
          <w:rFonts w:ascii="Century Gothic" w:hAnsi="Century Gothic" w:cs="Arial"/>
          <w:b/>
          <w:bCs/>
          <w:iCs/>
          <w:sz w:val="20"/>
          <w:szCs w:val="20"/>
          <w:u w:val="single"/>
        </w:rPr>
        <w:t>CONJUNTO</w:t>
      </w:r>
      <w:r w:rsidRPr="003A463E">
        <w:rPr>
          <w:rFonts w:ascii="Century Gothic" w:hAnsi="Century Gothic" w:cs="Arial"/>
          <w:bCs/>
          <w:iCs/>
          <w:sz w:val="20"/>
          <w:szCs w:val="20"/>
        </w:rPr>
        <w:t xml:space="preserve"> con la siguiente experiencia específica mínima, de acuerdo con las siguientes </w:t>
      </w:r>
      <w:r w:rsidRPr="003A463E">
        <w:rPr>
          <w:rFonts w:ascii="Century Gothic" w:hAnsi="Century Gothic" w:cs="Arial"/>
          <w:b/>
          <w:bCs/>
          <w:iCs/>
          <w:sz w:val="20"/>
          <w:szCs w:val="20"/>
          <w:u w:val="single"/>
        </w:rPr>
        <w:t>viñetas</w:t>
      </w:r>
      <w:r w:rsidRPr="003A463E">
        <w:rPr>
          <w:rFonts w:ascii="Century Gothic" w:hAnsi="Century Gothic" w:cs="Arial"/>
          <w:bCs/>
          <w:iCs/>
          <w:sz w:val="20"/>
          <w:szCs w:val="20"/>
        </w:rPr>
        <w:t xml:space="preserve">: </w:t>
      </w:r>
    </w:p>
    <w:p w:rsidR="00B72834" w:rsidRPr="003A463E" w:rsidRDefault="00B72834" w:rsidP="00B72834">
      <w:pPr>
        <w:autoSpaceDE w:val="0"/>
        <w:autoSpaceDN w:val="0"/>
        <w:jc w:val="both"/>
        <w:rPr>
          <w:rFonts w:ascii="Century Gothic" w:hAnsi="Century Gothic" w:cs="Arial"/>
          <w:sz w:val="20"/>
          <w:szCs w:val="20"/>
        </w:rPr>
      </w:pPr>
    </w:p>
    <w:p w:rsidR="00B72834" w:rsidRPr="003A463E" w:rsidRDefault="00B72834" w:rsidP="00366CE8">
      <w:pPr>
        <w:pStyle w:val="Prrafodelista"/>
        <w:numPr>
          <w:ilvl w:val="0"/>
          <w:numId w:val="13"/>
        </w:numPr>
        <w:autoSpaceDE w:val="0"/>
        <w:autoSpaceDN w:val="0"/>
        <w:jc w:val="both"/>
        <w:rPr>
          <w:rFonts w:ascii="Century Gothic" w:hAnsi="Century Gothic" w:cs="Arial"/>
          <w:b/>
          <w:sz w:val="20"/>
          <w:szCs w:val="20"/>
        </w:rPr>
      </w:pPr>
      <w:r w:rsidRPr="003A463E">
        <w:rPr>
          <w:rFonts w:ascii="Century Gothic" w:hAnsi="Century Gothic" w:cs="Arial"/>
          <w:sz w:val="20"/>
          <w:szCs w:val="20"/>
        </w:rPr>
        <w:t>ACREDITAR EXPERIENCIA MINIMA VENTA, TRANSPORTE, INSTALACIÓN, CONFIGURACIÓN Y PUESTA EN FUNCIONAMIENTO DE UPS)</w:t>
      </w:r>
    </w:p>
    <w:p w:rsidR="00B72834" w:rsidRPr="003A463E" w:rsidRDefault="00B72834" w:rsidP="00B72834">
      <w:pPr>
        <w:pStyle w:val="Prrafodelista"/>
        <w:rPr>
          <w:rFonts w:ascii="Century Gothic" w:hAnsi="Century Gothic" w:cs="Arial"/>
          <w:sz w:val="20"/>
          <w:szCs w:val="20"/>
        </w:rPr>
      </w:pPr>
    </w:p>
    <w:p w:rsidR="00B72834" w:rsidRPr="003A463E" w:rsidRDefault="00B72834" w:rsidP="00B72834">
      <w:pPr>
        <w:pStyle w:val="Prrafodelista"/>
        <w:autoSpaceDE w:val="0"/>
        <w:autoSpaceDN w:val="0"/>
        <w:ind w:left="0"/>
        <w:jc w:val="both"/>
        <w:rPr>
          <w:rFonts w:ascii="Century Gothic" w:hAnsi="Century Gothic" w:cs="Arial"/>
          <w:sz w:val="20"/>
          <w:szCs w:val="20"/>
        </w:rPr>
      </w:pPr>
    </w:p>
    <w:p w:rsidR="00B72834" w:rsidRPr="003A463E" w:rsidRDefault="00B72834" w:rsidP="00366CE8">
      <w:pPr>
        <w:pStyle w:val="Prrafodelista"/>
        <w:numPr>
          <w:ilvl w:val="0"/>
          <w:numId w:val="13"/>
        </w:numPr>
        <w:autoSpaceDE w:val="0"/>
        <w:autoSpaceDN w:val="0"/>
        <w:ind w:hanging="720"/>
        <w:jc w:val="both"/>
        <w:rPr>
          <w:rFonts w:ascii="Century Gothic" w:hAnsi="Century Gothic" w:cs="Arial"/>
          <w:sz w:val="20"/>
          <w:szCs w:val="20"/>
        </w:rPr>
      </w:pPr>
      <w:r w:rsidRPr="003A463E">
        <w:rPr>
          <w:rFonts w:ascii="Century Gothic" w:hAnsi="Century Gothic" w:cs="Arial"/>
          <w:sz w:val="20"/>
          <w:szCs w:val="20"/>
        </w:rPr>
        <w:t xml:space="preserve">MAXIMO </w:t>
      </w:r>
      <w:r w:rsidRPr="003A463E">
        <w:rPr>
          <w:rFonts w:ascii="Century Gothic" w:hAnsi="Century Gothic" w:cs="Arial"/>
          <w:b/>
          <w:sz w:val="20"/>
          <w:szCs w:val="20"/>
        </w:rPr>
        <w:t>TRES (3) CONTRATOS</w:t>
      </w:r>
      <w:r w:rsidRPr="003A463E">
        <w:rPr>
          <w:rFonts w:ascii="Century Gothic" w:hAnsi="Century Gothic" w:cs="Arial"/>
          <w:sz w:val="20"/>
          <w:szCs w:val="20"/>
        </w:rPr>
        <w:t xml:space="preserve"> PARA LA ACREDITACIÓN MINIMA DE LA EXPERIENCIA. </w:t>
      </w:r>
    </w:p>
    <w:p w:rsidR="00B72834" w:rsidRPr="003A463E" w:rsidRDefault="00B72834" w:rsidP="00B72834">
      <w:pPr>
        <w:autoSpaceDE w:val="0"/>
        <w:autoSpaceDN w:val="0"/>
        <w:jc w:val="both"/>
        <w:rPr>
          <w:rFonts w:ascii="Century Gothic" w:hAnsi="Century Gothic" w:cs="Arial"/>
          <w:sz w:val="20"/>
          <w:szCs w:val="20"/>
        </w:rPr>
      </w:pPr>
    </w:p>
    <w:p w:rsidR="00B72834" w:rsidRPr="003A463E" w:rsidRDefault="00B72834" w:rsidP="00B72834">
      <w:pPr>
        <w:pStyle w:val="Prrafodelista"/>
        <w:autoSpaceDE w:val="0"/>
        <w:autoSpaceDN w:val="0"/>
        <w:jc w:val="both"/>
        <w:rPr>
          <w:rFonts w:ascii="Century Gothic" w:hAnsi="Century Gothic" w:cs="Arial"/>
          <w:sz w:val="20"/>
          <w:szCs w:val="20"/>
        </w:rPr>
      </w:pPr>
      <w:r w:rsidRPr="003A463E">
        <w:rPr>
          <w:rFonts w:ascii="Century Gothic" w:hAnsi="Century Gothic" w:cs="Arial"/>
          <w:bCs/>
          <w:iCs/>
          <w:color w:val="000000"/>
          <w:sz w:val="20"/>
          <w:szCs w:val="20"/>
        </w:rPr>
        <w:t xml:space="preserve">ESTAR INSCRITA EN EL CLASIFICADOR DE BIENES Y SERVICIOS UNSPSC DEL RUP HASTA EL TERCER NIVEL DE DESAGREGACIÓN. </w:t>
      </w:r>
      <w:r w:rsidRPr="003A463E">
        <w:rPr>
          <w:rFonts w:ascii="Century Gothic" w:hAnsi="Century Gothic" w:cs="Arial"/>
          <w:sz w:val="20"/>
          <w:szCs w:val="20"/>
          <w:lang w:val="es-ES_tradnl"/>
        </w:rPr>
        <w:t xml:space="preserve">En la siguiente clasificación UNSPSC </w:t>
      </w:r>
      <w:r w:rsidRPr="003A463E">
        <w:rPr>
          <w:rFonts w:ascii="Century Gothic" w:hAnsi="Century Gothic" w:cs="Arial"/>
          <w:sz w:val="20"/>
          <w:szCs w:val="20"/>
        </w:rPr>
        <w:t>The United Nations Standard Products and Services Code® - UNSPSC - Código Estándar de Productos y Servicios de Naciones Unidas:</w:t>
      </w:r>
    </w:p>
    <w:p w:rsidR="00B72834" w:rsidRPr="003A463E" w:rsidRDefault="00B72834" w:rsidP="00B72834">
      <w:pPr>
        <w:pStyle w:val="Prrafodelista"/>
        <w:autoSpaceDE w:val="0"/>
        <w:autoSpaceDN w:val="0"/>
        <w:jc w:val="both"/>
        <w:rPr>
          <w:rFonts w:ascii="Century Gothic" w:hAnsi="Century Gothic"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3021"/>
        <w:gridCol w:w="3019"/>
      </w:tblGrid>
      <w:tr w:rsidR="00804C6D" w:rsidRPr="003A463E" w:rsidTr="0096405F">
        <w:tc>
          <w:tcPr>
            <w:tcW w:w="1667" w:type="pct"/>
          </w:tcPr>
          <w:p w:rsidR="00804C6D" w:rsidRPr="003A463E" w:rsidRDefault="00804C6D" w:rsidP="0096405F">
            <w:pPr>
              <w:jc w:val="center"/>
              <w:rPr>
                <w:rFonts w:ascii="Century Gothic" w:hAnsi="Century Gothic" w:cs="Tahoma"/>
                <w:bCs/>
                <w:sz w:val="20"/>
                <w:szCs w:val="20"/>
                <w:lang w:val="es-CO"/>
              </w:rPr>
            </w:pPr>
            <w:r w:rsidRPr="003A463E">
              <w:rPr>
                <w:rFonts w:ascii="Century Gothic" w:hAnsi="Century Gothic" w:cs="Tahoma"/>
                <w:bCs/>
                <w:sz w:val="20"/>
                <w:szCs w:val="20"/>
                <w:lang w:val="es-CO"/>
              </w:rPr>
              <w:t>SEGMENTO</w:t>
            </w:r>
          </w:p>
        </w:tc>
        <w:tc>
          <w:tcPr>
            <w:tcW w:w="1667" w:type="pct"/>
          </w:tcPr>
          <w:p w:rsidR="00804C6D" w:rsidRPr="003A463E" w:rsidRDefault="00804C6D" w:rsidP="0096405F">
            <w:pPr>
              <w:jc w:val="center"/>
              <w:rPr>
                <w:rFonts w:ascii="Century Gothic" w:hAnsi="Century Gothic" w:cs="Tahoma"/>
                <w:bCs/>
                <w:sz w:val="20"/>
                <w:szCs w:val="20"/>
                <w:lang w:val="es-CO"/>
              </w:rPr>
            </w:pPr>
            <w:r w:rsidRPr="003A463E">
              <w:rPr>
                <w:rFonts w:ascii="Century Gothic" w:hAnsi="Century Gothic" w:cs="Tahoma"/>
                <w:bCs/>
                <w:sz w:val="20"/>
                <w:szCs w:val="20"/>
                <w:lang w:val="es-CO"/>
              </w:rPr>
              <w:t>FAMILIA</w:t>
            </w:r>
          </w:p>
        </w:tc>
        <w:tc>
          <w:tcPr>
            <w:tcW w:w="1666" w:type="pct"/>
          </w:tcPr>
          <w:p w:rsidR="00804C6D" w:rsidRPr="003A463E" w:rsidRDefault="00804C6D" w:rsidP="0096405F">
            <w:pPr>
              <w:jc w:val="center"/>
              <w:rPr>
                <w:rFonts w:ascii="Century Gothic" w:hAnsi="Century Gothic" w:cs="Tahoma"/>
                <w:bCs/>
                <w:sz w:val="20"/>
                <w:szCs w:val="20"/>
                <w:lang w:val="es-CO"/>
              </w:rPr>
            </w:pPr>
            <w:r w:rsidRPr="003A463E">
              <w:rPr>
                <w:rFonts w:ascii="Century Gothic" w:hAnsi="Century Gothic" w:cs="Tahoma"/>
                <w:bCs/>
                <w:sz w:val="20"/>
                <w:szCs w:val="20"/>
                <w:lang w:val="es-CO"/>
              </w:rPr>
              <w:t>CLASE</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(39) Componentes, Accesorios y Suministros de Sistemas Eléctricos e Iluminación</w:t>
            </w:r>
          </w:p>
          <w:p w:rsidR="00804C6D" w:rsidRPr="003A463E" w:rsidRDefault="00804C6D" w:rsidP="0096405F">
            <w:pPr>
              <w:jc w:val="both"/>
              <w:rPr>
                <w:rFonts w:ascii="Century Gothic" w:hAnsi="Century Gothic" w:cs="Tahoma"/>
                <w:bCs/>
                <w:sz w:val="20"/>
                <w:szCs w:val="20"/>
                <w:lang w:val="es-CO"/>
              </w:rPr>
            </w:pP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(12) Equipos, suministros y componentes eléctricos)</w:t>
            </w:r>
          </w:p>
        </w:tc>
        <w:tc>
          <w:tcPr>
            <w:tcW w:w="1666"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(16) Dispositivos y accesorios para la protección</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39) Componentes, Accesorios y Suministros de Sistemas Eléctricos e Iluminación</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(12) Equipos, suministros y componentes eléctricos)</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(10)</w:t>
            </w:r>
            <w:r w:rsidRPr="003A463E">
              <w:rPr>
                <w:rFonts w:ascii="Century Gothic" w:hAnsi="Century Gothic"/>
                <w:sz w:val="20"/>
                <w:szCs w:val="20"/>
              </w:rPr>
              <w:t xml:space="preserve"> </w:t>
            </w:r>
            <w:r w:rsidRPr="003A463E">
              <w:rPr>
                <w:rFonts w:ascii="Century Gothic" w:hAnsi="Century Gothic" w:cs="Tahoma"/>
                <w:bCs/>
                <w:sz w:val="20"/>
                <w:szCs w:val="20"/>
                <w:lang w:val="es-CO"/>
              </w:rPr>
              <w:t>Equipamiento para Distribución y conversión de alimentación</w:t>
            </w:r>
          </w:p>
          <w:p w:rsidR="00804C6D" w:rsidRPr="003A463E" w:rsidRDefault="00804C6D" w:rsidP="0096405F">
            <w:pPr>
              <w:jc w:val="both"/>
              <w:rPr>
                <w:rFonts w:ascii="Century Gothic" w:hAnsi="Century Gothic" w:cs="Tahoma"/>
                <w:bCs/>
                <w:sz w:val="20"/>
                <w:szCs w:val="20"/>
                <w:lang w:val="es-CO"/>
              </w:rPr>
            </w:pP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(26)</w:t>
            </w:r>
            <w:r w:rsidRPr="003A463E">
              <w:rPr>
                <w:rFonts w:ascii="Century Gothic" w:hAnsi="Century Gothic"/>
                <w:sz w:val="20"/>
                <w:szCs w:val="20"/>
              </w:rPr>
              <w:t xml:space="preserve"> </w:t>
            </w:r>
            <w:r w:rsidRPr="003A463E">
              <w:rPr>
                <w:rFonts w:ascii="Century Gothic" w:hAnsi="Century Gothic" w:cs="Tahoma"/>
                <w:bCs/>
                <w:sz w:val="20"/>
                <w:szCs w:val="20"/>
                <w:lang w:val="es-CO"/>
              </w:rPr>
              <w:t>Maquinaria y Accesorios para Generación y Distribución de Energía</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(11)</w:t>
            </w:r>
            <w:r w:rsidRPr="003A463E">
              <w:rPr>
                <w:rFonts w:ascii="Century Gothic" w:hAnsi="Century Gothic"/>
                <w:sz w:val="20"/>
                <w:szCs w:val="20"/>
              </w:rPr>
              <w:t xml:space="preserve"> </w:t>
            </w:r>
            <w:r w:rsidRPr="003A463E">
              <w:rPr>
                <w:rFonts w:ascii="Century Gothic" w:hAnsi="Century Gothic" w:cs="Tahoma"/>
                <w:bCs/>
                <w:sz w:val="20"/>
                <w:szCs w:val="20"/>
                <w:lang w:val="es-CO"/>
              </w:rPr>
              <w:t>Baterías y generadores y transmisión de energía cinética</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(17)</w:t>
            </w:r>
            <w:r w:rsidRPr="003A463E">
              <w:rPr>
                <w:rFonts w:ascii="Century Gothic" w:hAnsi="Century Gothic"/>
                <w:sz w:val="20"/>
                <w:szCs w:val="20"/>
              </w:rPr>
              <w:t xml:space="preserve"> </w:t>
            </w:r>
            <w:r w:rsidRPr="003A463E">
              <w:rPr>
                <w:rFonts w:ascii="Century Gothic" w:hAnsi="Century Gothic" w:cs="Tahoma"/>
                <w:bCs/>
                <w:sz w:val="20"/>
                <w:szCs w:val="20"/>
                <w:lang w:val="es-CO"/>
              </w:rPr>
              <w:t>Baterías, pilas y accesorios</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(72)</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Edificación, Construcción de Instalaciones y Mantenimiento</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(15)</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mantenimiento y construcción de comercio especializado</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(15)</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sistemas eléctricos</w:t>
            </w:r>
          </w:p>
        </w:tc>
      </w:tr>
    </w:tbl>
    <w:p w:rsidR="00B72834" w:rsidRPr="003A463E" w:rsidRDefault="00B72834" w:rsidP="00B72834">
      <w:pPr>
        <w:jc w:val="both"/>
        <w:rPr>
          <w:rFonts w:ascii="Century Gothic" w:hAnsi="Century Gothic" w:cs="Arial"/>
          <w:b/>
          <w:color w:val="000000"/>
          <w:spacing w:val="-3"/>
          <w:sz w:val="20"/>
          <w:szCs w:val="20"/>
          <w:lang w:val="es-ES_tradnl"/>
        </w:rPr>
      </w:pPr>
    </w:p>
    <w:p w:rsidR="00B72834" w:rsidRPr="003A463E" w:rsidRDefault="00B72834" w:rsidP="00366CE8">
      <w:pPr>
        <w:pStyle w:val="Textoindependiente23"/>
        <w:numPr>
          <w:ilvl w:val="0"/>
          <w:numId w:val="17"/>
        </w:numPr>
        <w:rPr>
          <w:rFonts w:ascii="Century Gothic" w:hAnsi="Century Gothic" w:cs="Arial"/>
          <w:b/>
          <w:sz w:val="20"/>
        </w:rPr>
      </w:pPr>
      <w:r w:rsidRPr="003A463E">
        <w:rPr>
          <w:rFonts w:ascii="Century Gothic" w:hAnsi="Century Gothic" w:cs="Arial"/>
          <w:sz w:val="20"/>
        </w:rPr>
        <w:t xml:space="preserve">El valor de la sumatoria de los contratos presentados para acreditar la experiencia debe ser igual o superior al </w:t>
      </w:r>
      <w:r w:rsidRPr="003A463E">
        <w:rPr>
          <w:rFonts w:ascii="Century Gothic" w:hAnsi="Century Gothic" w:cs="Arial"/>
          <w:b/>
          <w:sz w:val="20"/>
        </w:rPr>
        <w:t>CIEN POR CIENTO</w:t>
      </w:r>
      <w:r w:rsidRPr="003A463E">
        <w:rPr>
          <w:rFonts w:ascii="Century Gothic" w:hAnsi="Century Gothic" w:cs="Arial"/>
          <w:sz w:val="20"/>
        </w:rPr>
        <w:t xml:space="preserve"> </w:t>
      </w:r>
      <w:r w:rsidRPr="003A463E">
        <w:rPr>
          <w:rFonts w:ascii="Century Gothic" w:hAnsi="Century Gothic" w:cs="Arial"/>
          <w:b/>
          <w:sz w:val="20"/>
        </w:rPr>
        <w:t>(100%)</w:t>
      </w:r>
      <w:r w:rsidRPr="003A463E">
        <w:rPr>
          <w:rFonts w:ascii="Century Gothic" w:hAnsi="Century Gothic" w:cs="Arial"/>
          <w:sz w:val="20"/>
        </w:rPr>
        <w:t xml:space="preserve"> DEL PRESUPUESTO OFICIAL DEL PRESENTE PROCESO.</w:t>
      </w:r>
    </w:p>
    <w:p w:rsidR="00B72834" w:rsidRPr="003A463E" w:rsidRDefault="00B72834" w:rsidP="00B72834">
      <w:pPr>
        <w:pStyle w:val="BodyText22"/>
        <w:rPr>
          <w:rFonts w:ascii="Century Gothic" w:hAnsi="Century Gothic"/>
          <w:sz w:val="20"/>
        </w:rPr>
      </w:pPr>
    </w:p>
    <w:p w:rsidR="00B72834" w:rsidRPr="003A463E" w:rsidRDefault="00B72834" w:rsidP="00B72834">
      <w:pPr>
        <w:pStyle w:val="BodyText22"/>
        <w:rPr>
          <w:rFonts w:ascii="Century Gothic" w:hAnsi="Century Gothic" w:cs="Arial"/>
          <w:sz w:val="20"/>
        </w:rPr>
      </w:pPr>
    </w:p>
    <w:p w:rsidR="00B72834" w:rsidRPr="003A463E" w:rsidRDefault="00B72834" w:rsidP="00B72834">
      <w:pPr>
        <w:pStyle w:val="Textoindependiente22"/>
        <w:rPr>
          <w:rFonts w:ascii="Century Gothic" w:hAnsi="Century Gothic" w:cs="Arial"/>
          <w:sz w:val="20"/>
          <w:lang w:val="es-ES_tradnl"/>
        </w:rPr>
      </w:pPr>
      <w:r w:rsidRPr="003A463E">
        <w:rPr>
          <w:rFonts w:ascii="Century Gothic" w:hAnsi="Century Gothic" w:cs="Arial"/>
          <w:b/>
          <w:color w:val="000000"/>
          <w:spacing w:val="-3"/>
          <w:sz w:val="20"/>
          <w:lang w:val="es-ES_tradnl"/>
        </w:rPr>
        <w:t>Nota 1</w:t>
      </w:r>
      <w:r w:rsidRPr="003A463E">
        <w:rPr>
          <w:rFonts w:ascii="Century Gothic" w:hAnsi="Century Gothic" w:cs="Arial"/>
          <w:color w:val="000000"/>
          <w:spacing w:val="-3"/>
          <w:sz w:val="20"/>
          <w:lang w:val="es-ES_tradnl"/>
        </w:rPr>
        <w:t xml:space="preserve">: En caso que el proponente presente más contratos de los establecidos anteriormente, el MINISTERIO considerará los primeros contratos que se relacionen en el ANEXO N° 4, de acuerdo con el número máximo de contratos o certificaciones permitido, el cual se indica en el presente numeral. </w:t>
      </w:r>
      <w:r w:rsidRPr="003A463E">
        <w:rPr>
          <w:rFonts w:ascii="Century Gothic" w:hAnsi="Century Gothic" w:cs="Arial"/>
          <w:sz w:val="20"/>
          <w:lang w:val="es-ES_tradnl"/>
        </w:rPr>
        <w:t xml:space="preserve">En el caso que el proponente no allegue el </w:t>
      </w:r>
      <w:r w:rsidRPr="003A463E">
        <w:rPr>
          <w:rFonts w:ascii="Century Gothic" w:hAnsi="Century Gothic" w:cs="Arial"/>
          <w:b/>
          <w:sz w:val="20"/>
          <w:lang w:val="es-ES_tradnl"/>
        </w:rPr>
        <w:t>Anexo No. 4</w:t>
      </w:r>
      <w:r w:rsidRPr="003A463E">
        <w:rPr>
          <w:rFonts w:ascii="Century Gothic" w:hAnsi="Century Gothic" w:cs="Arial"/>
          <w:sz w:val="20"/>
          <w:lang w:val="es-ES_tradnl"/>
        </w:rPr>
        <w:t xml:space="preserve"> se tendrán en cuenta únicamente los tres (3) primeros contratos </w:t>
      </w:r>
      <w:r w:rsidRPr="003A463E">
        <w:rPr>
          <w:rFonts w:ascii="Century Gothic" w:hAnsi="Century Gothic" w:cs="Arial"/>
          <w:sz w:val="20"/>
        </w:rPr>
        <w:t xml:space="preserve">o </w:t>
      </w:r>
      <w:r w:rsidRPr="003A463E">
        <w:rPr>
          <w:rFonts w:ascii="Century Gothic" w:hAnsi="Century Gothic" w:cs="Arial"/>
          <w:sz w:val="20"/>
          <w:lang w:val="es-ES_tradnl"/>
        </w:rPr>
        <w:t>certificaciones que se encuentren como anexos subidos electrónicamente al sitio destinado para el proceso en el SECOP II.</w:t>
      </w:r>
    </w:p>
    <w:p w:rsidR="00B72834" w:rsidRPr="003A463E" w:rsidRDefault="00B72834" w:rsidP="00B72834">
      <w:pPr>
        <w:pStyle w:val="Textoindependiente22"/>
        <w:rPr>
          <w:ins w:id="155" w:author="Martha Lucia Cardona Visbal" w:date="2015-03-02T18:42:00Z"/>
          <w:rFonts w:ascii="Century Gothic" w:hAnsi="Century Gothic" w:cs="Arial"/>
          <w:sz w:val="20"/>
          <w:lang w:val="es-ES_tradnl"/>
        </w:rPr>
      </w:pPr>
    </w:p>
    <w:p w:rsidR="00B72834" w:rsidRPr="003A463E" w:rsidRDefault="00B72834" w:rsidP="00B72834">
      <w:pPr>
        <w:jc w:val="both"/>
        <w:rPr>
          <w:rFonts w:ascii="Century Gothic" w:hAnsi="Century Gothic" w:cs="Arial"/>
          <w:color w:val="000000"/>
          <w:spacing w:val="-3"/>
          <w:sz w:val="20"/>
          <w:szCs w:val="20"/>
          <w:lang w:val="es-ES_tradnl"/>
        </w:rPr>
      </w:pPr>
      <w:r w:rsidRPr="003A463E">
        <w:rPr>
          <w:rFonts w:ascii="Century Gothic" w:hAnsi="Century Gothic" w:cs="Arial"/>
          <w:b/>
          <w:color w:val="000000"/>
          <w:spacing w:val="-3"/>
          <w:sz w:val="20"/>
          <w:szCs w:val="20"/>
          <w:lang w:val="es-ES_tradnl"/>
        </w:rPr>
        <w:t>Nota 2</w:t>
      </w:r>
      <w:r w:rsidRPr="003A463E">
        <w:rPr>
          <w:rFonts w:ascii="Century Gothic" w:hAnsi="Century Gothic" w:cs="Arial"/>
          <w:color w:val="000000"/>
          <w:spacing w:val="-3"/>
          <w:sz w:val="20"/>
          <w:szCs w:val="20"/>
          <w:lang w:val="es-ES_tradnl"/>
        </w:rPr>
        <w:t xml:space="preserve">: Será válida la experiencia que cumpla con lo señalado en el presente pliego de condiciones, con la acreditación de un (1) solo contrato. </w:t>
      </w:r>
    </w:p>
    <w:p w:rsidR="00B72834" w:rsidRPr="003A463E" w:rsidRDefault="00B72834" w:rsidP="00B72834">
      <w:pPr>
        <w:jc w:val="both"/>
        <w:rPr>
          <w:rFonts w:ascii="Century Gothic" w:hAnsi="Century Gothic" w:cs="Arial"/>
          <w:color w:val="000000"/>
          <w:spacing w:val="-3"/>
          <w:sz w:val="20"/>
          <w:szCs w:val="20"/>
          <w:lang w:val="es-ES_tradnl"/>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color w:val="000000"/>
          <w:spacing w:val="-3"/>
          <w:sz w:val="20"/>
          <w:szCs w:val="20"/>
          <w:lang w:val="es-ES_tradnl"/>
        </w:rPr>
        <w:t>Nota 3:</w:t>
      </w:r>
      <w:r w:rsidRPr="003A463E">
        <w:rPr>
          <w:rFonts w:ascii="Century Gothic" w:hAnsi="Century Gothic" w:cs="Arial"/>
          <w:color w:val="000000"/>
          <w:spacing w:val="-3"/>
          <w:sz w:val="20"/>
          <w:szCs w:val="20"/>
          <w:lang w:val="es-ES_tradnl"/>
        </w:rPr>
        <w:t xml:space="preserve"> </w:t>
      </w:r>
      <w:r w:rsidRPr="003A463E">
        <w:rPr>
          <w:rFonts w:ascii="Century Gothic" w:hAnsi="Century Gothic" w:cs="Arial"/>
          <w:spacing w:val="-3"/>
          <w:sz w:val="20"/>
          <w:szCs w:val="20"/>
          <w:lang w:val="es-ES_tradnl"/>
        </w:rPr>
        <w:t xml:space="preserve">Para efectos de la acreditación de la experiencia requerida en el presente proceso de selección, no se aceptarán SUBCONTRATOS, ni contratos ejecutados bajo la modalidad de Administración Delegada. </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4:</w:t>
      </w:r>
      <w:r w:rsidRPr="003A463E">
        <w:rPr>
          <w:rFonts w:ascii="Century Gothic" w:hAnsi="Century Gothic" w:cs="Arial"/>
          <w:spacing w:val="-3"/>
          <w:sz w:val="20"/>
          <w:szCs w:val="20"/>
          <w:lang w:val="es-ES_tradnl"/>
        </w:rPr>
        <w:t xml:space="preserve"> En caso que una certificación incluya varios contratos, se contabilizara cada contrato certificado de manera individual.</w:t>
      </w:r>
    </w:p>
    <w:p w:rsidR="00B72834" w:rsidRPr="003A463E" w:rsidRDefault="00B72834" w:rsidP="00B72834">
      <w:pPr>
        <w:widowControl w:val="0"/>
        <w:jc w:val="both"/>
        <w:rPr>
          <w:rFonts w:ascii="Century Gothic" w:hAnsi="Century Gothic" w:cs="Arial"/>
          <w:color w:val="FF0000"/>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5:</w:t>
      </w:r>
      <w:r w:rsidRPr="003A463E">
        <w:rPr>
          <w:rFonts w:ascii="Century Gothic" w:hAnsi="Century Gothic" w:cs="Arial"/>
          <w:spacing w:val="-3"/>
          <w:sz w:val="20"/>
          <w:szCs w:val="20"/>
          <w:lang w:val="es-ES_tradnl"/>
        </w:rPr>
        <w:t xml:space="preserve"> Para los contratos en los cuales se ejecutaron etapas de consultoría y ejecución de obras, diseños y suministros, se deberá desagregar el valor correspondiente a la etapa de EJECUCIÓN O CONSTRUCCION O SUMINISTRO E INSTALACION MODULOS PREFABRICADOS Y OBRA CIVIL PARA LA PUESTA EN FUNCIONAMIENTO DE LOS MISMOS, de tal forma que se pueda obtener la </w:t>
      </w:r>
      <w:r w:rsidRPr="003A463E">
        <w:rPr>
          <w:rFonts w:ascii="Century Gothic" w:hAnsi="Century Gothic" w:cs="Arial"/>
          <w:spacing w:val="-3"/>
          <w:sz w:val="20"/>
          <w:szCs w:val="20"/>
          <w:lang w:val="es-ES_tradnl"/>
        </w:rPr>
        <w:lastRenderedPageBreak/>
        <w:t>información requerida para poder analizar la experiencia, de acuerdo con lo solicitado en el presente numeral.</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6:</w:t>
      </w:r>
      <w:r w:rsidRPr="003A463E">
        <w:rPr>
          <w:rFonts w:ascii="Century Gothic" w:hAnsi="Century Gothic" w:cs="Arial"/>
          <w:spacing w:val="-3"/>
          <w:sz w:val="20"/>
          <w:szCs w:val="20"/>
          <w:lang w:val="es-ES_tradnl"/>
        </w:rPr>
        <w:t xml:space="preserve"> </w:t>
      </w:r>
      <w:r w:rsidRPr="003A463E">
        <w:rPr>
          <w:rFonts w:ascii="Century Gothic" w:hAnsi="Century Gothic"/>
          <w:sz w:val="20"/>
          <w:szCs w:val="20"/>
          <w:lang w:val="es-ES_tradnl"/>
        </w:rPr>
        <w:t xml:space="preserve">Será válido que uno solo de los integrantes del consorcio o unión temporal aporte la experiencia requerida, siempre que la misma cumpla </w:t>
      </w:r>
      <w:r w:rsidRPr="003A463E">
        <w:rPr>
          <w:rFonts w:ascii="Century Gothic" w:hAnsi="Century Gothic"/>
          <w:b/>
          <w:sz w:val="20"/>
          <w:szCs w:val="20"/>
          <w:u w:val="single"/>
          <w:lang w:val="es-ES_tradnl"/>
        </w:rPr>
        <w:t>CON TODAS Y CADA UNA DE LAS EXIGENCIAS HECHAS EN ESTOS PLIEGOS DE CONDICIONES.</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7:</w:t>
      </w:r>
      <w:r w:rsidRPr="003A463E">
        <w:rPr>
          <w:rFonts w:ascii="Century Gothic" w:hAnsi="Century Gothic" w:cs="Arial"/>
          <w:spacing w:val="-3"/>
          <w:sz w:val="20"/>
          <w:szCs w:val="20"/>
          <w:lang w:val="es-ES_tradnl"/>
        </w:rPr>
        <w:t xml:space="preserve"> 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w:t>
      </w:r>
      <w:r w:rsidRPr="003A463E">
        <w:rPr>
          <w:rFonts w:ascii="Century Gothic" w:hAnsi="Century Gothic" w:cs="Arial"/>
          <w:spacing w:val="-3"/>
          <w:sz w:val="20"/>
          <w:szCs w:val="20"/>
          <w:u w:val="single"/>
          <w:lang w:val="es-ES_tradnl"/>
        </w:rPr>
        <w:t>son exactamente</w:t>
      </w:r>
      <w:r w:rsidRPr="003A463E">
        <w:rPr>
          <w:rFonts w:ascii="Century Gothic" w:hAnsi="Century Gothic" w:cs="Arial"/>
          <w:spacing w:val="-3"/>
          <w:sz w:val="20"/>
          <w:szCs w:val="20"/>
          <w:lang w:val="es-ES_tradnl"/>
        </w:rPr>
        <w:t xml:space="preserve"> los mismos que presentan oferta para el presente proceso, caso en el cual se tendrá en cuenta el 100% del valor de la experiencia acreditada.</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 xml:space="preserve">NOTA 8: </w:t>
      </w:r>
      <w:r w:rsidRPr="003A463E">
        <w:rPr>
          <w:rFonts w:ascii="Century Gothic" w:hAnsi="Century Gothic" w:cs="Arial"/>
          <w:spacing w:val="-3"/>
          <w:sz w:val="20"/>
          <w:szCs w:val="20"/>
          <w:lang w:val="es-ES_tradnl"/>
        </w:rPr>
        <w:t xml:space="preserve">Para el caso de consorcios o uniones temporales, el porcentaje de participación se aplicará </w:t>
      </w:r>
      <w:r w:rsidRPr="003A463E">
        <w:rPr>
          <w:rFonts w:ascii="Century Gothic" w:hAnsi="Century Gothic" w:cs="Arial"/>
          <w:b/>
          <w:spacing w:val="-3"/>
          <w:sz w:val="20"/>
          <w:szCs w:val="20"/>
          <w:lang w:val="es-ES_tradnl"/>
        </w:rPr>
        <w:t>SÓLO SOBRE EL VALOR DEL COSTO DE LA INTERVENCIÓN</w:t>
      </w:r>
      <w:r w:rsidRPr="003A463E">
        <w:rPr>
          <w:rFonts w:ascii="Century Gothic" w:hAnsi="Century Gothic" w:cs="Arial"/>
          <w:spacing w:val="-3"/>
          <w:sz w:val="20"/>
          <w:szCs w:val="20"/>
          <w:lang w:val="es-ES_tradnl"/>
        </w:rPr>
        <w:t xml:space="preserve"> que haya ejecutado con anterioridad bajo alguna figura asociativa y que cumpla con las condiciones de experiencia requeridas en el presente pliego de condiciones. </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9</w:t>
      </w:r>
      <w:r w:rsidRPr="003A463E">
        <w:rPr>
          <w:rFonts w:ascii="Century Gothic" w:hAnsi="Century Gothic" w:cs="Arial"/>
          <w:spacing w:val="-3"/>
          <w:sz w:val="20"/>
          <w:szCs w:val="20"/>
          <w:lang w:val="es-ES_tradnl"/>
        </w:rPr>
        <w:t>: Para las obras realizadas bajo la modalidad de oferta mercantil la certificación es el único documento válido para acreditar la experiencia solicitada, por consiguiente el mencionado documento debe contener la totalidad de la información solicitada, en los términos previstos para la acreditación de la experiencia. Adicionalmente la certificación deberá relacionar el nombre del oferente y el nombre de la persona natural o jurídica que ejecutó la obra.</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10:</w:t>
      </w:r>
      <w:r w:rsidRPr="003A463E">
        <w:rPr>
          <w:rFonts w:ascii="Century Gothic" w:hAnsi="Century Gothic" w:cs="Arial"/>
          <w:spacing w:val="-3"/>
          <w:sz w:val="20"/>
          <w:szCs w:val="20"/>
          <w:lang w:val="es-ES_tradnl"/>
        </w:rPr>
        <w:t xml:space="preserve"> Las certificaciones o actas de recibo final de obra presentadas como soporte de los contratos deben permitir la verificación de los requisitos exigidos en el presente pliego.</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11:</w:t>
      </w:r>
      <w:r w:rsidRPr="003A463E">
        <w:rPr>
          <w:rFonts w:ascii="Century Gothic" w:hAnsi="Century Gothic" w:cs="Arial"/>
          <w:spacing w:val="-3"/>
          <w:sz w:val="20"/>
          <w:szCs w:val="20"/>
          <w:lang w:val="es-ES_tradnl"/>
        </w:rPr>
        <w:t xml:space="preserve"> Para certificar las obras terminadas que no cuenten con acta de liquidación o certificación, el proponente deberá acreditar con acta de recibo final de obra debidamente suscrita por las partes.</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spacing w:val="-3"/>
          <w:sz w:val="20"/>
          <w:szCs w:val="20"/>
          <w:lang w:val="es-ES_tradnl"/>
        </w:rPr>
      </w:pPr>
      <w:r w:rsidRPr="003A463E">
        <w:rPr>
          <w:rFonts w:ascii="Century Gothic" w:hAnsi="Century Gothic"/>
          <w:b/>
          <w:bCs/>
          <w:spacing w:val="-3"/>
          <w:sz w:val="20"/>
          <w:szCs w:val="20"/>
          <w:lang w:val="es-ES_tradnl"/>
        </w:rPr>
        <w:t>Nota 12:</w:t>
      </w:r>
      <w:r w:rsidRPr="003A463E">
        <w:rPr>
          <w:rFonts w:ascii="Century Gothic" w:hAnsi="Century Gothic"/>
          <w:color w:val="FF0000"/>
          <w:spacing w:val="-3"/>
          <w:sz w:val="20"/>
          <w:szCs w:val="20"/>
          <w:lang w:val="es-ES_tradnl"/>
        </w:rPr>
        <w:t xml:space="preserve"> </w:t>
      </w:r>
      <w:r w:rsidRPr="003A463E">
        <w:rPr>
          <w:rFonts w:ascii="Century Gothic" w:hAnsi="Century Gothic"/>
          <w:spacing w:val="-3"/>
          <w:sz w:val="20"/>
          <w:szCs w:val="20"/>
          <w:lang w:val="es-ES_tradnl"/>
        </w:rPr>
        <w:t>En el evento que las obras objeto del contrato a certificar correspondan a una obra propia o que sea producto de un contrato del régimen privado, que no corresponda a la ejecución de una obra pública, su ejecución deberá acreditarse:</w:t>
      </w:r>
    </w:p>
    <w:p w:rsidR="00B72834" w:rsidRPr="003A463E" w:rsidRDefault="00B72834" w:rsidP="00B72834">
      <w:pPr>
        <w:jc w:val="both"/>
        <w:rPr>
          <w:rFonts w:ascii="Century Gothic" w:hAnsi="Century Gothic"/>
          <w:spacing w:val="-3"/>
          <w:sz w:val="20"/>
          <w:szCs w:val="20"/>
          <w:lang w:val="es-ES_tradnl"/>
        </w:rPr>
      </w:pPr>
    </w:p>
    <w:p w:rsidR="00B72834" w:rsidRPr="003A463E" w:rsidRDefault="00B72834" w:rsidP="00366CE8">
      <w:pPr>
        <w:numPr>
          <w:ilvl w:val="0"/>
          <w:numId w:val="18"/>
        </w:numPr>
        <w:suppressAutoHyphens/>
        <w:jc w:val="both"/>
        <w:rPr>
          <w:rFonts w:ascii="Century Gothic" w:hAnsi="Century Gothic"/>
          <w:spacing w:val="-3"/>
          <w:sz w:val="20"/>
          <w:szCs w:val="20"/>
          <w:lang w:val="es-ES_tradnl"/>
        </w:rPr>
      </w:pPr>
      <w:r w:rsidRPr="003A463E">
        <w:rPr>
          <w:rFonts w:ascii="Century Gothic" w:hAnsi="Century Gothic"/>
          <w:spacing w:val="-3"/>
          <w:sz w:val="20"/>
          <w:szCs w:val="20"/>
          <w:lang w:val="es-ES_tradnl"/>
        </w:rPr>
        <w:t xml:space="preserve"> Con certificación expedida bajo la gravedad de juramento por la persona (natural o jurídica) dueña del proyecto, representante Legal (Contratante).</w:t>
      </w:r>
    </w:p>
    <w:p w:rsidR="00B72834" w:rsidRPr="003A463E" w:rsidRDefault="00B72834" w:rsidP="00366CE8">
      <w:pPr>
        <w:numPr>
          <w:ilvl w:val="0"/>
          <w:numId w:val="18"/>
        </w:numPr>
        <w:suppressAutoHyphens/>
        <w:jc w:val="both"/>
        <w:rPr>
          <w:rFonts w:ascii="Century Gothic" w:hAnsi="Century Gothic"/>
          <w:spacing w:val="-3"/>
          <w:sz w:val="20"/>
          <w:szCs w:val="20"/>
          <w:lang w:val="es-ES_tradnl"/>
        </w:rPr>
      </w:pPr>
      <w:r w:rsidRPr="003A463E">
        <w:rPr>
          <w:rFonts w:ascii="Century Gothic" w:hAnsi="Century Gothic"/>
          <w:spacing w:val="-3"/>
          <w:sz w:val="20"/>
          <w:szCs w:val="20"/>
          <w:lang w:val="es-ES_tradnl"/>
        </w:rPr>
        <w:t xml:space="preserve"> En caso de no contar con certificación expedida bajo la gravedad de juramento por la persona (natural o jurídica) dueña del proyecto, representante Legal (Contratante), deberá aportar certificación del contador público, que dé Fe Pública que en virtud de las actividades u obra que se pretende acreditar y sus valores, los mismos fueron recibidos e ingresados en el patrimonio del contratista (proponente).</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b/>
          <w:spacing w:val="-3"/>
          <w:sz w:val="20"/>
          <w:szCs w:val="20"/>
          <w:lang w:val="es-ES_tradnl"/>
        </w:rPr>
        <w:t xml:space="preserve">NOTA 13: </w:t>
      </w:r>
      <w:r w:rsidRPr="003A463E">
        <w:rPr>
          <w:rFonts w:ascii="Century Gothic" w:hAnsi="Century Gothic" w:cs="Arial"/>
          <w:sz w:val="20"/>
          <w:szCs w:val="20"/>
        </w:rPr>
        <w:t xml:space="preserve">Adicional a la inscripción y la clasificación de la experiencia en el </w:t>
      </w:r>
      <w:r w:rsidRPr="003A463E">
        <w:rPr>
          <w:rFonts w:ascii="Century Gothic" w:hAnsi="Century Gothic" w:cs="Arial"/>
          <w:b/>
          <w:sz w:val="20"/>
          <w:szCs w:val="20"/>
        </w:rPr>
        <w:t>RUP</w:t>
      </w:r>
      <w:r w:rsidRPr="003A463E">
        <w:rPr>
          <w:rFonts w:ascii="Century Gothic" w:hAnsi="Century Gothic" w:cs="Arial"/>
          <w:sz w:val="20"/>
          <w:szCs w:val="20"/>
        </w:rPr>
        <w:t>, las certificaciones deben contener la siguiente información:</w:t>
      </w:r>
    </w:p>
    <w:p w:rsidR="00B72834" w:rsidRPr="003A463E" w:rsidRDefault="00B72834" w:rsidP="00B72834">
      <w:pPr>
        <w:jc w:val="both"/>
        <w:rPr>
          <w:rFonts w:ascii="Century Gothic" w:hAnsi="Century Gothic" w:cs="Arial"/>
          <w:sz w:val="20"/>
          <w:szCs w:val="20"/>
        </w:rPr>
      </w:pP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Objeto.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Plazo.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Número del Contrato (en caso de que exista).</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Entidad contratante, teléfono y dirección.</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Nombre del contratista. (si se ejecutó en unión temporal o consorcio identificar los integrantes y su porcentaje de participación).</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Fecha de iniciación.(indicar mes y año)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Fecha de terminación. (indicar mes y año)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 xml:space="preserve">Valor final del contrato. </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Área en metros cuadrados construidos.</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lastRenderedPageBreak/>
        <w:t xml:space="preserve">Actividades realizadas en la ejecución del contrato las cuáles deben corresponder a las solicitadas en los presentes pliegos (en el evento que el objeto no contenga la información necesaria para acreditar la experiencia) </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Firma de la persona competente.</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Nombre y firma de la persona que por parte del contratante es la facultada para expedir el documento con el que se acredita la experiencia.</w:t>
      </w:r>
    </w:p>
    <w:p w:rsidR="00B72834" w:rsidRPr="003A463E" w:rsidRDefault="00B72834" w:rsidP="00B72834">
      <w:pPr>
        <w:ind w:left="360"/>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Las certificaciones deberán estar firmadas por el ordenador del gasto de la entidad contratante o el funcionario competente.</w:t>
      </w:r>
    </w:p>
    <w:p w:rsidR="00B72834" w:rsidRPr="003A463E" w:rsidRDefault="00B72834" w:rsidP="00B72834">
      <w:pPr>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No se aceptarán certificaciones suscritas por supervisores externos a la Entidad contratante.</w:t>
      </w:r>
    </w:p>
    <w:p w:rsidR="00B72834" w:rsidRPr="003A463E" w:rsidRDefault="00B72834" w:rsidP="00B72834">
      <w:pPr>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En el evento en que el proponente no cuente con una certificación o contrato con toda la información anteriormente descrita, podrá adjuntar entre otros, la siguiente documentación:</w:t>
      </w:r>
    </w:p>
    <w:p w:rsidR="00B72834" w:rsidRPr="003A463E" w:rsidRDefault="00B72834" w:rsidP="00B72834">
      <w:pPr>
        <w:jc w:val="both"/>
        <w:rPr>
          <w:rFonts w:ascii="Century Gothic" w:hAnsi="Century Gothic" w:cs="Arial"/>
          <w:sz w:val="20"/>
          <w:szCs w:val="20"/>
        </w:rPr>
      </w:pP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Si el contrato se suscribió en consorcio o en unión temporal se podrá acreditar el porcentaje de participación mediante copia del acuerdo de consorcio o de unión temporal.</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La fecha de iniciación de la ejecución del contrato se podrá acreditar con la copia del acta de iniciación, de la orden o con el documento previsto en el contrato.(basta con indicar el año y el mes)</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La fecha de terminación de la ejecución del contrato, se podrá acreditar con copia del acta de recibo definitivo, acta de liquidación o con el documento previsto en el contrato. (basta con indicar el año y el mes)</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El valor final del contrato se podrá acreditar con copia del acta de liquidación (o el documento que haga sus veces) o el acta de recibo final a satisfacción cuando el contrato se encuentre terminado y en proceso de liquidación.</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Los servicios prestados, con el acta de recibo final a satisfacción o el documento que haga sus veces o con copia del acta de liquidación ó</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 xml:space="preserve">Cualquier otro documento idóneo que permita a la Entidad obtener la información para su análisis o verificación. </w:t>
      </w:r>
    </w:p>
    <w:p w:rsidR="00B72834" w:rsidRPr="003A463E" w:rsidRDefault="00B72834" w:rsidP="00B72834">
      <w:pPr>
        <w:jc w:val="both"/>
        <w:outlineLvl w:val="0"/>
        <w:rPr>
          <w:rFonts w:ascii="Century Gothic" w:hAnsi="Century Gothic" w:cs="Arial"/>
          <w:sz w:val="20"/>
          <w:szCs w:val="20"/>
        </w:rPr>
      </w:pPr>
    </w:p>
    <w:p w:rsidR="00B72834" w:rsidRPr="003A463E" w:rsidRDefault="00B72834" w:rsidP="00B72834">
      <w:pPr>
        <w:ind w:right="6"/>
        <w:jc w:val="both"/>
        <w:rPr>
          <w:rFonts w:ascii="Century Gothic" w:hAnsi="Century Gothic" w:cs="Arial"/>
          <w:bCs/>
          <w:sz w:val="20"/>
          <w:szCs w:val="20"/>
        </w:rPr>
      </w:pPr>
      <w:r w:rsidRPr="003A463E">
        <w:rPr>
          <w:rFonts w:ascii="Century Gothic" w:hAnsi="Century Gothic" w:cs="Arial"/>
          <w:bCs/>
          <w:sz w:val="20"/>
          <w:szCs w:val="20"/>
        </w:rPr>
        <w:t xml:space="preserve">El </w:t>
      </w:r>
      <w:r w:rsidRPr="003A463E">
        <w:rPr>
          <w:rFonts w:ascii="Century Gothic" w:hAnsi="Century Gothic" w:cs="Arial"/>
          <w:b/>
          <w:sz w:val="20"/>
          <w:szCs w:val="20"/>
        </w:rPr>
        <w:t>MINISTERIO</w:t>
      </w:r>
      <w:r w:rsidRPr="003A463E">
        <w:rPr>
          <w:rFonts w:ascii="Century Gothic" w:hAnsi="Century Gothic" w:cs="Arial"/>
          <w:bCs/>
          <w:sz w:val="20"/>
          <w:szCs w:val="20"/>
        </w:rPr>
        <w:t xml:space="preserve"> se reserva el derecho de verificar durante la evaluación y hasta la adjudicación la información aportada por el proponente y solicitar los soportes que considere convenientes tales como: certificaciones, copias de los contratos, </w:t>
      </w:r>
      <w:r w:rsidRPr="003A463E">
        <w:rPr>
          <w:rFonts w:ascii="Century Gothic" w:hAnsi="Century Gothic" w:cs="Arial"/>
          <w:sz w:val="20"/>
          <w:szCs w:val="20"/>
        </w:rPr>
        <w:t>facturas, actas suscritas de terminación,</w:t>
      </w:r>
      <w:r w:rsidRPr="003A463E">
        <w:rPr>
          <w:rFonts w:ascii="Century Gothic" w:hAnsi="Century Gothic" w:cs="Arial"/>
          <w:bCs/>
          <w:sz w:val="20"/>
          <w:szCs w:val="20"/>
        </w:rPr>
        <w:t xml:space="preserve"> actas de liquidación, estados financieros, copia de pago de impuestos o cualquier otro documento que soporte los requerimientos.</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autoSpaceDE w:val="0"/>
        <w:autoSpaceDN w:val="0"/>
        <w:adjustRightInd w:val="0"/>
        <w:jc w:val="both"/>
        <w:rPr>
          <w:rFonts w:ascii="Century Gothic" w:hAnsi="Century Gothic" w:cs="Arial"/>
          <w:sz w:val="20"/>
          <w:szCs w:val="20"/>
        </w:rPr>
      </w:pPr>
      <w:r w:rsidRPr="003A463E">
        <w:rPr>
          <w:rFonts w:ascii="Century Gothic" w:hAnsi="Century Gothic" w:cs="Arial"/>
          <w:b/>
          <w:sz w:val="20"/>
          <w:szCs w:val="20"/>
        </w:rPr>
        <w:t>NOTA 14:</w:t>
      </w:r>
      <w:r w:rsidRPr="003A463E">
        <w:rPr>
          <w:rFonts w:ascii="Century Gothic" w:hAnsi="Century Gothic" w:cs="Arial"/>
          <w:sz w:val="20"/>
          <w:szCs w:val="20"/>
        </w:rPr>
        <w:t xml:space="preserve"> Las personas jurídicas con existencia inferior a tres (3) años, pueden acreditar la experiencia de sus accionistas, socios o constituyentes.</w:t>
      </w:r>
    </w:p>
    <w:p w:rsidR="00B72834" w:rsidRPr="003A463E" w:rsidRDefault="00B72834" w:rsidP="00B72834">
      <w:pPr>
        <w:autoSpaceDE w:val="0"/>
        <w:autoSpaceDN w:val="0"/>
        <w:adjustRightInd w:val="0"/>
        <w:jc w:val="both"/>
        <w:rPr>
          <w:rFonts w:ascii="Century Gothic" w:hAnsi="Century Gothic" w:cs="Arial"/>
          <w:sz w:val="20"/>
          <w:szCs w:val="20"/>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15:</w:t>
      </w:r>
      <w:r w:rsidRPr="003A463E">
        <w:rPr>
          <w:rFonts w:ascii="Century Gothic" w:hAnsi="Century Gothic" w:cs="Arial"/>
          <w:spacing w:val="-3"/>
          <w:sz w:val="20"/>
          <w:szCs w:val="20"/>
          <w:lang w:val="es-ES_tradnl"/>
        </w:rPr>
        <w:t xml:space="preserve"> A los proponentes que cumplan con el requisito de experiencia del proponente, se les asignará la calificación de HABILITADO EN LA EXPERIENCIA DEL PROPONENTE; a los demás se les asignará la calificación de NO HABILITADO EN LA EXPERIENCIA DEL PROPONENTE.</w:t>
      </w:r>
    </w:p>
    <w:p w:rsidR="00B72834" w:rsidRPr="003A463E" w:rsidRDefault="00B72834" w:rsidP="00B72834">
      <w:pPr>
        <w:autoSpaceDE w:val="0"/>
        <w:autoSpaceDN w:val="0"/>
        <w:adjustRightInd w:val="0"/>
        <w:jc w:val="both"/>
        <w:rPr>
          <w:rFonts w:ascii="Century Gothic" w:hAnsi="Century Gothic" w:cs="Arial"/>
          <w:sz w:val="20"/>
          <w:szCs w:val="20"/>
        </w:rPr>
      </w:pPr>
    </w:p>
    <w:p w:rsidR="00B72834" w:rsidRPr="003A463E" w:rsidRDefault="00B72834" w:rsidP="00B72834">
      <w:pPr>
        <w:pStyle w:val="Textoindependiente23"/>
        <w:rPr>
          <w:rFonts w:ascii="Century Gothic" w:hAnsi="Century Gothic" w:cs="Arial"/>
          <w:b/>
          <w:sz w:val="20"/>
        </w:rPr>
      </w:pPr>
      <w:r w:rsidRPr="003A463E">
        <w:rPr>
          <w:rFonts w:ascii="Century Gothic" w:hAnsi="Century Gothic" w:cs="Arial"/>
          <w:b/>
          <w:sz w:val="20"/>
        </w:rPr>
        <w:t>NOTA 16</w:t>
      </w:r>
      <w:r w:rsidRPr="003A463E">
        <w:rPr>
          <w:rFonts w:ascii="Century Gothic" w:hAnsi="Century Gothic" w:cs="Arial"/>
          <w:sz w:val="20"/>
        </w:rPr>
        <w:t xml:space="preserve"> El valor de la sumatoria de los contratos presentados para acreditar </w:t>
      </w:r>
      <w:r w:rsidRPr="003A463E">
        <w:rPr>
          <w:rFonts w:ascii="Century Gothic" w:hAnsi="Century Gothic" w:cs="Arial"/>
          <w:b/>
          <w:sz w:val="20"/>
          <w:u w:val="single"/>
        </w:rPr>
        <w:t xml:space="preserve">LA EXPERIENCIA </w:t>
      </w:r>
      <w:r w:rsidRPr="003A463E">
        <w:rPr>
          <w:rFonts w:ascii="Century Gothic" w:hAnsi="Century Gothic" w:cs="Arial"/>
          <w:sz w:val="20"/>
        </w:rPr>
        <w:t xml:space="preserve">debe ser igual o superior al </w:t>
      </w:r>
      <w:r w:rsidRPr="003A463E">
        <w:rPr>
          <w:rFonts w:ascii="Century Gothic" w:hAnsi="Century Gothic" w:cs="Arial"/>
          <w:b/>
          <w:sz w:val="20"/>
        </w:rPr>
        <w:t>CIEN POR CIENTO</w:t>
      </w:r>
      <w:r w:rsidRPr="003A463E">
        <w:rPr>
          <w:rFonts w:ascii="Century Gothic" w:hAnsi="Century Gothic" w:cs="Arial"/>
          <w:sz w:val="20"/>
        </w:rPr>
        <w:t xml:space="preserve"> </w:t>
      </w:r>
      <w:r w:rsidRPr="003A463E">
        <w:rPr>
          <w:rFonts w:ascii="Century Gothic" w:hAnsi="Century Gothic" w:cs="Arial"/>
          <w:b/>
          <w:sz w:val="20"/>
        </w:rPr>
        <w:t>(100%)</w:t>
      </w:r>
      <w:r w:rsidRPr="003A463E">
        <w:rPr>
          <w:rFonts w:ascii="Century Gothic" w:hAnsi="Century Gothic" w:cs="Arial"/>
          <w:sz w:val="20"/>
        </w:rPr>
        <w:t xml:space="preserve"> </w:t>
      </w:r>
      <w:r w:rsidRPr="003A463E">
        <w:rPr>
          <w:rFonts w:ascii="Century Gothic" w:hAnsi="Century Gothic" w:cs="Arial"/>
          <w:b/>
          <w:sz w:val="20"/>
          <w:u w:val="single"/>
        </w:rPr>
        <w:t>DEL PRESUPUESTO OFICIAL</w:t>
      </w:r>
      <w:r w:rsidRPr="003A463E">
        <w:rPr>
          <w:rFonts w:ascii="Century Gothic" w:hAnsi="Century Gothic" w:cs="Arial"/>
          <w:sz w:val="20"/>
        </w:rPr>
        <w:t xml:space="preserve">; en caso contrario la propuesta se evaluará como </w:t>
      </w:r>
      <w:r w:rsidRPr="003A463E">
        <w:rPr>
          <w:rFonts w:ascii="Century Gothic" w:hAnsi="Century Gothic" w:cs="Arial"/>
          <w:b/>
          <w:sz w:val="20"/>
        </w:rPr>
        <w:t>NO HABILITADA.</w:t>
      </w:r>
    </w:p>
    <w:p w:rsidR="00B72834" w:rsidRPr="003A463E" w:rsidRDefault="00B72834" w:rsidP="00B72834">
      <w:pPr>
        <w:pStyle w:val="Textoindependiente23"/>
        <w:rPr>
          <w:rFonts w:ascii="Century Gothic" w:hAnsi="Century Gothic" w:cs="Arial"/>
          <w:b/>
          <w:sz w:val="20"/>
        </w:rPr>
      </w:pP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La conversión a valor presente para toda la información presentada se debe hacer con el valor del salario mínimo mensual legal vigente (SMMLV) en la fecha de terminación del contrato respectivo y utilizando la siguiente fórmula:</w:t>
      </w:r>
    </w:p>
    <w:p w:rsidR="00B72834" w:rsidRPr="003A463E" w:rsidRDefault="00B72834" w:rsidP="00B72834">
      <w:pPr>
        <w:ind w:right="6"/>
        <w:jc w:val="both"/>
        <w:rPr>
          <w:rFonts w:ascii="Century Gothic" w:hAnsi="Century Gothic"/>
          <w:sz w:val="20"/>
          <w:szCs w:val="20"/>
        </w:rPr>
      </w:pPr>
    </w:p>
    <w:p w:rsidR="00B72834" w:rsidRPr="003A463E" w:rsidRDefault="00B72834" w:rsidP="00B72834">
      <w:pPr>
        <w:jc w:val="center"/>
        <w:rPr>
          <w:rFonts w:ascii="Century Gothic" w:hAnsi="Century Gothic"/>
          <w:sz w:val="20"/>
          <w:szCs w:val="20"/>
        </w:rPr>
      </w:pPr>
      <w:r w:rsidRPr="003A463E">
        <w:rPr>
          <w:rFonts w:ascii="Century Gothic" w:hAnsi="Century Gothic"/>
          <w:noProof/>
          <w:position w:val="-32"/>
          <w:sz w:val="20"/>
          <w:szCs w:val="20"/>
          <w:lang w:val="es-CO" w:eastAsia="es-CO"/>
        </w:rPr>
        <w:drawing>
          <wp:inline distT="0" distB="0" distL="0" distR="0" wp14:anchorId="1A52C3D5" wp14:editId="742F897C">
            <wp:extent cx="2259330" cy="483870"/>
            <wp:effectExtent l="0" t="0" r="7620" b="0"/>
            <wp:docPr id="3" name="Imagen 3" descr="cid:image001.png@01D299B7.9A431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99B7.9A431C4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59330" cy="483870"/>
                    </a:xfrm>
                    <a:prstGeom prst="rect">
                      <a:avLst/>
                    </a:prstGeom>
                    <a:noFill/>
                    <a:ln>
                      <a:noFill/>
                    </a:ln>
                  </pic:spPr>
                </pic:pic>
              </a:graphicData>
            </a:graphic>
          </wp:inline>
        </w:drawing>
      </w:r>
    </w:p>
    <w:p w:rsidR="00B72834" w:rsidRPr="003A463E" w:rsidRDefault="00B72834" w:rsidP="00B72834">
      <w:pPr>
        <w:jc w:val="both"/>
        <w:rPr>
          <w:rFonts w:ascii="Century Gothic" w:hAnsi="Century Gothic"/>
          <w:sz w:val="20"/>
          <w:szCs w:val="20"/>
        </w:rPr>
      </w:pP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Dónde:</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 xml:space="preserve">VP               =       Valor presente del Contrato Celebrado </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Vo               =       Valor total del contrato a la fecha de terminación</w:t>
      </w:r>
    </w:p>
    <w:p w:rsidR="00B72834" w:rsidRPr="003A463E" w:rsidRDefault="00B72834" w:rsidP="00B72834">
      <w:pPr>
        <w:ind w:left="1418" w:hanging="1418"/>
        <w:jc w:val="both"/>
        <w:rPr>
          <w:rFonts w:ascii="Century Gothic" w:hAnsi="Century Gothic"/>
          <w:sz w:val="20"/>
          <w:szCs w:val="20"/>
        </w:rPr>
      </w:pPr>
      <w:r w:rsidRPr="003A463E">
        <w:rPr>
          <w:rFonts w:ascii="Century Gothic" w:hAnsi="Century Gothic"/>
          <w:sz w:val="20"/>
          <w:szCs w:val="20"/>
        </w:rPr>
        <w:t>SMMLVFT     =       Salario mínimo mensual legal vigente a la fecha de terminación del Contrato.</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SMMLVFC    =       Salario mínimo mensual legal vigente a la fecha de cierre del presente Proceso.</w:t>
      </w:r>
    </w:p>
    <w:p w:rsidR="00B72834" w:rsidRPr="003A463E" w:rsidRDefault="00B72834" w:rsidP="00B72834">
      <w:pPr>
        <w:pStyle w:val="toa"/>
        <w:rPr>
          <w:rFonts w:ascii="Century Gothic" w:hAnsi="Century Gothic"/>
          <w:sz w:val="20"/>
          <w:lang w:val="es-CO"/>
        </w:rPr>
      </w:pPr>
    </w:p>
    <w:p w:rsidR="00B72834" w:rsidRPr="003A463E" w:rsidRDefault="00B72834" w:rsidP="00B72834">
      <w:pPr>
        <w:pStyle w:val="toa"/>
        <w:rPr>
          <w:rFonts w:ascii="Century Gothic" w:hAnsi="Century Gothic"/>
          <w:sz w:val="20"/>
          <w:lang w:val="es-CO"/>
        </w:rPr>
      </w:pPr>
      <w:r w:rsidRPr="003A463E">
        <w:rPr>
          <w:rFonts w:ascii="Century Gothic" w:hAnsi="Century Gothic"/>
          <w:sz w:val="20"/>
          <w:lang w:val="es-CO"/>
        </w:rPr>
        <w:t>La información deberá ser presentada en moneda legal colombiana, en este orden, cuando el valor de los contratos esté expresado en monedas extranjeras, éste deberá convertirse en Pesos Colombianos, siguiendo el procedimiento que a continuación se describe:</w:t>
      </w:r>
    </w:p>
    <w:p w:rsidR="00B72834" w:rsidRPr="003A463E" w:rsidRDefault="00B72834" w:rsidP="00B72834">
      <w:pPr>
        <w:jc w:val="both"/>
        <w:rPr>
          <w:rFonts w:ascii="Century Gothic" w:hAnsi="Century Gothic"/>
          <w:sz w:val="20"/>
          <w:szCs w:val="20"/>
        </w:rPr>
      </w:pPr>
    </w:p>
    <w:p w:rsidR="00B72834" w:rsidRPr="003A463E" w:rsidRDefault="0096405F" w:rsidP="0096405F">
      <w:pPr>
        <w:pStyle w:val="Prrafodelista"/>
        <w:numPr>
          <w:ilvl w:val="0"/>
          <w:numId w:val="19"/>
        </w:numPr>
        <w:jc w:val="both"/>
        <w:rPr>
          <w:rFonts w:ascii="Century Gothic" w:hAnsi="Century Gothic"/>
          <w:sz w:val="20"/>
          <w:szCs w:val="20"/>
        </w:rPr>
      </w:pPr>
      <w:r w:rsidRPr="003A463E">
        <w:rPr>
          <w:rFonts w:ascii="Century Gothic" w:hAnsi="Century Gothic"/>
          <w:sz w:val="20"/>
          <w:szCs w:val="20"/>
        </w:rPr>
        <w:t>Si</w:t>
      </w:r>
      <w:r w:rsidR="00B72834" w:rsidRPr="003A463E">
        <w:rPr>
          <w:rFonts w:ascii="Century Gothic" w:hAnsi="Century Gothic"/>
          <w:sz w:val="20"/>
          <w:szCs w:val="20"/>
        </w:rPr>
        <w:t xml:space="preserve">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B72834" w:rsidRPr="003A463E" w:rsidRDefault="0096405F" w:rsidP="0096405F">
      <w:pPr>
        <w:pStyle w:val="Prrafodelista"/>
        <w:numPr>
          <w:ilvl w:val="0"/>
          <w:numId w:val="19"/>
        </w:numPr>
        <w:jc w:val="both"/>
        <w:rPr>
          <w:rFonts w:ascii="Century Gothic" w:hAnsi="Century Gothic"/>
          <w:sz w:val="20"/>
          <w:szCs w:val="20"/>
        </w:rPr>
      </w:pPr>
      <w:r w:rsidRPr="003A463E">
        <w:rPr>
          <w:rFonts w:ascii="Century Gothic" w:hAnsi="Century Gothic"/>
          <w:sz w:val="20"/>
          <w:szCs w:val="20"/>
        </w:rPr>
        <w:t>Si</w:t>
      </w:r>
      <w:r w:rsidR="00B72834" w:rsidRPr="003A463E">
        <w:rPr>
          <w:rFonts w:ascii="Century Gothic" w:hAnsi="Century Gothic"/>
          <w:sz w:val="20"/>
          <w:szCs w:val="20"/>
        </w:rPr>
        <w:t xml:space="preserve">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a las fechas de inicio y de terminación del contrato. Hecho esto se procederá en la forma que señala el inciso anterior.</w:t>
      </w:r>
    </w:p>
    <w:p w:rsidR="00B72834" w:rsidRPr="003A463E" w:rsidRDefault="00B72834" w:rsidP="00B72834">
      <w:pPr>
        <w:jc w:val="both"/>
        <w:rPr>
          <w:rFonts w:ascii="Century Gothic" w:hAnsi="Century Gothic"/>
          <w:sz w:val="20"/>
          <w:szCs w:val="20"/>
        </w:rPr>
      </w:pPr>
    </w:p>
    <w:p w:rsidR="00B72834" w:rsidRPr="003A463E" w:rsidRDefault="00B72834" w:rsidP="00B72834">
      <w:pPr>
        <w:jc w:val="both"/>
        <w:rPr>
          <w:rFonts w:ascii="Century Gothic" w:hAnsi="Century Gothic"/>
          <w:b/>
          <w:bCs/>
          <w:sz w:val="20"/>
          <w:szCs w:val="20"/>
        </w:rPr>
      </w:pPr>
      <w:r w:rsidRPr="003A463E">
        <w:rPr>
          <w:rFonts w:ascii="Century Gothic" w:hAnsi="Century Gothic"/>
          <w:sz w:val="20"/>
          <w:szCs w:val="20"/>
        </w:rPr>
        <w:t xml:space="preserve">A los proponentes que cumplan con este requisito, se les asignará la calificación de </w:t>
      </w:r>
      <w:r w:rsidRPr="003A463E">
        <w:rPr>
          <w:rFonts w:ascii="Century Gothic" w:hAnsi="Century Gothic"/>
          <w:b/>
          <w:bCs/>
          <w:sz w:val="20"/>
          <w:szCs w:val="20"/>
        </w:rPr>
        <w:t>HABILITADO</w:t>
      </w:r>
      <w:r w:rsidRPr="003A463E">
        <w:rPr>
          <w:rFonts w:ascii="Century Gothic" w:hAnsi="Century Gothic"/>
          <w:sz w:val="20"/>
          <w:szCs w:val="20"/>
        </w:rPr>
        <w:t xml:space="preserve">, a los demás se les asignará la calificación de </w:t>
      </w:r>
      <w:r w:rsidRPr="003A463E">
        <w:rPr>
          <w:rFonts w:ascii="Century Gothic" w:hAnsi="Century Gothic"/>
          <w:b/>
          <w:bCs/>
          <w:sz w:val="20"/>
          <w:szCs w:val="20"/>
        </w:rPr>
        <w:t>NO HABILITADO.</w:t>
      </w:r>
    </w:p>
    <w:p w:rsidR="00F00330" w:rsidRPr="003A463E" w:rsidRDefault="00F00330"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cs="Arial"/>
          <w:bCs w:val="0"/>
          <w:iCs/>
          <w:sz w:val="20"/>
          <w:szCs w:val="20"/>
          <w:lang w:val="es-ES"/>
        </w:rPr>
      </w:pPr>
      <w:bookmarkStart w:id="156" w:name="_Toc494877679"/>
      <w:r w:rsidRPr="003A463E">
        <w:rPr>
          <w:rFonts w:ascii="Century Gothic" w:hAnsi="Century Gothic" w:cs="Arial"/>
          <w:bCs w:val="0"/>
          <w:iCs/>
          <w:sz w:val="20"/>
          <w:szCs w:val="20"/>
          <w:lang w:val="es-ES"/>
        </w:rPr>
        <w:t>PERFIL PERSONAL QUIEN REALIZARÁ LA INSTALACIÓN E IMPLEMENTACIÓN DE LA SOLUCIÓN</w:t>
      </w:r>
      <w:bookmarkEnd w:id="156"/>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El proponente deberá incluir un equipo de trabajo para el proyecto con mínimo </w:t>
      </w:r>
      <w:r w:rsidR="0096405F" w:rsidRPr="003A463E">
        <w:rPr>
          <w:rFonts w:ascii="Century Gothic" w:hAnsi="Century Gothic"/>
          <w:sz w:val="20"/>
          <w:szCs w:val="20"/>
        </w:rPr>
        <w:t>el siguiente</w:t>
      </w:r>
      <w:r w:rsidRPr="003A463E">
        <w:rPr>
          <w:rFonts w:ascii="Century Gothic" w:hAnsi="Century Gothic"/>
          <w:sz w:val="20"/>
          <w:szCs w:val="20"/>
        </w:rPr>
        <w:t xml:space="preserve"> perfile:</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   </w:t>
      </w:r>
      <w:r w:rsidRPr="003A463E">
        <w:rPr>
          <w:rFonts w:ascii="Century Gothic" w:hAnsi="Century Gothic"/>
          <w:sz w:val="20"/>
          <w:szCs w:val="20"/>
        </w:rPr>
        <w:tab/>
        <w:t>I</w:t>
      </w:r>
      <w:r w:rsidRPr="003A463E">
        <w:rPr>
          <w:rFonts w:ascii="Century Gothic" w:hAnsi="Century Gothic"/>
          <w:b/>
          <w:sz w:val="20"/>
          <w:szCs w:val="20"/>
        </w:rPr>
        <w:t>ngeniero implementador</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Ingeniero en las áreas de Eléctrica o Electrónica o Sistemas o informática o telecomunicaciones (con tarjeta profesional)</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Acreditar mínimo dos (2) años </w:t>
      </w:r>
      <w:r w:rsidR="0096405F" w:rsidRPr="003A463E">
        <w:rPr>
          <w:rFonts w:ascii="Century Gothic" w:hAnsi="Century Gothic"/>
          <w:sz w:val="20"/>
          <w:szCs w:val="20"/>
        </w:rPr>
        <w:t>de experiencia</w:t>
      </w:r>
      <w:r w:rsidRPr="003A463E">
        <w:rPr>
          <w:rFonts w:ascii="Century Gothic" w:hAnsi="Century Gothic"/>
          <w:sz w:val="20"/>
          <w:szCs w:val="20"/>
        </w:rPr>
        <w:t xml:space="preserve"> en instalación y configuración de </w:t>
      </w:r>
      <w:r w:rsidR="0096405F" w:rsidRPr="003A463E">
        <w:rPr>
          <w:rFonts w:ascii="Century Gothic" w:hAnsi="Century Gothic"/>
          <w:sz w:val="20"/>
          <w:szCs w:val="20"/>
        </w:rPr>
        <w:t>equipos UPS</w:t>
      </w:r>
      <w:r w:rsidRPr="003A463E">
        <w:rPr>
          <w:rFonts w:ascii="Century Gothic" w:hAnsi="Century Gothic"/>
          <w:sz w:val="20"/>
          <w:szCs w:val="20"/>
        </w:rPr>
        <w:t xml:space="preserve"> de capacidad igual o superior a 40 KVA.</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Certificaciones:</w:t>
      </w: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El ingeniero implementador de la solución deberá poseer certificaciones expedida directamente por el fabricante donde acredite la experiencia en la instalación y puesta en funcionamiento de la UPS adquirida en el proceso. </w:t>
      </w:r>
    </w:p>
    <w:p w:rsidR="007D3F9D" w:rsidRPr="003A463E" w:rsidRDefault="007D3F9D" w:rsidP="007D3F9D">
      <w:pPr>
        <w:tabs>
          <w:tab w:val="left" w:pos="-720"/>
        </w:tabs>
        <w:suppressAutoHyphens/>
        <w:ind w:left="720"/>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cs="Arial"/>
          <w:sz w:val="20"/>
          <w:szCs w:val="20"/>
        </w:rPr>
      </w:pPr>
      <w:r w:rsidRPr="003A463E">
        <w:rPr>
          <w:rFonts w:ascii="Century Gothic" w:hAnsi="Century Gothic"/>
          <w:sz w:val="20"/>
          <w:szCs w:val="20"/>
        </w:rPr>
        <w:t xml:space="preserve">Certificación de garantía para los equipos y baterías expedida directamente por el fabricante por un tiempo </w:t>
      </w:r>
      <w:r w:rsidR="0096405F" w:rsidRPr="003A463E">
        <w:rPr>
          <w:rFonts w:ascii="Century Gothic" w:hAnsi="Century Gothic"/>
          <w:sz w:val="20"/>
          <w:szCs w:val="20"/>
        </w:rPr>
        <w:t>de dos (2)</w:t>
      </w:r>
      <w:r w:rsidRPr="003A463E">
        <w:rPr>
          <w:rFonts w:ascii="Century Gothic" w:hAnsi="Century Gothic"/>
          <w:sz w:val="20"/>
          <w:szCs w:val="20"/>
        </w:rPr>
        <w:t xml:space="preserve"> años en sitio.</w:t>
      </w:r>
      <w:r w:rsidRPr="003A463E">
        <w:rPr>
          <w:rFonts w:ascii="Century Gothic" w:hAnsi="Century Gothic" w:cs="Arial"/>
          <w:sz w:val="20"/>
          <w:szCs w:val="20"/>
        </w:rPr>
        <w:t xml:space="preserve"> </w:t>
      </w:r>
    </w:p>
    <w:p w:rsidR="007D3F9D" w:rsidRPr="003A463E" w:rsidRDefault="007D3F9D" w:rsidP="007D3F9D">
      <w:pPr>
        <w:tabs>
          <w:tab w:val="left" w:pos="-720"/>
        </w:tabs>
        <w:suppressAutoHyphens/>
        <w:jc w:val="both"/>
        <w:rPr>
          <w:rFonts w:ascii="Century Gothic" w:hAnsi="Century Gothic"/>
          <w:b/>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b/>
          <w:sz w:val="20"/>
          <w:szCs w:val="20"/>
        </w:rPr>
        <w:t>NOTA:</w:t>
      </w:r>
      <w:r w:rsidRPr="003A463E">
        <w:rPr>
          <w:rFonts w:ascii="Century Gothic" w:hAnsi="Century Gothic"/>
          <w:sz w:val="20"/>
          <w:szCs w:val="20"/>
        </w:rPr>
        <w:t xml:space="preserve"> Las hojas de vida deberán presentarse al momento de la suscripción del acta de inicio para ser aprobada por parte del supervisor.</w:t>
      </w:r>
    </w:p>
    <w:p w:rsidR="0042542E" w:rsidRPr="003A463E" w:rsidRDefault="0042542E"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bCs w:val="0"/>
          <w:sz w:val="20"/>
          <w:szCs w:val="20"/>
          <w:lang w:val="es-ES" w:eastAsia="es-ES"/>
        </w:rPr>
      </w:pPr>
      <w:bookmarkStart w:id="157" w:name="_Toc494877680"/>
      <w:r w:rsidRPr="003A463E">
        <w:rPr>
          <w:rFonts w:ascii="Century Gothic" w:hAnsi="Century Gothic"/>
          <w:bCs w:val="0"/>
          <w:sz w:val="20"/>
          <w:szCs w:val="20"/>
          <w:lang w:val="es-ES" w:eastAsia="es-ES"/>
        </w:rPr>
        <w:t>ESPECIFICACIONES TÉCNICAS</w:t>
      </w:r>
      <w:bookmarkEnd w:id="157"/>
    </w:p>
    <w:p w:rsidR="0042542E" w:rsidRPr="003A463E" w:rsidRDefault="0074618B" w:rsidP="00DC4F36">
      <w:pPr>
        <w:jc w:val="both"/>
        <w:rPr>
          <w:rFonts w:ascii="Century Gothic" w:hAnsi="Century Gothic" w:cs="Arial"/>
          <w:bCs/>
          <w:iCs/>
          <w:sz w:val="20"/>
          <w:szCs w:val="20"/>
          <w:lang w:val="es-CO"/>
        </w:rPr>
      </w:pPr>
      <w:r w:rsidRPr="003A463E">
        <w:rPr>
          <w:rFonts w:ascii="Century Gothic" w:hAnsi="Century Gothic" w:cs="Arial"/>
          <w:bCs/>
          <w:iCs/>
          <w:sz w:val="20"/>
          <w:szCs w:val="20"/>
          <w:lang w:val="es-CO"/>
        </w:rPr>
        <w:t xml:space="preserve">El proponente </w:t>
      </w:r>
      <w:r w:rsidR="00222479" w:rsidRPr="003A463E">
        <w:rPr>
          <w:rFonts w:ascii="Century Gothic" w:hAnsi="Century Gothic" w:cs="Arial"/>
          <w:bCs/>
          <w:iCs/>
          <w:sz w:val="20"/>
          <w:szCs w:val="20"/>
          <w:lang w:val="es-CO"/>
        </w:rPr>
        <w:t>que resulte ganador en este proceso</w:t>
      </w:r>
      <w:r w:rsidR="00DC4F36" w:rsidRPr="003A463E">
        <w:rPr>
          <w:rFonts w:ascii="Century Gothic" w:hAnsi="Century Gothic" w:cs="Arial"/>
          <w:bCs/>
          <w:iCs/>
          <w:sz w:val="20"/>
          <w:szCs w:val="20"/>
          <w:lang w:val="es-CO"/>
        </w:rPr>
        <w:t xml:space="preserve"> selectivo, con quien se suscribirá el contrato</w:t>
      </w:r>
      <w:r w:rsidRPr="003A463E">
        <w:rPr>
          <w:rFonts w:ascii="Century Gothic" w:hAnsi="Century Gothic" w:cs="Arial"/>
          <w:bCs/>
          <w:iCs/>
          <w:sz w:val="20"/>
          <w:szCs w:val="20"/>
          <w:lang w:val="es-CO"/>
        </w:rPr>
        <w:t xml:space="preserve">, deberá dar cumplimiento estricto a todas y cada una de las especificaciones contenidas en el Anexo </w:t>
      </w:r>
      <w:r w:rsidR="00222479" w:rsidRPr="003A463E">
        <w:rPr>
          <w:rFonts w:ascii="Century Gothic" w:hAnsi="Century Gothic" w:cs="Arial"/>
          <w:bCs/>
          <w:iCs/>
          <w:sz w:val="20"/>
          <w:szCs w:val="20"/>
          <w:lang w:val="es-CO"/>
        </w:rPr>
        <w:t>Técnico</w:t>
      </w:r>
      <w:r w:rsidR="007D3F9D" w:rsidRPr="003A463E">
        <w:rPr>
          <w:rFonts w:ascii="Century Gothic" w:hAnsi="Century Gothic" w:cs="Arial"/>
          <w:bCs/>
          <w:iCs/>
          <w:sz w:val="20"/>
          <w:szCs w:val="20"/>
          <w:lang w:val="es-CO"/>
        </w:rPr>
        <w:t xml:space="preserve"> y la ficha técnica</w:t>
      </w:r>
      <w:r w:rsidR="00222479" w:rsidRPr="003A463E">
        <w:rPr>
          <w:rFonts w:ascii="Century Gothic" w:hAnsi="Century Gothic" w:cs="Arial"/>
          <w:bCs/>
          <w:iCs/>
          <w:sz w:val="20"/>
          <w:szCs w:val="20"/>
          <w:lang w:val="es-CO"/>
        </w:rPr>
        <w:t>, del presente proceso selectivo.</w:t>
      </w:r>
      <w:r w:rsidR="009C748B" w:rsidRPr="003A463E">
        <w:rPr>
          <w:rFonts w:ascii="Century Gothic" w:hAnsi="Century Gothic" w:cs="Arial"/>
          <w:bCs/>
          <w:iCs/>
          <w:sz w:val="20"/>
          <w:szCs w:val="20"/>
          <w:lang w:val="es-CO"/>
        </w:rPr>
        <w:t xml:space="preserve"> Con la sola presentación de la propuesta se entiende que acepta esta condición y que cumple con todas las especificaciones del proceso.</w:t>
      </w:r>
    </w:p>
    <w:p w:rsidR="008379F7" w:rsidRPr="003A463E" w:rsidRDefault="008379F7"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cs="Arial"/>
          <w:bCs w:val="0"/>
          <w:sz w:val="20"/>
          <w:szCs w:val="20"/>
        </w:rPr>
      </w:pPr>
      <w:bookmarkStart w:id="158" w:name="_Toc357083024"/>
      <w:bookmarkStart w:id="159" w:name="_Toc494877681"/>
      <w:bookmarkStart w:id="160" w:name="_Toc140394395"/>
      <w:bookmarkStart w:id="161" w:name="_Toc165869542"/>
      <w:bookmarkStart w:id="162" w:name="_Toc310855949"/>
      <w:bookmarkStart w:id="163" w:name="_Toc195590639"/>
      <w:bookmarkEnd w:id="142"/>
      <w:bookmarkEnd w:id="143"/>
      <w:bookmarkEnd w:id="144"/>
      <w:bookmarkEnd w:id="145"/>
      <w:bookmarkEnd w:id="146"/>
      <w:r w:rsidRPr="003A463E">
        <w:rPr>
          <w:rFonts w:ascii="Century Gothic" w:hAnsi="Century Gothic" w:cs="Arial"/>
          <w:bCs w:val="0"/>
          <w:iCs/>
          <w:sz w:val="20"/>
          <w:szCs w:val="20"/>
        </w:rPr>
        <w:lastRenderedPageBreak/>
        <w:t>Registro Único de Proponentes</w:t>
      </w:r>
      <w:bookmarkEnd w:id="158"/>
      <w:bookmarkEnd w:id="159"/>
    </w:p>
    <w:p w:rsidR="008379F7" w:rsidRPr="003A463E" w:rsidRDefault="008379F7" w:rsidP="008379F7">
      <w:pPr>
        <w:jc w:val="both"/>
        <w:rPr>
          <w:rFonts w:ascii="Century Gothic" w:hAnsi="Century Gothic" w:cs="Arial"/>
          <w:color w:val="000000"/>
          <w:sz w:val="20"/>
          <w:szCs w:val="20"/>
        </w:rPr>
      </w:pPr>
    </w:p>
    <w:p w:rsidR="000A6605" w:rsidRPr="003A463E" w:rsidRDefault="000A6605" w:rsidP="000A6605">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En la presente selección podrán participar personas naturales o jurídicas nacionales o extranjeras, en forma individual o en Consorcio o en Unión Temporal o promesa de sociedad futura, inscritas en el Registro Único de Proponentes – RUP - de la Cámara de Comercio de la jurisdicción donde tenga el domicilio principal. </w:t>
      </w:r>
    </w:p>
    <w:p w:rsidR="000A6605" w:rsidRPr="003A463E" w:rsidRDefault="000A6605" w:rsidP="000A6605">
      <w:pPr>
        <w:autoSpaceDE w:val="0"/>
        <w:autoSpaceDN w:val="0"/>
        <w:adjustRightInd w:val="0"/>
        <w:jc w:val="both"/>
        <w:rPr>
          <w:rFonts w:ascii="Century Gothic" w:hAnsi="Century Gothic" w:cs="Arial"/>
          <w:sz w:val="20"/>
          <w:szCs w:val="20"/>
        </w:rPr>
      </w:pPr>
    </w:p>
    <w:p w:rsidR="000A6605" w:rsidRPr="003A463E" w:rsidRDefault="000A6605" w:rsidP="000A6605">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Los proponentes deben acreditar, mediante la presentación en original del registro único de proponentes expedido dentro de los treinta (30) días </w:t>
      </w:r>
      <w:r w:rsidR="00976BA8" w:rsidRPr="003A463E">
        <w:rPr>
          <w:rFonts w:ascii="Century Gothic" w:hAnsi="Century Gothic" w:cs="Arial"/>
          <w:sz w:val="20"/>
          <w:szCs w:val="20"/>
        </w:rPr>
        <w:t>calendario anterior</w:t>
      </w:r>
      <w:r w:rsidRPr="003A463E">
        <w:rPr>
          <w:rFonts w:ascii="Century Gothic" w:hAnsi="Century Gothic" w:cs="Arial"/>
          <w:sz w:val="20"/>
          <w:szCs w:val="20"/>
        </w:rPr>
        <w:t xml:space="preserve"> a la fecha inicial de cierre del presente proceso, registro que deberá encontrarse en firme.</w:t>
      </w:r>
    </w:p>
    <w:p w:rsidR="000A6605" w:rsidRPr="003A463E" w:rsidRDefault="000A6605" w:rsidP="000A6605">
      <w:pPr>
        <w:autoSpaceDE w:val="0"/>
        <w:autoSpaceDN w:val="0"/>
        <w:adjustRightInd w:val="0"/>
        <w:jc w:val="both"/>
        <w:rPr>
          <w:rFonts w:ascii="Century Gothic" w:hAnsi="Century Gothic" w:cs="Arial"/>
          <w:sz w:val="20"/>
          <w:szCs w:val="20"/>
          <w:lang w:eastAsia="es-CO"/>
        </w:rPr>
      </w:pPr>
    </w:p>
    <w:p w:rsidR="000A6605" w:rsidRPr="003A463E" w:rsidRDefault="000A6605" w:rsidP="000A6605">
      <w:pPr>
        <w:jc w:val="both"/>
        <w:rPr>
          <w:rFonts w:ascii="Century Gothic" w:hAnsi="Century Gothic" w:cs="Arial"/>
          <w:color w:val="000000"/>
          <w:sz w:val="20"/>
          <w:szCs w:val="20"/>
        </w:rPr>
      </w:pPr>
      <w:r w:rsidRPr="003A463E">
        <w:rPr>
          <w:rFonts w:ascii="Century Gothic" w:hAnsi="Century Gothic" w:cs="Arial"/>
          <w:sz w:val="20"/>
          <w:szCs w:val="20"/>
          <w:lang w:eastAsia="es-CO"/>
        </w:rPr>
        <w:t>Con la presentación del RUP, el Ministerio obtendrá la información de la capacidad jurídica del proponente, de su condición de Mipyme, su capacidad financiera y organizacional, técnica (contratos inscritos y clasificados, válidos para acreditar experiencia), adicionalmente podrá verificar también información de multas y sanciones y demás aspectos que se llegaran a considerar relevantes.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64" w:name="_Toc494877682"/>
      <w:bookmarkEnd w:id="160"/>
      <w:bookmarkEnd w:id="161"/>
      <w:bookmarkEnd w:id="162"/>
      <w:r w:rsidRPr="003A463E">
        <w:rPr>
          <w:rFonts w:ascii="Century Gothic" w:hAnsi="Century Gothic" w:cs="Arial"/>
          <w:sz w:val="20"/>
          <w:szCs w:val="20"/>
        </w:rPr>
        <w:t>Informe de verificación de los requisitos habilitantes.</w:t>
      </w:r>
      <w:bookmarkEnd w:id="163"/>
      <w:bookmarkEnd w:id="164"/>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Una vez verificados los requisitos habilitantes, el MINISTERIO publicará el informe de en </w:t>
      </w:r>
      <w:r w:rsidR="00D7640C" w:rsidRPr="003A463E">
        <w:rPr>
          <w:rFonts w:ascii="Century Gothic" w:hAnsi="Century Gothic" w:cs="Arial"/>
          <w:sz w:val="20"/>
          <w:szCs w:val="20"/>
          <w:lang w:val="es-ES_tradnl"/>
        </w:rPr>
        <w:t xml:space="preserve">el sitio destinado para el proceso en el SECOP II en </w:t>
      </w:r>
      <w:r w:rsidRPr="003A463E">
        <w:rPr>
          <w:rFonts w:ascii="Century Gothic" w:hAnsi="Century Gothic" w:cs="Arial"/>
          <w:sz w:val="20"/>
          <w:szCs w:val="20"/>
          <w:lang w:val="es-ES_tradnl"/>
        </w:rPr>
        <w:t xml:space="preserve">la página Web </w:t>
      </w:r>
      <w:hyperlink r:id="rId13" w:history="1">
        <w:r w:rsidR="00D7640C" w:rsidRPr="003A463E">
          <w:rPr>
            <w:rFonts w:ascii="Century Gothic" w:hAnsi="Century Gothic" w:cs="Arial"/>
            <w:sz w:val="20"/>
            <w:szCs w:val="20"/>
            <w:lang w:val="es-ES_tradnl"/>
          </w:rPr>
          <w:t>de</w:t>
        </w:r>
      </w:hyperlink>
      <w:r w:rsidR="00D7640C" w:rsidRPr="003A463E">
        <w:rPr>
          <w:rFonts w:ascii="Century Gothic" w:hAnsi="Century Gothic" w:cs="Arial"/>
          <w:sz w:val="20"/>
          <w:szCs w:val="20"/>
          <w:lang w:val="es-ES_tradnl"/>
        </w:rPr>
        <w:t xml:space="preserve"> Colombia Compra Eficiente</w:t>
      </w:r>
      <w:r w:rsidRPr="003A463E">
        <w:rPr>
          <w:rFonts w:ascii="Century Gothic" w:hAnsi="Century Gothic" w:cs="Arial"/>
          <w:sz w:val="20"/>
          <w:szCs w:val="20"/>
          <w:lang w:val="es-ES_tradnl"/>
        </w:rPr>
        <w:t>, en la fecha señalada en el cronograma para la presentación de este informe.</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En este informe se señalarán los proponentes que no se consideran habilitados, a los cuales se les concederá un plazo, para que subsanen la ausencia de requisitos o la falta de documentos habilitantes</w:t>
      </w:r>
      <w:r w:rsidR="00D7640C" w:rsidRPr="003A463E">
        <w:rPr>
          <w:rFonts w:ascii="Century Gothic" w:hAnsi="Century Gothic" w:cs="Arial"/>
          <w:sz w:val="20"/>
          <w:szCs w:val="20"/>
          <w:lang w:val="es-ES_tradnl"/>
        </w:rPr>
        <w:t>, los cuales deberán ser presentados a través del sitio destinado para el proceso en el SECOP II</w:t>
      </w:r>
      <w:r w:rsidRPr="003A463E">
        <w:rPr>
          <w:rFonts w:ascii="Century Gothic" w:hAnsi="Century Gothic" w:cs="Arial"/>
          <w:sz w:val="20"/>
          <w:szCs w:val="20"/>
          <w:lang w:val="es-ES_tradnl"/>
        </w:rPr>
        <w:t>.</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Una vez verificados y subsanados los requisitos habilitantes, cuando a ello haya lugar, el MINISTERIO procederá a realizar la evaluación económica, subasta y adjudicación, en la fecha establecida en el cronograma.</w:t>
      </w:r>
    </w:p>
    <w:p w:rsidR="008379F7" w:rsidRPr="003A463E" w:rsidRDefault="008379F7" w:rsidP="00366CE8">
      <w:pPr>
        <w:pStyle w:val="Ttulo1"/>
        <w:numPr>
          <w:ilvl w:val="1"/>
          <w:numId w:val="7"/>
        </w:numPr>
        <w:tabs>
          <w:tab w:val="left" w:pos="540"/>
          <w:tab w:val="left" w:pos="2281"/>
        </w:tabs>
        <w:suppressAutoHyphens w:val="0"/>
        <w:overflowPunct w:val="0"/>
        <w:autoSpaceDE w:val="0"/>
        <w:autoSpaceDN w:val="0"/>
        <w:adjustRightInd w:val="0"/>
        <w:spacing w:before="240" w:after="60"/>
        <w:jc w:val="left"/>
        <w:textAlignment w:val="baseline"/>
        <w:rPr>
          <w:rFonts w:ascii="Century Gothic" w:hAnsi="Century Gothic" w:cs="Arial"/>
          <w:sz w:val="20"/>
          <w:szCs w:val="20"/>
        </w:rPr>
      </w:pPr>
      <w:bookmarkStart w:id="165" w:name="_Toc195590640"/>
      <w:bookmarkStart w:id="166" w:name="_Toc494877683"/>
      <w:r w:rsidRPr="003A463E">
        <w:rPr>
          <w:rFonts w:ascii="Century Gothic" w:hAnsi="Century Gothic" w:cs="Arial"/>
          <w:sz w:val="20"/>
          <w:szCs w:val="20"/>
        </w:rPr>
        <w:t>Causales de rechazo de las propuestas</w:t>
      </w:r>
      <w:bookmarkEnd w:id="165"/>
      <w:bookmarkEnd w:id="166"/>
    </w:p>
    <w:p w:rsidR="008379F7" w:rsidRPr="003A463E" w:rsidRDefault="008379F7" w:rsidP="008379F7">
      <w:pPr>
        <w:rPr>
          <w:rFonts w:ascii="Century Gothic" w:hAnsi="Century Gothic" w:cs="Arial"/>
          <w:sz w:val="20"/>
          <w:szCs w:val="20"/>
          <w:lang w:val="es-ES_tradnl"/>
        </w:rPr>
      </w:pP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se presenten dos o más propuestas por el mismo oferente, bajo el mismo nombre o con nombres diferentes para el presente proceso.</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la propuesta sea presentada extemporáneamente luego de la fecha y hora exacta señalada para el cierre del proceso o la presente en sitio diferente al indicado para la presentación de la propuesta.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El Proponente o alguno de los integrantes del Consorcio o Unión Temporal, esté incurso en inhabilidades e incompatibilidades.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El Proponente o alguno de los integrantes del Consorcio o Unión Temporal se encuentren registrados en el boletín expedido por la Contraloría General de la República como responsables fiscales.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No aportar hasta la adjudicación del contrato, la carta de presentación de la propuesta, o no aportarla debidamente suscrita o suscrita por persona diferente del representante legal, sin que medie autorización alguna.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 xml:space="preserve">No aportar hasta la adjudicación del contrato,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objeto social del Proponente o de los integrantes del Consorcio o Unión Temporal que sean persona jurídica, no guarde relación con el objeto a contratar.</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Proponente no cumpla con los requisitos habilitantes exigidos, de capacidad jurídica, capacidad financiera requisitos de experiencia o técnicos habilitantes.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Proponente no cumpla con los requisitos mínimos exigidos para la propuesta.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lastRenderedPageBreak/>
        <w:t xml:space="preserve">Cuando el Proponente no subsane o no subsane correctamente y dentro del plazo fijado, la información o documentación solicitada por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se compruebe que la información contenida en los documentos que componen la oferta no es veraz o no corresponde con la realidad, siempre que la mencionada inconsistencia le permita cumplir con un requisito habilitante o mejore la propuesta presentada para efectos de la evaluación.</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oferente persona natural o jurídica de manera individual o conjunta, partícipe en la conformación de otra persona jurídica que participe en el mismo proceso.</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no presente la propuesta económica al cierre del proceso</w:t>
      </w:r>
      <w:r w:rsidR="00A576A3" w:rsidRPr="003A463E">
        <w:rPr>
          <w:rFonts w:ascii="Century Gothic" w:hAnsi="Century Gothic" w:cs="Arial"/>
          <w:sz w:val="20"/>
          <w:szCs w:val="20"/>
          <w:lang w:val="es-CO"/>
        </w:rPr>
        <w:t xml:space="preserve"> o cuando la oferta inicial supere el presupuesto oficial o la sumatoria de los precios unitarios de los ítems que componen la oferta económica</w:t>
      </w:r>
      <w:r w:rsidRPr="003A463E">
        <w:rPr>
          <w:rFonts w:ascii="Century Gothic" w:hAnsi="Century Gothic" w:cs="Arial"/>
          <w:sz w:val="20"/>
          <w:szCs w:val="20"/>
          <w:lang w:val="es-CO"/>
        </w:rPr>
        <w:t>.</w:t>
      </w:r>
    </w:p>
    <w:p w:rsidR="00977124"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proponente manifieste por escrito a la Entidad que su propuesta Económica no podrá ser objeto de publicidad dentro del presente proceso de selección o conocida por los demás participantes o funcionarios o interesados o veedurías ciudadanas y en general, que impida que el Ministerio de Cultura, pueda realizar una adjudicación pública y transparente.</w:t>
      </w:r>
    </w:p>
    <w:p w:rsidR="00977124" w:rsidRPr="003A463E" w:rsidRDefault="00977124" w:rsidP="00977124">
      <w:pPr>
        <w:ind w:left="360"/>
        <w:jc w:val="both"/>
        <w:rPr>
          <w:rFonts w:ascii="Century Gothic" w:hAnsi="Century Gothic" w:cs="Arial"/>
          <w:sz w:val="20"/>
          <w:szCs w:val="20"/>
          <w:lang w:val="es-CO"/>
        </w:rPr>
      </w:pPr>
    </w:p>
    <w:p w:rsidR="008379F7" w:rsidRPr="003A463E" w:rsidRDefault="00977124" w:rsidP="00977124">
      <w:pPr>
        <w:jc w:val="both"/>
        <w:rPr>
          <w:rFonts w:ascii="Century Gothic" w:hAnsi="Century Gothic" w:cs="Arial"/>
          <w:sz w:val="20"/>
          <w:szCs w:val="20"/>
          <w:lang w:val="es-ES_tradnl"/>
        </w:rPr>
      </w:pPr>
      <w:r w:rsidRPr="003A463E">
        <w:rPr>
          <w:rFonts w:ascii="Century Gothic" w:hAnsi="Century Gothic" w:cs="Arial"/>
          <w:b/>
          <w:sz w:val="20"/>
          <w:szCs w:val="20"/>
          <w:lang w:val="es-CO"/>
        </w:rPr>
        <w:t>NOTA:</w:t>
      </w:r>
      <w:r w:rsidRPr="003A463E">
        <w:rPr>
          <w:rFonts w:ascii="Century Gothic" w:hAnsi="Century Gothic" w:cs="Arial"/>
          <w:sz w:val="20"/>
          <w:szCs w:val="20"/>
          <w:lang w:val="es-CO"/>
        </w:rPr>
        <w:t xml:space="preserve"> Las anteriores causales de rechazo en este documento serán las únicas descritas para el rechazo de la oferta, y las contenidas en los documentos técnicos y anexos se tomarán como no escritas. Los demás deberes y obligaciones que contiene estas reglas de selección podrán subsanarse por parte de los </w:t>
      </w:r>
      <w:r w:rsidRPr="003A463E">
        <w:rPr>
          <w:rFonts w:ascii="Century Gothic" w:hAnsi="Century Gothic" w:cs="Arial"/>
          <w:b/>
          <w:sz w:val="20"/>
          <w:szCs w:val="20"/>
          <w:lang w:val="es-CO"/>
        </w:rPr>
        <w:t>PROPONENTES</w:t>
      </w:r>
    </w:p>
    <w:p w:rsidR="00464F68" w:rsidRPr="003A463E" w:rsidRDefault="00464F68" w:rsidP="008379F7">
      <w:pPr>
        <w:tabs>
          <w:tab w:val="left" w:pos="2792"/>
        </w:tabs>
        <w:jc w:val="center"/>
        <w:rPr>
          <w:rFonts w:ascii="Century Gothic" w:hAnsi="Century Gothic" w:cs="Arial"/>
          <w:b/>
          <w:sz w:val="20"/>
          <w:szCs w:val="20"/>
        </w:rPr>
      </w:pPr>
    </w:p>
    <w:p w:rsidR="008379F7" w:rsidRPr="003A463E" w:rsidRDefault="008379F7" w:rsidP="008379F7">
      <w:pPr>
        <w:tabs>
          <w:tab w:val="left" w:pos="2792"/>
        </w:tabs>
        <w:jc w:val="center"/>
        <w:rPr>
          <w:rFonts w:ascii="Century Gothic" w:hAnsi="Century Gothic" w:cs="Arial"/>
          <w:b/>
          <w:sz w:val="20"/>
          <w:szCs w:val="20"/>
        </w:rPr>
      </w:pPr>
      <w:r w:rsidRPr="003A463E">
        <w:rPr>
          <w:rFonts w:ascii="Century Gothic" w:hAnsi="Century Gothic" w:cs="Arial"/>
          <w:b/>
          <w:sz w:val="20"/>
          <w:szCs w:val="20"/>
        </w:rPr>
        <w:t>FIN DEL CAPITULO.</w:t>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167" w:name="_Toc494877684"/>
      <w:r w:rsidRPr="003A463E">
        <w:rPr>
          <w:rFonts w:ascii="Century Gothic" w:hAnsi="Century Gothic" w:cs="Arial"/>
          <w:sz w:val="20"/>
          <w:szCs w:val="20"/>
        </w:rPr>
        <w:lastRenderedPageBreak/>
        <w:t>CAPITULO 3</w:t>
      </w:r>
      <w:bookmarkEnd w:id="167"/>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68" w:name="_Toc494877685"/>
      <w:r w:rsidRPr="003A463E">
        <w:rPr>
          <w:rFonts w:ascii="Century Gothic" w:hAnsi="Century Gothic" w:cs="Arial"/>
          <w:sz w:val="20"/>
          <w:szCs w:val="20"/>
        </w:rPr>
        <w:t>PROPUESTA ECONÓMICA</w:t>
      </w:r>
      <w:bookmarkEnd w:id="168"/>
    </w:p>
    <w:p w:rsidR="00607CF3" w:rsidRPr="003A463E" w:rsidRDefault="00607CF3" w:rsidP="00607CF3">
      <w:pPr>
        <w:autoSpaceDE w:val="0"/>
        <w:autoSpaceDN w:val="0"/>
        <w:jc w:val="both"/>
        <w:rPr>
          <w:rFonts w:ascii="Century Gothic" w:hAnsi="Century Gothic" w:cs="Arial"/>
          <w:color w:val="000000"/>
          <w:spacing w:val="-3"/>
          <w:sz w:val="20"/>
          <w:szCs w:val="20"/>
          <w:lang w:val="es-ES_tradnl"/>
        </w:rPr>
      </w:pPr>
      <w:bookmarkStart w:id="169" w:name="_Toc193619340"/>
      <w:bookmarkStart w:id="170" w:name="_Toc207595651"/>
      <w:bookmarkStart w:id="171" w:name="_Toc242841349"/>
      <w:bookmarkStart w:id="172" w:name="_Toc480884640"/>
    </w:p>
    <w:bookmarkEnd w:id="169"/>
    <w:bookmarkEnd w:id="170"/>
    <w:bookmarkEnd w:id="171"/>
    <w:bookmarkEnd w:id="172"/>
    <w:p w:rsidR="00A576A3" w:rsidRPr="003A463E" w:rsidRDefault="00A576A3"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Para efectos de la presentación de la </w:t>
      </w:r>
      <w:r w:rsidRPr="003A463E">
        <w:rPr>
          <w:rFonts w:ascii="Century Gothic" w:hAnsi="Century Gothic" w:cs="Arial"/>
          <w:color w:val="000000"/>
          <w:spacing w:val="-3"/>
          <w:sz w:val="20"/>
          <w:szCs w:val="20"/>
          <w:u w:val="single"/>
          <w:lang w:val="es-ES_tradnl"/>
        </w:rPr>
        <w:t>propuesta económica inicial</w:t>
      </w:r>
      <w:r w:rsidRPr="003A463E">
        <w:rPr>
          <w:rFonts w:ascii="Century Gothic" w:hAnsi="Century Gothic" w:cs="Arial"/>
          <w:color w:val="000000"/>
          <w:spacing w:val="-3"/>
          <w:sz w:val="20"/>
          <w:szCs w:val="20"/>
          <w:lang w:val="es-ES_tradnl"/>
        </w:rPr>
        <w:t>, el proponente deberá expresar en el sitio destinado en el SEC</w:t>
      </w:r>
      <w:r w:rsidR="009F7A91" w:rsidRPr="003A463E">
        <w:rPr>
          <w:rFonts w:ascii="Century Gothic" w:hAnsi="Century Gothic" w:cs="Arial"/>
          <w:color w:val="000000"/>
          <w:spacing w:val="-3"/>
          <w:sz w:val="20"/>
          <w:szCs w:val="20"/>
          <w:lang w:val="es-ES_tradnl"/>
        </w:rPr>
        <w:t>OP II, el valor de su</w:t>
      </w:r>
      <w:r w:rsidRPr="003A463E">
        <w:rPr>
          <w:rFonts w:ascii="Century Gothic" w:hAnsi="Century Gothic" w:cs="Arial"/>
          <w:color w:val="000000"/>
          <w:spacing w:val="-3"/>
          <w:sz w:val="20"/>
          <w:szCs w:val="20"/>
          <w:lang w:val="es-ES_tradnl"/>
        </w:rPr>
        <w:t xml:space="preserve"> oferta en moneda legal colombiana</w:t>
      </w:r>
      <w:r w:rsidR="00CC72FB" w:rsidRPr="003A463E">
        <w:rPr>
          <w:rFonts w:ascii="Century Gothic" w:hAnsi="Century Gothic" w:cs="Arial"/>
          <w:color w:val="000000"/>
          <w:spacing w:val="-3"/>
          <w:sz w:val="20"/>
          <w:szCs w:val="20"/>
          <w:lang w:val="es-ES_tradnl"/>
        </w:rPr>
        <w:t>.</w:t>
      </w:r>
      <w:r w:rsidRPr="003A463E">
        <w:rPr>
          <w:rFonts w:ascii="Century Gothic" w:hAnsi="Century Gothic" w:cs="Arial"/>
          <w:color w:val="000000"/>
          <w:spacing w:val="-3"/>
          <w:sz w:val="20"/>
          <w:szCs w:val="20"/>
          <w:lang w:val="es-ES_tradnl"/>
        </w:rPr>
        <w:t xml:space="preserve"> Dicho valor no podrá superar el monto de</w:t>
      </w:r>
      <w:r w:rsidR="00CC72FB" w:rsidRPr="003A463E">
        <w:rPr>
          <w:rFonts w:ascii="Century Gothic" w:hAnsi="Century Gothic" w:cs="Arial"/>
          <w:color w:val="000000"/>
          <w:spacing w:val="-3"/>
          <w:sz w:val="20"/>
          <w:szCs w:val="20"/>
          <w:lang w:val="es-ES_tradnl"/>
        </w:rPr>
        <w:t xml:space="preserve">l valor total de la sumatoria de los precios </w:t>
      </w:r>
      <w:r w:rsidR="00C55B07" w:rsidRPr="003A463E">
        <w:rPr>
          <w:rFonts w:ascii="Century Gothic" w:hAnsi="Century Gothic" w:cs="Arial"/>
          <w:color w:val="000000"/>
          <w:spacing w:val="-3"/>
          <w:sz w:val="20"/>
          <w:szCs w:val="20"/>
          <w:lang w:val="es-ES_tradnl"/>
        </w:rPr>
        <w:t>oficiales</w:t>
      </w:r>
      <w:r w:rsidR="0066272E" w:rsidRPr="003A463E">
        <w:rPr>
          <w:rFonts w:ascii="Century Gothic" w:hAnsi="Century Gothic" w:cs="Arial"/>
          <w:color w:val="000000"/>
          <w:spacing w:val="-3"/>
          <w:sz w:val="20"/>
          <w:szCs w:val="20"/>
          <w:lang w:val="es-ES_tradnl"/>
        </w:rPr>
        <w:t xml:space="preserve"> señalado en el anexo de precios oficiales.</w:t>
      </w:r>
    </w:p>
    <w:p w:rsidR="0096405F" w:rsidRPr="003A463E" w:rsidRDefault="0096405F" w:rsidP="00565483">
      <w:pPr>
        <w:autoSpaceDE w:val="0"/>
        <w:autoSpaceDN w:val="0"/>
        <w:jc w:val="both"/>
        <w:rPr>
          <w:rFonts w:ascii="Century Gothic" w:hAnsi="Century Gothic" w:cs="Arial"/>
          <w:color w:val="000000"/>
          <w:spacing w:val="-3"/>
          <w:sz w:val="20"/>
          <w:szCs w:val="20"/>
          <w:lang w:val="es-ES_tradnl"/>
        </w:rPr>
      </w:pPr>
    </w:p>
    <w:p w:rsidR="0096405F" w:rsidRPr="003A463E" w:rsidRDefault="0096405F"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Los valores propuestos no deben registrar decimales (centavos), en caso contrario, </w:t>
      </w:r>
      <w:r w:rsidR="00660FE2" w:rsidRPr="003A463E">
        <w:rPr>
          <w:rFonts w:ascii="Century Gothic" w:hAnsi="Century Gothic" w:cs="Arial"/>
          <w:color w:val="000000"/>
          <w:spacing w:val="-3"/>
          <w:sz w:val="20"/>
          <w:szCs w:val="20"/>
          <w:lang w:val="es-ES_tradnl"/>
        </w:rPr>
        <w:t>esos</w:t>
      </w:r>
      <w:r w:rsidRPr="003A463E">
        <w:rPr>
          <w:rFonts w:ascii="Century Gothic" w:hAnsi="Century Gothic" w:cs="Arial"/>
          <w:color w:val="000000"/>
          <w:spacing w:val="-3"/>
          <w:sz w:val="20"/>
          <w:szCs w:val="20"/>
          <w:lang w:val="es-ES_tradnl"/>
        </w:rPr>
        <w:t xml:space="preserve"> decimales no serán tenidos en cuenta para ningún efecto.</w:t>
      </w:r>
    </w:p>
    <w:p w:rsidR="00A576A3" w:rsidRPr="003A463E" w:rsidRDefault="0096405F"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 </w:t>
      </w:r>
    </w:p>
    <w:p w:rsidR="00C55B07" w:rsidRPr="003A463E" w:rsidRDefault="00660FE2" w:rsidP="00C55B07">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El valor</w:t>
      </w:r>
      <w:r w:rsidR="00CC72FB" w:rsidRPr="003A463E">
        <w:rPr>
          <w:rFonts w:ascii="Century Gothic" w:hAnsi="Century Gothic" w:cs="Arial"/>
          <w:color w:val="000000"/>
          <w:spacing w:val="-3"/>
          <w:sz w:val="20"/>
          <w:szCs w:val="20"/>
          <w:lang w:val="es-ES_tradnl"/>
        </w:rPr>
        <w:t xml:space="preserve"> </w:t>
      </w:r>
      <w:r w:rsidR="00C55B07" w:rsidRPr="003A463E">
        <w:rPr>
          <w:rFonts w:ascii="Century Gothic" w:hAnsi="Century Gothic" w:cs="Arial"/>
          <w:color w:val="000000"/>
          <w:spacing w:val="-3"/>
          <w:sz w:val="20"/>
          <w:szCs w:val="20"/>
          <w:lang w:val="es-ES_tradnl"/>
        </w:rPr>
        <w:t>ofrecido</w:t>
      </w:r>
      <w:r w:rsidRPr="003A463E">
        <w:rPr>
          <w:rFonts w:ascii="Century Gothic" w:hAnsi="Century Gothic" w:cs="Arial"/>
          <w:color w:val="000000"/>
          <w:spacing w:val="-3"/>
          <w:sz w:val="20"/>
          <w:szCs w:val="20"/>
          <w:lang w:val="es-ES_tradnl"/>
        </w:rPr>
        <w:t xml:space="preserve"> será la base para c</w:t>
      </w:r>
      <w:r w:rsidR="00A576A3" w:rsidRPr="003A463E">
        <w:rPr>
          <w:rFonts w:ascii="Century Gothic" w:hAnsi="Century Gothic" w:cs="Arial"/>
          <w:color w:val="000000"/>
          <w:spacing w:val="-3"/>
          <w:sz w:val="20"/>
          <w:szCs w:val="20"/>
          <w:lang w:val="es-ES_tradnl"/>
        </w:rPr>
        <w:t>alcular el porcentaje o tasa de descuento</w:t>
      </w:r>
      <w:r w:rsidR="00C55B07" w:rsidRPr="003A463E">
        <w:rPr>
          <w:rFonts w:ascii="Century Gothic" w:hAnsi="Century Gothic" w:cs="Arial"/>
          <w:color w:val="000000"/>
          <w:spacing w:val="-3"/>
          <w:sz w:val="20"/>
          <w:szCs w:val="20"/>
          <w:lang w:val="es-ES_tradnl"/>
        </w:rPr>
        <w:t xml:space="preserve"> ofertada utilizando la siguiente fórmula. </w:t>
      </w: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A93BC3"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noProof/>
          <w:color w:val="000000"/>
          <w:spacing w:val="-3"/>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61.75pt;margin-top:8.1pt;width:157.35pt;height:55.85pt;z-index:251658240">
            <v:imagedata r:id="rId14" o:title=""/>
            <w10:wrap type="square" side="left"/>
          </v:shape>
          <o:OLEObject Type="Embed" ProgID="Equation.3" ShapeID="_x0000_s1028" DrawAspect="Content" ObjectID="_1568703435" r:id="rId15"/>
        </w:object>
      </w: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Donde:</w:t>
      </w:r>
    </w:p>
    <w:p w:rsidR="009F7A91" w:rsidRPr="003A463E" w:rsidRDefault="009F7A91"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Td</w:t>
      </w:r>
      <w:r w:rsidRPr="003A463E">
        <w:rPr>
          <w:rFonts w:ascii="Century Gothic" w:hAnsi="Century Gothic" w:cs="Arial"/>
          <w:color w:val="000000"/>
          <w:spacing w:val="-3"/>
          <w:sz w:val="20"/>
          <w:szCs w:val="20"/>
          <w:lang w:val="es-ES_tradnl"/>
        </w:rPr>
        <w:tab/>
        <w:t>=</w:t>
      </w:r>
      <w:r w:rsidRPr="003A463E">
        <w:rPr>
          <w:rFonts w:ascii="Century Gothic" w:hAnsi="Century Gothic" w:cs="Arial"/>
          <w:color w:val="000000"/>
          <w:spacing w:val="-3"/>
          <w:sz w:val="20"/>
          <w:szCs w:val="20"/>
          <w:lang w:val="es-ES_tradnl"/>
        </w:rPr>
        <w:tab/>
        <w:t>Tasa de descuento</w:t>
      </w:r>
    </w:p>
    <w:p w:rsidR="00913D9D" w:rsidRPr="003A463E" w:rsidRDefault="00913D9D" w:rsidP="00913D9D">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O</w:t>
      </w:r>
      <w:r w:rsidRPr="003A463E">
        <w:rPr>
          <w:rFonts w:ascii="Century Gothic" w:hAnsi="Century Gothic" w:cs="Arial"/>
          <w:color w:val="000000"/>
          <w:spacing w:val="-3"/>
          <w:sz w:val="20"/>
          <w:szCs w:val="20"/>
          <w:vertAlign w:val="subscript"/>
          <w:lang w:val="es-ES_tradnl"/>
        </w:rPr>
        <w:t>I</w:t>
      </w:r>
      <w:r w:rsidRPr="003A463E">
        <w:rPr>
          <w:rFonts w:ascii="Century Gothic" w:hAnsi="Century Gothic" w:cs="Arial"/>
          <w:color w:val="000000"/>
          <w:spacing w:val="-3"/>
          <w:sz w:val="20"/>
          <w:szCs w:val="20"/>
          <w:lang w:val="es-ES_tradnl"/>
        </w:rPr>
        <w:tab/>
        <w:t>=</w:t>
      </w:r>
      <w:r w:rsidRPr="003A463E">
        <w:rPr>
          <w:rFonts w:ascii="Century Gothic" w:hAnsi="Century Gothic" w:cs="Arial"/>
          <w:color w:val="000000"/>
          <w:spacing w:val="-3"/>
          <w:sz w:val="20"/>
          <w:szCs w:val="20"/>
          <w:lang w:val="es-ES_tradnl"/>
        </w:rPr>
        <w:tab/>
        <w:t>Valor Oferta Inicial</w:t>
      </w:r>
    </w:p>
    <w:p w:rsidR="009F7A91" w:rsidRPr="003A463E" w:rsidRDefault="00913D9D"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position w:val="-16"/>
          <w:sz w:val="20"/>
          <w:szCs w:val="20"/>
          <w:lang w:val="es-ES_tradnl"/>
        </w:rPr>
        <w:object w:dxaOrig="560" w:dyaOrig="420">
          <v:shape id="_x0000_i1025" type="#_x0000_t75" style="width:27.75pt;height:21pt" o:ole="">
            <v:imagedata r:id="rId16" o:title=""/>
          </v:shape>
          <o:OLEObject Type="Embed" ProgID="Equation.3" ShapeID="_x0000_i1025" DrawAspect="Content" ObjectID="_1568703434" r:id="rId17"/>
        </w:object>
      </w:r>
      <w:r w:rsidR="009F7A91" w:rsidRPr="003A463E">
        <w:rPr>
          <w:rFonts w:ascii="Century Gothic" w:hAnsi="Century Gothic" w:cs="Arial"/>
          <w:color w:val="000000"/>
          <w:spacing w:val="-3"/>
          <w:sz w:val="20"/>
          <w:szCs w:val="20"/>
          <w:lang w:val="es-ES_tradnl"/>
        </w:rPr>
        <w:tab/>
        <w:t>=</w:t>
      </w:r>
      <w:r w:rsidR="009F7A91" w:rsidRPr="003A463E">
        <w:rPr>
          <w:rFonts w:ascii="Century Gothic" w:hAnsi="Century Gothic" w:cs="Arial"/>
          <w:color w:val="000000"/>
          <w:spacing w:val="-3"/>
          <w:sz w:val="20"/>
          <w:szCs w:val="20"/>
          <w:lang w:val="es-ES_tradnl"/>
        </w:rPr>
        <w:tab/>
        <w:t xml:space="preserve">Sumatoria Precios </w:t>
      </w:r>
      <w:r w:rsidRPr="003A463E">
        <w:rPr>
          <w:rFonts w:ascii="Century Gothic" w:hAnsi="Century Gothic" w:cs="Arial"/>
          <w:color w:val="000000"/>
          <w:spacing w:val="-3"/>
          <w:sz w:val="20"/>
          <w:szCs w:val="20"/>
          <w:lang w:val="es-ES_tradnl"/>
        </w:rPr>
        <w:t>Totales</w:t>
      </w:r>
      <w:r w:rsidR="009F7A91" w:rsidRPr="003A463E">
        <w:rPr>
          <w:rFonts w:ascii="Century Gothic" w:hAnsi="Century Gothic" w:cs="Arial"/>
          <w:color w:val="000000"/>
          <w:spacing w:val="-3"/>
          <w:sz w:val="20"/>
          <w:szCs w:val="20"/>
          <w:lang w:val="es-ES_tradnl"/>
        </w:rPr>
        <w:t xml:space="preserve"> Oficiales.</w:t>
      </w:r>
    </w:p>
    <w:p w:rsidR="00C55B07" w:rsidRPr="003A463E" w:rsidRDefault="00C55B07" w:rsidP="009F7A91">
      <w:pPr>
        <w:autoSpaceDE w:val="0"/>
        <w:autoSpaceDN w:val="0"/>
        <w:rPr>
          <w:rFonts w:ascii="Century Gothic" w:hAnsi="Century Gothic" w:cs="Arial"/>
          <w:color w:val="000000"/>
          <w:spacing w:val="-3"/>
          <w:sz w:val="20"/>
          <w:szCs w:val="20"/>
          <w:lang w:val="es-ES_tradnl"/>
        </w:rPr>
      </w:pPr>
    </w:p>
    <w:p w:rsidR="0066272E" w:rsidRPr="003A463E" w:rsidRDefault="0066272E" w:rsidP="0066272E">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Este resultado se redondeará a </w:t>
      </w:r>
      <w:r w:rsidRPr="003A463E">
        <w:rPr>
          <w:rFonts w:ascii="Century Gothic" w:hAnsi="Century Gothic" w:cs="Arial"/>
          <w:b/>
          <w:color w:val="000000"/>
          <w:spacing w:val="-3"/>
          <w:sz w:val="20"/>
          <w:szCs w:val="20"/>
          <w:u w:val="single"/>
          <w:lang w:val="es-ES_tradnl"/>
        </w:rPr>
        <w:t>CUATRO</w:t>
      </w:r>
      <w:r w:rsidRPr="003A463E">
        <w:rPr>
          <w:rFonts w:ascii="Century Gothic" w:hAnsi="Century Gothic" w:cs="Arial"/>
          <w:color w:val="000000"/>
          <w:spacing w:val="-3"/>
          <w:sz w:val="20"/>
          <w:szCs w:val="20"/>
          <w:lang w:val="es-ES_tradnl"/>
        </w:rPr>
        <w:t xml:space="preserve"> decimales por defecto</w:t>
      </w:r>
      <w:r w:rsidR="00660FE2" w:rsidRPr="003A463E">
        <w:rPr>
          <w:rFonts w:ascii="Century Gothic" w:hAnsi="Century Gothic" w:cs="Arial"/>
          <w:color w:val="000000"/>
          <w:spacing w:val="-3"/>
          <w:sz w:val="20"/>
          <w:szCs w:val="20"/>
          <w:lang w:val="es-ES_tradnl"/>
        </w:rPr>
        <w:t>,</w:t>
      </w:r>
      <w:r w:rsidRPr="003A463E">
        <w:rPr>
          <w:rFonts w:ascii="Century Gothic" w:hAnsi="Century Gothic" w:cs="Arial"/>
          <w:color w:val="000000"/>
          <w:spacing w:val="-3"/>
          <w:sz w:val="20"/>
          <w:szCs w:val="20"/>
          <w:lang w:val="es-ES_tradnl"/>
        </w:rPr>
        <w:t xml:space="preserve"> en términos porcentuales </w:t>
      </w:r>
      <w:r w:rsidRPr="003A463E">
        <w:rPr>
          <w:rFonts w:ascii="Century Gothic" w:hAnsi="Century Gothic" w:cs="Arial"/>
          <w:b/>
          <w:color w:val="000000"/>
          <w:spacing w:val="-3"/>
          <w:sz w:val="20"/>
          <w:szCs w:val="20"/>
          <w:u w:val="single"/>
          <w:lang w:val="es-ES_tradnl"/>
        </w:rPr>
        <w:t>(0,0000%)</w:t>
      </w:r>
      <w:r w:rsidRPr="003A463E">
        <w:rPr>
          <w:rFonts w:ascii="Century Gothic" w:hAnsi="Century Gothic" w:cs="Arial"/>
          <w:b/>
          <w:color w:val="000000"/>
          <w:spacing w:val="-3"/>
          <w:sz w:val="20"/>
          <w:szCs w:val="20"/>
          <w:lang w:val="es-ES_tradnl"/>
        </w:rPr>
        <w:t>.</w:t>
      </w:r>
    </w:p>
    <w:p w:rsidR="00C55B07" w:rsidRPr="003A463E" w:rsidRDefault="00C55B07" w:rsidP="009F7A91">
      <w:pPr>
        <w:autoSpaceDE w:val="0"/>
        <w:autoSpaceDN w:val="0"/>
        <w:rPr>
          <w:rFonts w:ascii="Century Gothic" w:hAnsi="Century Gothic" w:cs="Arial"/>
          <w:color w:val="000000"/>
          <w:spacing w:val="-3"/>
          <w:sz w:val="20"/>
          <w:szCs w:val="20"/>
          <w:lang w:val="es-ES_tradnl"/>
        </w:rPr>
      </w:pPr>
    </w:p>
    <w:p w:rsidR="00C55B07" w:rsidRPr="003A463E" w:rsidRDefault="00C55B07" w:rsidP="00C55B07">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El porcentaje o tasa de descuento así obtenido</w:t>
      </w:r>
      <w:r w:rsidR="00D551FA" w:rsidRPr="003A463E">
        <w:rPr>
          <w:rFonts w:ascii="Century Gothic" w:hAnsi="Century Gothic" w:cs="Arial"/>
          <w:color w:val="000000"/>
          <w:spacing w:val="-3"/>
          <w:sz w:val="20"/>
          <w:szCs w:val="20"/>
          <w:lang w:val="es-ES_tradnl"/>
        </w:rPr>
        <w:t xml:space="preserve"> que resulte ganador</w:t>
      </w:r>
      <w:r w:rsidR="00660FE2" w:rsidRPr="003A463E">
        <w:rPr>
          <w:rFonts w:ascii="Century Gothic" w:hAnsi="Century Gothic" w:cs="Arial"/>
          <w:color w:val="000000"/>
          <w:spacing w:val="-3"/>
          <w:sz w:val="20"/>
          <w:szCs w:val="20"/>
          <w:lang w:val="es-ES_tradnl"/>
        </w:rPr>
        <w:t xml:space="preserve"> (la mayor tasa o porcentaje)</w:t>
      </w:r>
      <w:r w:rsidRPr="003A463E">
        <w:rPr>
          <w:rFonts w:ascii="Century Gothic" w:hAnsi="Century Gothic" w:cs="Arial"/>
          <w:color w:val="000000"/>
          <w:spacing w:val="-3"/>
          <w:sz w:val="20"/>
          <w:szCs w:val="20"/>
          <w:lang w:val="es-ES_tradnl"/>
        </w:rPr>
        <w:t>, se aplicará uniformemente a los precios unitarios</w:t>
      </w:r>
      <w:r w:rsidR="00D551FA" w:rsidRPr="003A463E">
        <w:rPr>
          <w:rFonts w:ascii="Century Gothic" w:hAnsi="Century Gothic" w:cs="Arial"/>
          <w:color w:val="000000"/>
          <w:spacing w:val="-3"/>
          <w:sz w:val="20"/>
          <w:szCs w:val="20"/>
          <w:lang w:val="es-ES_tradnl"/>
        </w:rPr>
        <w:t xml:space="preserve"> oficiales</w:t>
      </w:r>
      <w:r w:rsidRPr="003A463E">
        <w:rPr>
          <w:rFonts w:ascii="Century Gothic" w:hAnsi="Century Gothic" w:cs="Arial"/>
          <w:color w:val="000000"/>
          <w:spacing w:val="-3"/>
          <w:sz w:val="20"/>
          <w:szCs w:val="20"/>
          <w:lang w:val="es-ES_tradnl"/>
        </w:rPr>
        <w:t xml:space="preserve"> y se determinará el valor final ofertado</w:t>
      </w:r>
      <w:r w:rsidR="00660FE2" w:rsidRPr="003A463E">
        <w:rPr>
          <w:rFonts w:ascii="Century Gothic" w:hAnsi="Century Gothic" w:cs="Arial"/>
          <w:color w:val="000000"/>
          <w:spacing w:val="-3"/>
          <w:sz w:val="20"/>
          <w:szCs w:val="20"/>
          <w:lang w:val="es-ES_tradnl"/>
        </w:rPr>
        <w:t xml:space="preserve"> por ítem</w:t>
      </w:r>
      <w:r w:rsidRPr="003A463E">
        <w:rPr>
          <w:rFonts w:ascii="Century Gothic" w:hAnsi="Century Gothic" w:cs="Arial"/>
          <w:color w:val="000000"/>
          <w:spacing w:val="-3"/>
          <w:sz w:val="20"/>
          <w:szCs w:val="20"/>
          <w:lang w:val="es-ES_tradnl"/>
        </w:rPr>
        <w:t xml:space="preserve">. </w:t>
      </w:r>
    </w:p>
    <w:p w:rsidR="00587929" w:rsidRPr="003A463E" w:rsidRDefault="00587929" w:rsidP="00565483">
      <w:pPr>
        <w:autoSpaceDE w:val="0"/>
        <w:autoSpaceDN w:val="0"/>
        <w:jc w:val="both"/>
        <w:rPr>
          <w:rFonts w:ascii="Century Gothic" w:hAnsi="Century Gothic" w:cs="Arial"/>
          <w:color w:val="000000"/>
          <w:spacing w:val="-3"/>
          <w:sz w:val="20"/>
          <w:szCs w:val="20"/>
          <w:lang w:val="es-ES_tradnl"/>
        </w:rPr>
      </w:pPr>
    </w:p>
    <w:p w:rsidR="005D1790" w:rsidRPr="003A463E" w:rsidRDefault="00D551FA" w:rsidP="005D1790">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Para este efecto se aplicará la siguiente fórmula:</w:t>
      </w:r>
    </w:p>
    <w:p w:rsidR="005D1790" w:rsidRPr="003A463E" w:rsidRDefault="005D1790" w:rsidP="005D1790">
      <w:pPr>
        <w:autoSpaceDE w:val="0"/>
        <w:autoSpaceDN w:val="0"/>
        <w:jc w:val="both"/>
        <w:rPr>
          <w:rFonts w:ascii="Century Gothic" w:hAnsi="Century Gothic" w:cs="Arial"/>
          <w:color w:val="000000"/>
          <w:spacing w:val="-3"/>
          <w:sz w:val="20"/>
          <w:szCs w:val="20"/>
          <w:u w:val="single"/>
          <w:lang w:val="es-CO"/>
        </w:rPr>
      </w:pP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5D1790" w:rsidRPr="003A463E" w:rsidRDefault="005D1790" w:rsidP="005D1790">
      <w:pPr>
        <w:autoSpaceDE w:val="0"/>
        <w:autoSpaceDN w:val="0"/>
        <w:jc w:val="center"/>
        <w:rPr>
          <w:rFonts w:ascii="Century Gothic" w:hAnsi="Century Gothic" w:cs="Arial"/>
          <w:color w:val="000000"/>
          <w:spacing w:val="-3"/>
          <w:sz w:val="20"/>
          <w:szCs w:val="20"/>
          <w:lang w:val="es-CO"/>
        </w:rPr>
      </w:pPr>
      <w:r w:rsidRPr="003A463E">
        <w:rPr>
          <w:rFonts w:ascii="Century Gothic" w:hAnsi="Century Gothic" w:cs="Arial"/>
          <w:noProof/>
          <w:color w:val="000000"/>
          <w:spacing w:val="-3"/>
          <w:sz w:val="20"/>
          <w:szCs w:val="20"/>
          <w:lang w:val="es-CO" w:eastAsia="es-CO"/>
        </w:rPr>
        <w:drawing>
          <wp:inline distT="0" distB="0" distL="0" distR="0">
            <wp:extent cx="2121535" cy="27604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4013" cy="281572"/>
                    </a:xfrm>
                    <a:prstGeom prst="rect">
                      <a:avLst/>
                    </a:prstGeom>
                    <a:noFill/>
                    <a:ln>
                      <a:noFill/>
                    </a:ln>
                  </pic:spPr>
                </pic:pic>
              </a:graphicData>
            </a:graphic>
          </wp:inline>
        </w:drawing>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Donde:</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Pufx</w:t>
      </w:r>
      <w:r w:rsidRPr="003A463E">
        <w:rPr>
          <w:rFonts w:ascii="Century Gothic" w:hAnsi="Century Gothic" w:cs="Arial"/>
          <w:color w:val="000000"/>
          <w:spacing w:val="-3"/>
          <w:sz w:val="20"/>
          <w:szCs w:val="20"/>
          <w:lang w:val="es-CO"/>
        </w:rPr>
        <w:tab/>
      </w:r>
      <w:r w:rsidRPr="003A463E">
        <w:rPr>
          <w:rFonts w:ascii="Century Gothic" w:hAnsi="Century Gothic" w:cs="Arial"/>
          <w:color w:val="000000"/>
          <w:spacing w:val="-3"/>
          <w:sz w:val="20"/>
          <w:szCs w:val="20"/>
          <w:lang w:val="es-CO"/>
        </w:rPr>
        <w:tab/>
      </w:r>
      <w:r w:rsidRPr="003A463E">
        <w:rPr>
          <w:rFonts w:ascii="Century Gothic" w:hAnsi="Century Gothic" w:cs="Arial"/>
          <w:color w:val="000000"/>
          <w:spacing w:val="-3"/>
          <w:sz w:val="20"/>
          <w:szCs w:val="20"/>
          <w:lang w:val="es-CO"/>
        </w:rPr>
        <w:tab/>
        <w:t>=</w:t>
      </w:r>
      <w:r w:rsidRPr="003A463E">
        <w:rPr>
          <w:rFonts w:ascii="Century Gothic" w:hAnsi="Century Gothic" w:cs="Arial"/>
          <w:color w:val="000000"/>
          <w:spacing w:val="-3"/>
          <w:sz w:val="20"/>
          <w:szCs w:val="20"/>
          <w:lang w:val="es-CO"/>
        </w:rPr>
        <w:tab/>
        <w:t>Precio Unitario Final Proponente X</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P</w:t>
      </w:r>
      <w:r w:rsidRPr="003A463E">
        <w:rPr>
          <w:rFonts w:ascii="Century Gothic" w:hAnsi="Century Gothic" w:cs="Arial"/>
          <w:i/>
          <w:noProof/>
          <w:color w:val="000000"/>
          <w:spacing w:val="-3"/>
          <w:sz w:val="20"/>
          <w:szCs w:val="20"/>
          <w:lang w:val="es-CO" w:eastAsia="es-CO"/>
        </w:rPr>
        <w:drawing>
          <wp:inline distT="0" distB="0" distL="0" distR="0">
            <wp:extent cx="152400" cy="142875"/>
            <wp:effectExtent l="0" t="0" r="0" b="952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t>=</w:t>
      </w:r>
      <w:r w:rsidRPr="003A463E">
        <w:rPr>
          <w:rFonts w:ascii="Century Gothic" w:hAnsi="Century Gothic" w:cs="Arial"/>
          <w:i/>
          <w:color w:val="000000"/>
          <w:spacing w:val="-3"/>
          <w:sz w:val="20"/>
          <w:szCs w:val="20"/>
          <w:lang w:val="es-CO"/>
        </w:rPr>
        <w:tab/>
      </w:r>
      <w:r w:rsidRPr="003A463E">
        <w:rPr>
          <w:rFonts w:ascii="Century Gothic" w:hAnsi="Century Gothic" w:cs="Arial"/>
          <w:color w:val="000000"/>
          <w:spacing w:val="-3"/>
          <w:sz w:val="20"/>
          <w:szCs w:val="20"/>
          <w:lang w:val="es-CO"/>
        </w:rPr>
        <w:t>Precio Unitario Oficial.</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Ti</w:t>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t>=</w:t>
      </w:r>
      <w:r w:rsidRPr="003A463E">
        <w:rPr>
          <w:rFonts w:ascii="Century Gothic" w:hAnsi="Century Gothic" w:cs="Arial"/>
          <w:i/>
          <w:color w:val="000000"/>
          <w:spacing w:val="-3"/>
          <w:sz w:val="20"/>
          <w:szCs w:val="20"/>
          <w:lang w:val="es-CO"/>
        </w:rPr>
        <w:tab/>
      </w:r>
      <w:r w:rsidRPr="003A463E">
        <w:rPr>
          <w:rFonts w:ascii="Century Gothic" w:hAnsi="Century Gothic" w:cs="Arial"/>
          <w:color w:val="000000"/>
          <w:spacing w:val="-3"/>
          <w:sz w:val="20"/>
          <w:szCs w:val="20"/>
          <w:lang w:val="es-CO"/>
        </w:rPr>
        <w:t>Máxima Tasa de Descuento ofertada.</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FE5A22" w:rsidRPr="003A463E" w:rsidRDefault="00FE5A22" w:rsidP="00FE5A22">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Los precios así determinados, que presenten decimales, serán redondeados por defecto a </w:t>
      </w:r>
      <w:r w:rsidRPr="003A463E">
        <w:rPr>
          <w:rFonts w:ascii="Century Gothic" w:hAnsi="Century Gothic" w:cs="Arial"/>
          <w:b/>
          <w:color w:val="000000"/>
          <w:spacing w:val="-3"/>
          <w:sz w:val="20"/>
          <w:szCs w:val="20"/>
          <w:u w:val="single"/>
          <w:lang w:val="es-ES_tradnl"/>
        </w:rPr>
        <w:t>CERO DECIMALES</w:t>
      </w:r>
      <w:r w:rsidRPr="003A463E">
        <w:rPr>
          <w:rFonts w:ascii="Century Gothic" w:hAnsi="Century Gothic" w:cs="Arial"/>
          <w:color w:val="000000"/>
          <w:spacing w:val="-3"/>
          <w:sz w:val="20"/>
          <w:szCs w:val="20"/>
          <w:u w:val="single"/>
          <w:lang w:val="es-ES_tradnl"/>
        </w:rPr>
        <w:t xml:space="preserve"> (0)</w:t>
      </w:r>
      <w:r w:rsidRPr="003A463E">
        <w:rPr>
          <w:rFonts w:ascii="Century Gothic" w:hAnsi="Century Gothic" w:cs="Arial"/>
          <w:color w:val="000000"/>
          <w:spacing w:val="-3"/>
          <w:sz w:val="20"/>
          <w:szCs w:val="20"/>
          <w:lang w:val="es-ES_tradnl"/>
        </w:rPr>
        <w:t xml:space="preserve"> y se incorporarán al contrato que se suscriba.</w:t>
      </w:r>
    </w:p>
    <w:p w:rsidR="00565483" w:rsidRPr="003A463E" w:rsidRDefault="00565483" w:rsidP="00565483">
      <w:pPr>
        <w:autoSpaceDE w:val="0"/>
        <w:autoSpaceDN w:val="0"/>
        <w:jc w:val="both"/>
        <w:rPr>
          <w:rFonts w:ascii="Century Gothic" w:hAnsi="Century Gothic" w:cs="Arial"/>
          <w:color w:val="000000"/>
          <w:spacing w:val="-3"/>
          <w:sz w:val="20"/>
          <w:szCs w:val="20"/>
          <w:lang w:val="es-ES_tradnl"/>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el presente pliego de condiciones.</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Los precios finales propuestos, y los que llegaren a pactarse en desarrollo de la ejecución del contrato, no estarán sujetos a ajuste alguno; razón por la cual, el proponente deberá prever en su oferta que tiene que asumir los posibles incrementos que se ocasionen, inclusive aquellos que se presenten en la ejecución del contrato por cambio de año.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lastRenderedPageBreak/>
        <w:t>La relación de precios unitarios y las correspondientes especificaciones técnicas, formarán parte del contrato que se celebre con el proponente favorecido.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u w:val="single"/>
        </w:rPr>
      </w:pPr>
    </w:p>
    <w:p w:rsidR="00565483" w:rsidRPr="003A463E" w:rsidRDefault="00565483" w:rsidP="00366CE8">
      <w:pPr>
        <w:pStyle w:val="Ttulo1"/>
        <w:numPr>
          <w:ilvl w:val="1"/>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color w:val="000000"/>
          <w:spacing w:val="-3"/>
          <w:sz w:val="20"/>
          <w:szCs w:val="20"/>
        </w:rPr>
      </w:pPr>
      <w:bookmarkStart w:id="173" w:name="_Toc494877686"/>
      <w:r w:rsidRPr="003A463E">
        <w:rPr>
          <w:rFonts w:ascii="Century Gothic" w:hAnsi="Century Gothic" w:cs="Arial"/>
          <w:bCs w:val="0"/>
          <w:color w:val="000000"/>
          <w:spacing w:val="-3"/>
          <w:sz w:val="20"/>
          <w:szCs w:val="20"/>
        </w:rPr>
        <w:t xml:space="preserve">Evaluación Económica - Subasta inversa </w:t>
      </w:r>
      <w:r w:rsidR="00550FEE" w:rsidRPr="003A463E">
        <w:rPr>
          <w:rFonts w:ascii="Century Gothic" w:hAnsi="Century Gothic" w:cs="Arial"/>
          <w:bCs w:val="0"/>
          <w:color w:val="000000"/>
          <w:spacing w:val="-3"/>
          <w:sz w:val="20"/>
          <w:szCs w:val="20"/>
        </w:rPr>
        <w:t>electrónica</w:t>
      </w:r>
      <w:r w:rsidRPr="003A463E">
        <w:rPr>
          <w:rFonts w:ascii="Century Gothic" w:hAnsi="Century Gothic" w:cs="Arial"/>
          <w:bCs w:val="0"/>
          <w:color w:val="000000"/>
          <w:spacing w:val="-3"/>
          <w:sz w:val="20"/>
          <w:szCs w:val="20"/>
        </w:rPr>
        <w:t>.</w:t>
      </w:r>
      <w:bookmarkEnd w:id="173"/>
    </w:p>
    <w:p w:rsidR="00565483" w:rsidRPr="003A463E" w:rsidRDefault="00565483" w:rsidP="00565483">
      <w:pPr>
        <w:autoSpaceDE w:val="0"/>
        <w:autoSpaceDN w:val="0"/>
        <w:jc w:val="both"/>
        <w:rPr>
          <w:rFonts w:ascii="Century Gothic" w:hAnsi="Century Gothic" w:cs="Arial"/>
          <w:b/>
          <w:bCs/>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Verificación previa: (Decreto 1082 de 2015)</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Para que una subasta pueda llevarse a cabo en los términos de este Decreto deberán resultar habilitados para presentar lances de precios por lo menos dos (2) proponentes.</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El resultado de la verificación de los requisitos habilitantes se publicará en el SECOP II de conformidad con lo señalado en el citado Decreto. En dicho informe se señalarán los proponentes que no se consideran habilitados a quienes se les concederá un plazo para que subsanen la ausencia de requisitos o la falta de documentos habilitantes, so pena del rechazo definitivo de sus propuestas. Luego de verificados y subsanados los requisitos habilitantes, si a ello hubiere lugar, la entidad procederá a llevar a cabo la subasta dentro de los plazos fijados en los pliegos de condiciones.</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Si sólo un oferente resultare habilitado para participar en la subasta, la Entidad adjudicará el contrato al proponente habilitado, siempre que su oferta cumpla con las condiciones señaladas. </w:t>
      </w:r>
    </w:p>
    <w:p w:rsidR="00565483" w:rsidRPr="003A463E" w:rsidRDefault="00565483" w:rsidP="00565483">
      <w:pPr>
        <w:autoSpaceDE w:val="0"/>
        <w:autoSpaceDN w:val="0"/>
        <w:jc w:val="both"/>
        <w:rPr>
          <w:rFonts w:ascii="Century Gothic" w:hAnsi="Century Gothic" w:cs="Arial"/>
          <w:b/>
          <w:color w:val="000000"/>
          <w:spacing w:val="-3"/>
          <w:sz w:val="20"/>
          <w:szCs w:val="20"/>
          <w:lang w:val="es-ES_tradnl"/>
        </w:rPr>
      </w:pPr>
    </w:p>
    <w:p w:rsidR="00565483" w:rsidRPr="003A463E" w:rsidRDefault="00565483" w:rsidP="00565483">
      <w:pPr>
        <w:autoSpaceDE w:val="0"/>
        <w:autoSpaceDN w:val="0"/>
        <w:jc w:val="both"/>
        <w:rPr>
          <w:rFonts w:ascii="Century Gothic" w:hAnsi="Century Gothic" w:cs="Arial"/>
          <w:b/>
          <w:color w:val="000000"/>
          <w:spacing w:val="-3"/>
          <w:sz w:val="20"/>
          <w:szCs w:val="20"/>
          <w:lang w:val="es-CO"/>
        </w:rPr>
      </w:pPr>
      <w:r w:rsidRPr="003A463E">
        <w:rPr>
          <w:rFonts w:ascii="Century Gothic" w:hAnsi="Century Gothic" w:cs="Arial"/>
          <w:b/>
          <w:color w:val="000000"/>
          <w:spacing w:val="-3"/>
          <w:sz w:val="20"/>
          <w:szCs w:val="20"/>
          <w:lang w:val="es-CO"/>
        </w:rPr>
        <w:t xml:space="preserve">Reglas de la Subasta inversa </w:t>
      </w:r>
      <w:r w:rsidR="00550FEE" w:rsidRPr="003A463E">
        <w:rPr>
          <w:rFonts w:ascii="Century Gothic" w:hAnsi="Century Gothic" w:cs="Arial"/>
          <w:b/>
          <w:color w:val="000000"/>
          <w:spacing w:val="-3"/>
          <w:sz w:val="20"/>
          <w:szCs w:val="20"/>
          <w:lang w:val="es-CO"/>
        </w:rPr>
        <w:t>electrónica</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Esta se llevará a cabo en el sitio destinado en la plataforma del SECOP II, para el presente proceso</w:t>
      </w:r>
      <w:r w:rsidR="005D1790" w:rsidRPr="003A463E">
        <w:rPr>
          <w:rFonts w:ascii="Century Gothic" w:hAnsi="Century Gothic" w:cs="Arial"/>
          <w:color w:val="000000"/>
          <w:spacing w:val="-3"/>
          <w:sz w:val="20"/>
          <w:szCs w:val="20"/>
          <w:lang w:val="es-CO"/>
        </w:rPr>
        <w:t>.</w:t>
      </w:r>
      <w:r w:rsidRPr="003A463E">
        <w:rPr>
          <w:rFonts w:ascii="Century Gothic" w:hAnsi="Century Gothic" w:cs="Arial"/>
          <w:color w:val="000000"/>
          <w:spacing w:val="-3"/>
          <w:sz w:val="20"/>
          <w:szCs w:val="20"/>
          <w:lang w:val="es-CO"/>
        </w:rPr>
        <w:t xml:space="preserve"> </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Entiéndase </w:t>
      </w:r>
      <w:r w:rsidRPr="003A463E">
        <w:rPr>
          <w:rFonts w:ascii="Century Gothic" w:hAnsi="Century Gothic" w:cs="Arial"/>
          <w:b/>
          <w:color w:val="000000"/>
          <w:spacing w:val="-3"/>
          <w:sz w:val="20"/>
          <w:szCs w:val="20"/>
          <w:lang w:val="es-CO"/>
        </w:rPr>
        <w:t xml:space="preserve">lance, </w:t>
      </w:r>
      <w:r w:rsidRPr="003A463E">
        <w:rPr>
          <w:rFonts w:ascii="Century Gothic" w:hAnsi="Century Gothic" w:cs="Arial"/>
          <w:color w:val="000000"/>
          <w:spacing w:val="-3"/>
          <w:sz w:val="20"/>
          <w:szCs w:val="20"/>
          <w:lang w:val="es-CO"/>
        </w:rPr>
        <w:t xml:space="preserve">como una nueva oferta económica a través </w:t>
      </w:r>
      <w:r w:rsidR="00D551FA" w:rsidRPr="003A463E">
        <w:rPr>
          <w:rFonts w:ascii="Century Gothic" w:hAnsi="Century Gothic" w:cs="Arial"/>
          <w:color w:val="000000"/>
          <w:spacing w:val="-3"/>
          <w:sz w:val="20"/>
          <w:szCs w:val="20"/>
          <w:lang w:val="es-CO"/>
        </w:rPr>
        <w:t>de un valor en moneda legal colombiana</w:t>
      </w:r>
      <w:r w:rsidR="00660FE2" w:rsidRPr="003A463E">
        <w:rPr>
          <w:rFonts w:ascii="Century Gothic" w:hAnsi="Century Gothic" w:cs="Arial"/>
          <w:color w:val="000000"/>
          <w:spacing w:val="-3"/>
          <w:sz w:val="20"/>
          <w:szCs w:val="20"/>
          <w:lang w:val="es-CO"/>
        </w:rPr>
        <w:t xml:space="preserve"> (sin centavos)</w:t>
      </w:r>
      <w:r w:rsidRPr="003A463E">
        <w:rPr>
          <w:rFonts w:ascii="Century Gothic" w:hAnsi="Century Gothic" w:cs="Arial"/>
          <w:color w:val="000000"/>
          <w:spacing w:val="-3"/>
          <w:sz w:val="20"/>
          <w:szCs w:val="20"/>
          <w:lang w:val="es-CO"/>
        </w:rPr>
        <w:t>, mejorando a favor del Ministerio el precio de la oferta base.</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D1790"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Podrán participar en la subasta inversa los proponentes que hayan obtenido la calificación de HABILITADOS, en los criterios de capacidad jurídica, condiciones de experiencia y capacidad financiera. </w:t>
      </w:r>
    </w:p>
    <w:p w:rsidR="005D1790" w:rsidRPr="003A463E" w:rsidRDefault="005D1790"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En el SECOP II, los proponentes tendrán un término máximo de </w:t>
      </w:r>
      <w:r w:rsidR="006A388B" w:rsidRPr="003A463E">
        <w:rPr>
          <w:rFonts w:ascii="Century Gothic" w:hAnsi="Century Gothic" w:cs="Arial"/>
          <w:b/>
          <w:color w:val="000000"/>
          <w:spacing w:val="-3"/>
          <w:sz w:val="20"/>
          <w:szCs w:val="20"/>
          <w:lang w:val="es-CO"/>
        </w:rPr>
        <w:t>media hora</w:t>
      </w:r>
      <w:r w:rsidRPr="003A463E">
        <w:rPr>
          <w:rFonts w:ascii="Century Gothic" w:hAnsi="Century Gothic" w:cs="Arial"/>
          <w:color w:val="000000"/>
          <w:spacing w:val="-3"/>
          <w:sz w:val="20"/>
          <w:szCs w:val="20"/>
          <w:lang w:val="es-CO"/>
        </w:rPr>
        <w:t xml:space="preserve"> para hacer o efectuar los lances, y la plataforma les indicará la posición que ocupan dentro de la subasta.</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303E46" w:rsidRPr="003A463E" w:rsidRDefault="00303E46" w:rsidP="00303E46">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Para que se considere válido el lance realizado, </w:t>
      </w:r>
      <w:r w:rsidR="00B248A0" w:rsidRPr="003A463E">
        <w:rPr>
          <w:rFonts w:ascii="Century Gothic" w:hAnsi="Century Gothic" w:cs="Arial"/>
          <w:color w:val="000000"/>
          <w:spacing w:val="-3"/>
          <w:sz w:val="20"/>
          <w:szCs w:val="20"/>
          <w:lang w:val="es-CO"/>
        </w:rPr>
        <w:t xml:space="preserve">debe existir por lo menos una diferencia entre lance y lance de </w:t>
      </w:r>
      <w:r w:rsidR="00660FE2" w:rsidRPr="003A463E">
        <w:rPr>
          <w:rFonts w:ascii="Century Gothic" w:hAnsi="Century Gothic" w:cs="Arial"/>
          <w:color w:val="000000"/>
          <w:spacing w:val="-3"/>
          <w:sz w:val="20"/>
          <w:szCs w:val="20"/>
          <w:lang w:val="es-CO"/>
        </w:rPr>
        <w:t>media</w:t>
      </w:r>
      <w:r w:rsidR="00B248A0" w:rsidRPr="003A463E">
        <w:rPr>
          <w:rFonts w:ascii="Century Gothic" w:hAnsi="Century Gothic" w:cs="Arial"/>
          <w:color w:val="000000"/>
          <w:spacing w:val="-3"/>
          <w:sz w:val="20"/>
          <w:szCs w:val="20"/>
          <w:lang w:val="es-CO"/>
        </w:rPr>
        <w:t xml:space="preserve"> unidad en términos porcentuales (</w:t>
      </w:r>
      <w:r w:rsidR="006A388B" w:rsidRPr="003A463E">
        <w:rPr>
          <w:rFonts w:ascii="Century Gothic" w:hAnsi="Century Gothic" w:cs="Arial"/>
          <w:color w:val="000000"/>
          <w:spacing w:val="-3"/>
          <w:sz w:val="20"/>
          <w:szCs w:val="20"/>
          <w:lang w:val="es-CO"/>
        </w:rPr>
        <w:t>0.5</w:t>
      </w:r>
      <w:r w:rsidR="00B248A0" w:rsidRPr="003A463E">
        <w:rPr>
          <w:rFonts w:ascii="Century Gothic" w:hAnsi="Century Gothic" w:cs="Arial"/>
          <w:color w:val="000000"/>
          <w:spacing w:val="-3"/>
          <w:sz w:val="20"/>
          <w:szCs w:val="20"/>
          <w:lang w:val="es-CO"/>
        </w:rPr>
        <w:t>%).</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FE5A22" w:rsidRPr="003A463E" w:rsidRDefault="00FE5A22" w:rsidP="00FE5A22">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Para determinar el valor final de los respectivos precios unitarios del proponente ganador de la subasta inversa, el Ministerio aplicará </w:t>
      </w:r>
      <w:r w:rsidRPr="003A463E">
        <w:rPr>
          <w:rFonts w:ascii="Century Gothic" w:hAnsi="Century Gothic" w:cs="Arial"/>
          <w:b/>
          <w:color w:val="000000"/>
          <w:spacing w:val="-3"/>
          <w:sz w:val="20"/>
          <w:szCs w:val="20"/>
        </w:rPr>
        <w:t>uniformemente a todos los precios unitarios</w:t>
      </w:r>
      <w:r w:rsidRPr="003A463E">
        <w:rPr>
          <w:rFonts w:ascii="Century Gothic" w:hAnsi="Century Gothic" w:cs="Arial"/>
          <w:color w:val="000000"/>
          <w:spacing w:val="-3"/>
          <w:sz w:val="20"/>
          <w:szCs w:val="20"/>
        </w:rPr>
        <w:t>, el porcentaje o tasa de descuento ofertada final conforme a la fórmula señalada anteriormente.</w:t>
      </w:r>
    </w:p>
    <w:p w:rsidR="00FE5A22" w:rsidRPr="003A463E" w:rsidRDefault="00FE5A22" w:rsidP="00FE5A22">
      <w:pPr>
        <w:autoSpaceDE w:val="0"/>
        <w:autoSpaceDN w:val="0"/>
        <w:jc w:val="both"/>
        <w:rPr>
          <w:rFonts w:ascii="Century Gothic" w:hAnsi="Century Gothic" w:cs="Arial"/>
          <w:color w:val="000000"/>
          <w:spacing w:val="-3"/>
          <w:sz w:val="20"/>
          <w:szCs w:val="20"/>
        </w:rPr>
      </w:pPr>
    </w:p>
    <w:p w:rsidR="00FE5A22" w:rsidRPr="003A463E" w:rsidRDefault="00FE5A22" w:rsidP="00FE5A22">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El precio unitario final así determinado que presente fracción de peso, será redondeado por defecto al peso.</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La entidad publicará el resultado de la subasta inversa en el sitio destinado en el SECOP II para el presente proceso contractual.</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Se establecerá el orden de elegibilidad en forma descendente, siendo el proponente ganador aquel que haya ofertado </w:t>
      </w:r>
      <w:r w:rsidR="00835D12" w:rsidRPr="003A463E">
        <w:rPr>
          <w:rFonts w:ascii="Century Gothic" w:hAnsi="Century Gothic" w:cs="Arial"/>
          <w:color w:val="000000"/>
          <w:spacing w:val="-3"/>
          <w:sz w:val="20"/>
          <w:szCs w:val="20"/>
        </w:rPr>
        <w:t>el menor precio y por ende la mayor tasa o porcentaje de descuento.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En caso de presentarse precios artificialmente bajos, la entidad aplicará lo previsto en el Decreto 1082 de 2015.</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bCs/>
          <w:color w:val="000000"/>
          <w:spacing w:val="-3"/>
          <w:sz w:val="20"/>
          <w:szCs w:val="20"/>
        </w:rPr>
      </w:pPr>
      <w:r w:rsidRPr="003A463E">
        <w:rPr>
          <w:rFonts w:ascii="Century Gothic" w:hAnsi="Century Gothic" w:cs="Arial"/>
          <w:bCs/>
          <w:color w:val="000000"/>
          <w:spacing w:val="-3"/>
          <w:sz w:val="20"/>
          <w:szCs w:val="20"/>
        </w:rPr>
        <w:t>En cumplimiento de lo establecido en Decreto 1082 de 2015, el procedimiento escogido para la selección del proponente es la subasta inversa virtual, la cual consiste en una puja dinámica efectuada en la plataforma del SECOP II, mediante la reducción uniforme y sucesiva de los precios, a través de tasas de descuento durante el tiempo que se determina en estos pliegos.</w:t>
      </w:r>
    </w:p>
    <w:p w:rsidR="00565483" w:rsidRPr="003A463E" w:rsidRDefault="00565483" w:rsidP="00565483">
      <w:pPr>
        <w:autoSpaceDE w:val="0"/>
        <w:autoSpaceDN w:val="0"/>
        <w:jc w:val="both"/>
        <w:rPr>
          <w:rFonts w:ascii="Century Gothic" w:hAnsi="Century Gothic" w:cs="Arial"/>
          <w:bCs/>
          <w:color w:val="000000"/>
          <w:spacing w:val="-3"/>
          <w:sz w:val="20"/>
          <w:szCs w:val="20"/>
        </w:rPr>
      </w:pPr>
    </w:p>
    <w:p w:rsidR="008379F7" w:rsidRPr="003A463E" w:rsidRDefault="00565483" w:rsidP="00565483">
      <w:pPr>
        <w:autoSpaceDE w:val="0"/>
        <w:autoSpaceDN w:val="0"/>
        <w:jc w:val="both"/>
        <w:rPr>
          <w:rFonts w:ascii="Century Gothic" w:hAnsi="Century Gothic" w:cs="Arial"/>
          <w:bCs/>
          <w:sz w:val="20"/>
          <w:szCs w:val="20"/>
        </w:rPr>
      </w:pPr>
      <w:r w:rsidRPr="003A463E">
        <w:rPr>
          <w:rFonts w:ascii="Century Gothic" w:hAnsi="Century Gothic" w:cs="Arial"/>
          <w:bCs/>
          <w:color w:val="000000"/>
          <w:spacing w:val="-3"/>
          <w:sz w:val="20"/>
          <w:szCs w:val="20"/>
          <w:lang w:val="es-ES_tradnl"/>
        </w:rPr>
        <w:t xml:space="preserve">Para efectos de esta </w:t>
      </w:r>
      <w:r w:rsidR="00072448" w:rsidRPr="003A463E">
        <w:rPr>
          <w:rFonts w:ascii="Century Gothic" w:hAnsi="Century Gothic" w:cs="Arial"/>
          <w:bCs/>
          <w:color w:val="000000"/>
          <w:spacing w:val="-3"/>
          <w:sz w:val="20"/>
          <w:szCs w:val="20"/>
          <w:lang w:val="es-ES_tradnl"/>
        </w:rPr>
        <w:t xml:space="preserve">selección </w:t>
      </w:r>
      <w:r w:rsidRPr="003A463E">
        <w:rPr>
          <w:rFonts w:ascii="Century Gothic" w:hAnsi="Century Gothic" w:cs="Arial"/>
          <w:bCs/>
          <w:color w:val="000000"/>
          <w:spacing w:val="-3"/>
          <w:sz w:val="20"/>
          <w:szCs w:val="20"/>
          <w:lang w:val="es-ES_tradnl"/>
        </w:rPr>
        <w:t>abreviada, se considera como un todo el conjunto de bienes agrupados con el fin de ser adquiridos, cuya naturaleza individual corresponde a la de aquellos de características técnicas uniformes y de común utilización. Decreto 1082 de 2015.</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4" w:name="_Toc494877687"/>
      <w:r w:rsidRPr="003A463E">
        <w:rPr>
          <w:rFonts w:ascii="Century Gothic" w:hAnsi="Century Gothic" w:cs="Arial"/>
          <w:sz w:val="20"/>
          <w:szCs w:val="20"/>
        </w:rPr>
        <w:t>Criterios de Desempate</w:t>
      </w:r>
      <w:bookmarkEnd w:id="174"/>
      <w:r w:rsidRPr="003A463E">
        <w:rPr>
          <w:rFonts w:ascii="Century Gothic" w:hAnsi="Century Gothic" w:cs="Arial"/>
          <w:sz w:val="20"/>
          <w:szCs w:val="20"/>
        </w:rPr>
        <w:t xml:space="preserve"> </w:t>
      </w:r>
    </w:p>
    <w:p w:rsidR="008379F7" w:rsidRPr="003A463E" w:rsidRDefault="008379F7" w:rsidP="008379F7">
      <w:pPr>
        <w:spacing w:before="21" w:after="21"/>
        <w:jc w:val="both"/>
        <w:rPr>
          <w:rFonts w:ascii="Century Gothic" w:hAnsi="Century Gothic" w:cs="Arial"/>
          <w:sz w:val="20"/>
          <w:szCs w:val="20"/>
        </w:rPr>
      </w:pPr>
    </w:p>
    <w:p w:rsidR="00072448" w:rsidRPr="003A463E" w:rsidRDefault="008379F7" w:rsidP="008379F7">
      <w:pPr>
        <w:spacing w:before="21" w:after="21"/>
        <w:jc w:val="both"/>
        <w:rPr>
          <w:rFonts w:ascii="Century Gothic" w:hAnsi="Century Gothic" w:cs="Arial"/>
          <w:sz w:val="20"/>
          <w:szCs w:val="20"/>
        </w:rPr>
      </w:pPr>
      <w:r w:rsidRPr="003A463E">
        <w:rPr>
          <w:rFonts w:ascii="Century Gothic" w:hAnsi="Century Gothic" w:cs="Arial"/>
          <w:sz w:val="20"/>
          <w:szCs w:val="20"/>
        </w:rPr>
        <w:t xml:space="preserve">De conformidad con lo establecido en el Decreto </w:t>
      </w:r>
      <w:r w:rsidR="000A6605" w:rsidRPr="003A463E">
        <w:rPr>
          <w:rFonts w:ascii="Century Gothic" w:hAnsi="Century Gothic" w:cs="Arial"/>
          <w:sz w:val="20"/>
          <w:szCs w:val="20"/>
        </w:rPr>
        <w:t>1082 de 2015</w:t>
      </w:r>
      <w:r w:rsidRPr="003A463E">
        <w:rPr>
          <w:rFonts w:ascii="Century Gothic" w:hAnsi="Century Gothic" w:cs="Arial"/>
          <w:sz w:val="20"/>
          <w:szCs w:val="20"/>
        </w:rPr>
        <w:t xml:space="preserve">, hay empate entre dos o más propuestas, cuando presenten un número idéntico </w:t>
      </w:r>
      <w:r w:rsidR="001E3D99" w:rsidRPr="003A463E">
        <w:rPr>
          <w:rFonts w:ascii="Century Gothic" w:hAnsi="Century Gothic" w:cs="Arial"/>
          <w:sz w:val="20"/>
          <w:szCs w:val="20"/>
        </w:rPr>
        <w:t>en la tasa de descuento inicial</w:t>
      </w:r>
      <w:r w:rsidR="00072448" w:rsidRPr="003A463E">
        <w:rPr>
          <w:rFonts w:ascii="Century Gothic" w:hAnsi="Century Gothic" w:cs="Arial"/>
          <w:sz w:val="20"/>
          <w:szCs w:val="20"/>
        </w:rPr>
        <w:t xml:space="preserve"> </w:t>
      </w:r>
      <w:r w:rsidR="001E3D99" w:rsidRPr="003A463E">
        <w:rPr>
          <w:rFonts w:ascii="Century Gothic" w:hAnsi="Century Gothic" w:cs="Arial"/>
          <w:sz w:val="20"/>
          <w:szCs w:val="20"/>
        </w:rPr>
        <w:t xml:space="preserve">ofertada </w:t>
      </w:r>
      <w:r w:rsidR="00072448" w:rsidRPr="003A463E">
        <w:rPr>
          <w:rFonts w:ascii="Century Gothic" w:hAnsi="Century Gothic" w:cs="Arial"/>
          <w:sz w:val="20"/>
          <w:szCs w:val="20"/>
        </w:rPr>
        <w:t xml:space="preserve">(valor ofertado) </w:t>
      </w:r>
      <w:r w:rsidR="001E3D99" w:rsidRPr="003A463E">
        <w:rPr>
          <w:rFonts w:ascii="Century Gothic" w:hAnsi="Century Gothic" w:cs="Arial"/>
          <w:sz w:val="20"/>
          <w:szCs w:val="20"/>
        </w:rPr>
        <w:t>y no se efectúen lances durante el térm</w:t>
      </w:r>
      <w:r w:rsidR="00072448" w:rsidRPr="003A463E">
        <w:rPr>
          <w:rFonts w:ascii="Century Gothic" w:hAnsi="Century Gothic" w:cs="Arial"/>
          <w:sz w:val="20"/>
          <w:szCs w:val="20"/>
        </w:rPr>
        <w:t xml:space="preserve">ino establecido para la subasta. </w:t>
      </w:r>
    </w:p>
    <w:p w:rsidR="005C10EB" w:rsidRPr="003A463E" w:rsidRDefault="005C10EB" w:rsidP="008379F7">
      <w:pPr>
        <w:spacing w:before="21" w:after="21"/>
        <w:jc w:val="both"/>
        <w:rPr>
          <w:rFonts w:ascii="Century Gothic" w:hAnsi="Century Gothic" w:cs="Arial"/>
          <w:sz w:val="20"/>
          <w:szCs w:val="20"/>
        </w:rPr>
      </w:pPr>
    </w:p>
    <w:p w:rsidR="00303E46" w:rsidRPr="003A463E" w:rsidRDefault="00072448" w:rsidP="008379F7">
      <w:pPr>
        <w:spacing w:before="21" w:after="21"/>
        <w:jc w:val="both"/>
        <w:rPr>
          <w:rFonts w:ascii="Century Gothic" w:hAnsi="Century Gothic" w:cs="Arial"/>
          <w:sz w:val="20"/>
          <w:szCs w:val="20"/>
        </w:rPr>
      </w:pPr>
      <w:r w:rsidRPr="003A463E">
        <w:rPr>
          <w:rFonts w:ascii="Century Gothic" w:hAnsi="Century Gothic" w:cs="Arial"/>
          <w:sz w:val="20"/>
          <w:szCs w:val="20"/>
        </w:rPr>
        <w:t>Cuando al final de la subasta haya dos o más ofertas con idéntica tasa de descuento</w:t>
      </w:r>
      <w:r w:rsidR="00303E46" w:rsidRPr="003A463E">
        <w:rPr>
          <w:rFonts w:ascii="Century Gothic" w:hAnsi="Century Gothic" w:cs="Arial"/>
          <w:sz w:val="20"/>
          <w:szCs w:val="20"/>
        </w:rPr>
        <w:t>.</w:t>
      </w:r>
    </w:p>
    <w:p w:rsidR="00303E46" w:rsidRPr="003A463E" w:rsidRDefault="00303E46" w:rsidP="008379F7">
      <w:pPr>
        <w:spacing w:before="21" w:after="21"/>
        <w:jc w:val="both"/>
        <w:rPr>
          <w:rFonts w:ascii="Century Gothic" w:hAnsi="Century Gothic" w:cs="Arial"/>
          <w:sz w:val="20"/>
          <w:szCs w:val="20"/>
        </w:rPr>
      </w:pPr>
    </w:p>
    <w:p w:rsidR="008379F7" w:rsidRPr="003A463E" w:rsidRDefault="00303E46" w:rsidP="008379F7">
      <w:pPr>
        <w:spacing w:before="21" w:after="21"/>
        <w:jc w:val="both"/>
        <w:rPr>
          <w:rFonts w:ascii="Century Gothic" w:hAnsi="Century Gothic" w:cs="Arial"/>
          <w:sz w:val="20"/>
          <w:szCs w:val="20"/>
        </w:rPr>
      </w:pPr>
      <w:r w:rsidRPr="003A463E">
        <w:rPr>
          <w:rFonts w:ascii="Century Gothic" w:hAnsi="Century Gothic" w:cs="Arial"/>
          <w:sz w:val="20"/>
          <w:szCs w:val="20"/>
        </w:rPr>
        <w:t>En estos casos se seleccionará al proponente que ofertó el menor precio inicial</w:t>
      </w:r>
      <w:r w:rsidR="00072448" w:rsidRPr="003A463E">
        <w:rPr>
          <w:rFonts w:ascii="Century Gothic" w:hAnsi="Century Gothic" w:cs="Arial"/>
          <w:sz w:val="20"/>
          <w:szCs w:val="20"/>
        </w:rPr>
        <w:t>.</w:t>
      </w:r>
    </w:p>
    <w:p w:rsidR="008379F7" w:rsidRPr="003A463E" w:rsidRDefault="008379F7" w:rsidP="008379F7">
      <w:pPr>
        <w:spacing w:before="21" w:after="21"/>
        <w:ind w:left="420"/>
        <w:jc w:val="both"/>
        <w:rPr>
          <w:rFonts w:ascii="Century Gothic" w:hAnsi="Century Gothic" w:cs="Arial"/>
          <w:sz w:val="20"/>
          <w:szCs w:val="20"/>
        </w:rPr>
      </w:pPr>
    </w:p>
    <w:p w:rsidR="00977124" w:rsidRPr="003A463E" w:rsidRDefault="008379F7" w:rsidP="002F7F3E">
      <w:pPr>
        <w:spacing w:before="21" w:after="21"/>
        <w:jc w:val="both"/>
        <w:rPr>
          <w:rFonts w:ascii="Century Gothic" w:hAnsi="Century Gothic" w:cs="Arial"/>
          <w:color w:val="000000"/>
          <w:sz w:val="20"/>
          <w:szCs w:val="20"/>
          <w:lang w:val="es-CO" w:eastAsia="es-CO"/>
        </w:rPr>
      </w:pPr>
      <w:r w:rsidRPr="003A463E">
        <w:rPr>
          <w:rFonts w:ascii="Century Gothic" w:hAnsi="Century Gothic" w:cs="Arial"/>
          <w:sz w:val="20"/>
          <w:szCs w:val="20"/>
        </w:rPr>
        <w:t xml:space="preserve">En el </w:t>
      </w:r>
      <w:r w:rsidR="00303E46" w:rsidRPr="003A463E">
        <w:rPr>
          <w:rFonts w:ascii="Century Gothic" w:hAnsi="Century Gothic" w:cs="Arial"/>
          <w:sz w:val="20"/>
          <w:szCs w:val="20"/>
        </w:rPr>
        <w:t>evento</w:t>
      </w:r>
      <w:r w:rsidRPr="003A463E">
        <w:rPr>
          <w:rFonts w:ascii="Century Gothic" w:hAnsi="Century Gothic" w:cs="Arial"/>
          <w:sz w:val="20"/>
          <w:szCs w:val="20"/>
        </w:rPr>
        <w:t xml:space="preserve"> en que </w:t>
      </w:r>
      <w:r w:rsidR="00303E46" w:rsidRPr="003A463E">
        <w:rPr>
          <w:rFonts w:ascii="Century Gothic" w:hAnsi="Century Gothic" w:cs="Arial"/>
          <w:sz w:val="20"/>
          <w:szCs w:val="20"/>
        </w:rPr>
        <w:t>persista el empate</w:t>
      </w:r>
      <w:r w:rsidRPr="003A463E">
        <w:rPr>
          <w:rFonts w:ascii="Century Gothic" w:hAnsi="Century Gothic" w:cs="Arial"/>
          <w:sz w:val="20"/>
          <w:szCs w:val="20"/>
        </w:rPr>
        <w:t xml:space="preserve">, bajo el anterior criterio, </w:t>
      </w:r>
      <w:r w:rsidR="002F7F3E" w:rsidRPr="003A463E">
        <w:rPr>
          <w:rFonts w:ascii="Century Gothic" w:hAnsi="Century Gothic" w:cs="Arial"/>
          <w:sz w:val="20"/>
          <w:szCs w:val="20"/>
        </w:rPr>
        <w:t>el Ministerio</w:t>
      </w:r>
      <w:r w:rsidRPr="003A463E">
        <w:rPr>
          <w:rFonts w:ascii="Century Gothic" w:hAnsi="Century Gothic" w:cs="Arial"/>
          <w:sz w:val="20"/>
          <w:szCs w:val="20"/>
        </w:rPr>
        <w:t xml:space="preserve"> aplicará l</w:t>
      </w:r>
      <w:r w:rsidR="002F7F3E" w:rsidRPr="003A463E">
        <w:rPr>
          <w:rFonts w:ascii="Century Gothic" w:hAnsi="Century Gothic" w:cs="Arial"/>
          <w:sz w:val="20"/>
          <w:szCs w:val="20"/>
        </w:rPr>
        <w:t>o</w:t>
      </w:r>
      <w:r w:rsidRPr="003A463E">
        <w:rPr>
          <w:rFonts w:ascii="Century Gothic" w:hAnsi="Century Gothic" w:cs="Arial"/>
          <w:sz w:val="20"/>
          <w:szCs w:val="20"/>
        </w:rPr>
        <w:t xml:space="preserve">s siguientes </w:t>
      </w:r>
      <w:r w:rsidR="002F7F3E" w:rsidRPr="003A463E">
        <w:rPr>
          <w:rFonts w:ascii="Century Gothic" w:hAnsi="Century Gothic" w:cs="Arial"/>
          <w:color w:val="000000"/>
          <w:sz w:val="20"/>
          <w:szCs w:val="20"/>
          <w:lang w:val="es-CO" w:eastAsia="es-CO"/>
        </w:rPr>
        <w:t>factores de desempate</w:t>
      </w:r>
      <w:r w:rsidR="00977124" w:rsidRPr="003A463E">
        <w:rPr>
          <w:rFonts w:ascii="Century Gothic" w:hAnsi="Century Gothic" w:cs="Arial"/>
          <w:color w:val="000000"/>
          <w:sz w:val="20"/>
          <w:szCs w:val="20"/>
          <w:lang w:val="es-CO" w:eastAsia="es-CO"/>
        </w:rPr>
        <w:t xml:space="preserve"> </w:t>
      </w:r>
      <w:r w:rsidR="002F7F3E" w:rsidRPr="003A463E">
        <w:rPr>
          <w:rFonts w:ascii="Century Gothic" w:hAnsi="Century Gothic" w:cs="Arial"/>
          <w:color w:val="000000"/>
          <w:sz w:val="20"/>
          <w:szCs w:val="20"/>
          <w:lang w:val="es-CO" w:eastAsia="es-CO"/>
        </w:rPr>
        <w:t>en</w:t>
      </w:r>
      <w:r w:rsidR="00977124" w:rsidRPr="003A463E">
        <w:rPr>
          <w:rFonts w:ascii="Century Gothic" w:hAnsi="Century Gothic" w:cs="Arial"/>
          <w:color w:val="000000"/>
          <w:sz w:val="20"/>
          <w:szCs w:val="20"/>
          <w:lang w:val="es-CO" w:eastAsia="es-CO"/>
        </w:rPr>
        <w:t xml:space="preserve"> forma sucesiva y excluyente para seleccionar el oferente favorecido, respetando los compromisos adquiridos por Acuerdos Comerciales:</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1.</w:t>
      </w:r>
      <w:r w:rsidRPr="003A463E">
        <w:rPr>
          <w:rFonts w:ascii="Century Gothic" w:hAnsi="Century Gothic" w:cs="Arial"/>
          <w:color w:val="000000"/>
          <w:sz w:val="20"/>
          <w:szCs w:val="20"/>
          <w:lang w:val="es-CO" w:eastAsia="es-CO"/>
        </w:rPr>
        <w:t xml:space="preserve"> Preferir la oferta de bienes o servicios nacionales frente a la oferta de bienes o servicios extranjeros.</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2.</w:t>
      </w:r>
      <w:r w:rsidRPr="003A463E">
        <w:rPr>
          <w:rFonts w:ascii="Century Gothic" w:hAnsi="Century Gothic" w:cs="Arial"/>
          <w:color w:val="000000"/>
          <w:sz w:val="20"/>
          <w:szCs w:val="20"/>
          <w:lang w:val="es-CO" w:eastAsia="es-CO"/>
        </w:rPr>
        <w:t xml:space="preserve"> Preferir las ofertas presentada por una Mipyme nacional.</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 xml:space="preserve">NOTA: </w:t>
      </w:r>
      <w:r w:rsidRPr="003A463E">
        <w:rPr>
          <w:rFonts w:ascii="Century Gothic" w:hAnsi="Century Gothic" w:cs="Arial"/>
          <w:color w:val="000000"/>
          <w:sz w:val="20"/>
          <w:szCs w:val="20"/>
          <w:lang w:val="es-CO" w:eastAsia="es-CO"/>
        </w:rPr>
        <w:t xml:space="preserve">Cuando un consorcio, unión temporal o promesa de sociedad futura esté conformado en un cien por ciento (100%) por Mypimes nacionales, es en sí, una Mipyme Nacional. </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3.</w:t>
      </w:r>
      <w:r w:rsidRPr="003A463E">
        <w:rPr>
          <w:rFonts w:ascii="Century Gothic" w:hAnsi="Century Gothic" w:cs="Arial"/>
          <w:color w:val="000000"/>
          <w:sz w:val="20"/>
          <w:szCs w:val="20"/>
          <w:lang w:val="es-CO" w:eastAsia="es-CO"/>
        </w:rPr>
        <w:t xml:space="preserve">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integrantes del Consorcio, Unión Temporal o promesa de sociedad futura.</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 xml:space="preserve">NOTA: </w:t>
      </w:r>
      <w:r w:rsidRPr="003A463E">
        <w:rPr>
          <w:rFonts w:ascii="Century Gothic" w:hAnsi="Century Gothic" w:cs="Arial"/>
          <w:color w:val="000000"/>
          <w:sz w:val="20"/>
          <w:szCs w:val="20"/>
          <w:lang w:val="es-CO" w:eastAsia="es-CO"/>
        </w:rPr>
        <w:t xml:space="preserve">Este numeral 3 aplica, en caso que la participación der las Mypimes sea igual o mayor al 25% y </w:t>
      </w:r>
      <w:r w:rsidRPr="003A463E">
        <w:rPr>
          <w:rFonts w:ascii="Century Gothic" w:hAnsi="Century Gothic" w:cs="Arial"/>
          <w:b/>
          <w:color w:val="000000"/>
          <w:sz w:val="20"/>
          <w:szCs w:val="20"/>
          <w:lang w:val="es-CO" w:eastAsia="es-CO"/>
        </w:rPr>
        <w:t>MENOR</w:t>
      </w:r>
      <w:r w:rsidRPr="003A463E">
        <w:rPr>
          <w:rFonts w:ascii="Century Gothic" w:hAnsi="Century Gothic" w:cs="Arial"/>
          <w:color w:val="000000"/>
          <w:sz w:val="20"/>
          <w:szCs w:val="20"/>
          <w:lang w:val="es-CO" w:eastAsia="es-CO"/>
        </w:rPr>
        <w:t xml:space="preserve"> al 100%, y no cuando el consorcio, unión temporal o promesa de sociedad futura estén conformados en un 100% por Mypimes Nacionales. </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4.</w:t>
      </w:r>
      <w:r w:rsidRPr="003A463E">
        <w:rPr>
          <w:rFonts w:ascii="Century Gothic" w:hAnsi="Century Gothic" w:cs="Arial"/>
          <w:color w:val="000000"/>
          <w:sz w:val="20"/>
          <w:szCs w:val="20"/>
          <w:lang w:val="es-CO" w:eastAsia="es-CO"/>
        </w:rPr>
        <w:t xml:space="preserve"> Preferir la propuesta presentada por el oferente que acredite en las condiciones establecidas en la ley que por lo menos el diez por ciento (10%) de su nómina está en condición de discapacidad a la que se refiere la Ley </w:t>
      </w:r>
      <w:hyperlink r:id="rId20" w:anchor="0" w:history="1">
        <w:r w:rsidRPr="003A463E">
          <w:rPr>
            <w:rFonts w:ascii="Century Gothic" w:hAnsi="Century Gothic" w:cs="Arial"/>
            <w:color w:val="000000"/>
            <w:sz w:val="20"/>
            <w:szCs w:val="20"/>
            <w:lang w:val="es-CO" w:eastAsia="es-CO"/>
          </w:rPr>
          <w:t>361</w:t>
        </w:r>
      </w:hyperlink>
      <w:r w:rsidRPr="003A463E">
        <w:rPr>
          <w:rFonts w:ascii="Century Gothic" w:hAnsi="Century Gothic" w:cs="Arial"/>
          <w:color w:val="000000"/>
          <w:sz w:val="20"/>
          <w:szCs w:val="20"/>
          <w:lang w:val="es-CO" w:eastAsia="es-CO"/>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NOTA:</w:t>
      </w:r>
      <w:r w:rsidRPr="003A463E">
        <w:rPr>
          <w:rFonts w:ascii="Century Gothic" w:hAnsi="Century Gothic" w:cs="Arial"/>
          <w:color w:val="000000"/>
          <w:sz w:val="20"/>
          <w:szCs w:val="20"/>
          <w:lang w:val="es-CO" w:eastAsia="es-CO"/>
        </w:rPr>
        <w:t xml:space="preserve"> Para efectos de acreditar este requerimiento el proponente </w:t>
      </w:r>
      <w:r w:rsidR="00660FE2" w:rsidRPr="003A463E">
        <w:rPr>
          <w:rFonts w:ascii="Century Gothic" w:hAnsi="Century Gothic" w:cs="Arial"/>
          <w:color w:val="000000"/>
          <w:sz w:val="20"/>
          <w:szCs w:val="20"/>
          <w:lang w:val="es-CO" w:eastAsia="es-CO"/>
        </w:rPr>
        <w:t>deberá presentar la</w:t>
      </w:r>
      <w:r w:rsidRPr="003A463E">
        <w:rPr>
          <w:rFonts w:ascii="Century Gothic" w:hAnsi="Century Gothic" w:cs="Arial"/>
          <w:color w:val="000000"/>
          <w:sz w:val="20"/>
          <w:szCs w:val="20"/>
          <w:lang w:val="es-CO" w:eastAsia="es-CO"/>
        </w:rPr>
        <w:t xml:space="preserve"> certificación expida por el Ministerio de Trabajo o la entidad competente.</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lastRenderedPageBreak/>
        <w:t>5.</w:t>
      </w:r>
      <w:r w:rsidRPr="003A463E">
        <w:rPr>
          <w:rFonts w:ascii="Century Gothic" w:hAnsi="Century Gothic" w:cs="Arial"/>
          <w:color w:val="000000"/>
          <w:sz w:val="20"/>
          <w:szCs w:val="20"/>
          <w:lang w:val="es-CO" w:eastAsia="es-CO"/>
        </w:rPr>
        <w:t xml:space="preserve"> Utilizar un método aleatorio para seleccionar el oferente, método que deberá haber sido previsto en los pliegos de condiciones del Proceso de Contratación.</w:t>
      </w:r>
    </w:p>
    <w:p w:rsidR="00977124" w:rsidRPr="003A463E" w:rsidRDefault="00977124" w:rsidP="00977124">
      <w:pPr>
        <w:jc w:val="both"/>
        <w:rPr>
          <w:rFonts w:ascii="Century Gothic" w:hAnsi="Century Gothic" w:cs="Arial"/>
          <w:color w:val="000000"/>
          <w:sz w:val="20"/>
          <w:szCs w:val="20"/>
          <w:lang w:val="es-CO" w:eastAsia="es-CO"/>
        </w:rPr>
      </w:pPr>
    </w:p>
    <w:p w:rsidR="008379F7" w:rsidRPr="003A463E" w:rsidRDefault="00977124" w:rsidP="00977124">
      <w:pPr>
        <w:jc w:val="both"/>
        <w:rPr>
          <w:rFonts w:ascii="Century Gothic" w:hAnsi="Century Gothic" w:cs="Arial"/>
          <w:sz w:val="20"/>
          <w:szCs w:val="20"/>
        </w:rPr>
      </w:pPr>
      <w:r w:rsidRPr="003A463E">
        <w:rPr>
          <w:rFonts w:ascii="Century Gothic" w:hAnsi="Century Gothic" w:cs="Arial"/>
          <w:b/>
          <w:color w:val="000000"/>
          <w:sz w:val="20"/>
          <w:szCs w:val="20"/>
          <w:lang w:val="es-CO" w:eastAsia="es-CO"/>
        </w:rPr>
        <w:t>NOTA:</w:t>
      </w:r>
      <w:r w:rsidRPr="003A463E">
        <w:rPr>
          <w:rFonts w:ascii="Century Gothic" w:hAnsi="Century Gothic" w:cs="Arial"/>
          <w:color w:val="000000"/>
          <w:sz w:val="20"/>
          <w:szCs w:val="20"/>
          <w:lang w:val="es-CO" w:eastAsia="es-CO"/>
        </w:rPr>
        <w:t xml:space="preserve"> Para dar aplicación al numeral anterior, se procederá a elegir el ganador mediante el sorteo por balotas, para lo cual </w:t>
      </w:r>
      <w:r w:rsidR="007B5205" w:rsidRPr="003A463E">
        <w:rPr>
          <w:rFonts w:ascii="Century Gothic" w:hAnsi="Century Gothic" w:cs="Arial"/>
          <w:color w:val="000000"/>
          <w:sz w:val="20"/>
          <w:szCs w:val="20"/>
          <w:lang w:val="es-CO" w:eastAsia="es-CO"/>
        </w:rPr>
        <w:t>serán citados a audiencia</w:t>
      </w:r>
      <w:r w:rsidRPr="003A463E">
        <w:rPr>
          <w:rFonts w:ascii="Century Gothic" w:hAnsi="Century Gothic" w:cs="Arial"/>
          <w:color w:val="000000"/>
          <w:sz w:val="20"/>
          <w:szCs w:val="20"/>
          <w:lang w:val="es-CO" w:eastAsia="es-CO"/>
        </w:rPr>
        <w:t xml:space="preserve"> los Representantes Legales (o delegados</w:t>
      </w:r>
      <w:r w:rsidR="00E53BCF" w:rsidRPr="003A463E">
        <w:rPr>
          <w:rFonts w:ascii="Century Gothic" w:hAnsi="Century Gothic" w:cs="Arial"/>
          <w:color w:val="000000"/>
          <w:sz w:val="20"/>
          <w:szCs w:val="20"/>
          <w:lang w:val="es-CO" w:eastAsia="es-CO"/>
        </w:rPr>
        <w:t xml:space="preserve"> con poder para actuar</w:t>
      </w:r>
      <w:r w:rsidRPr="003A463E">
        <w:rPr>
          <w:rFonts w:ascii="Century Gothic" w:hAnsi="Century Gothic" w:cs="Arial"/>
          <w:color w:val="000000"/>
          <w:sz w:val="20"/>
          <w:szCs w:val="20"/>
          <w:lang w:val="es-CO" w:eastAsia="es-CO"/>
        </w:rPr>
        <w:t xml:space="preserve">) de las propuestas empatadas </w:t>
      </w:r>
      <w:r w:rsidR="007B5205" w:rsidRPr="003A463E">
        <w:rPr>
          <w:rFonts w:ascii="Century Gothic" w:hAnsi="Century Gothic" w:cs="Arial"/>
          <w:color w:val="000000"/>
          <w:sz w:val="20"/>
          <w:szCs w:val="20"/>
          <w:lang w:val="es-CO" w:eastAsia="es-CO"/>
        </w:rPr>
        <w:t xml:space="preserve">para que </w:t>
      </w:r>
      <w:r w:rsidRPr="003A463E">
        <w:rPr>
          <w:rFonts w:ascii="Century Gothic" w:hAnsi="Century Gothic" w:cs="Arial"/>
          <w:color w:val="000000"/>
          <w:sz w:val="20"/>
          <w:szCs w:val="20"/>
          <w:lang w:val="es-CO" w:eastAsia="es-CO"/>
        </w:rPr>
        <w:t>esco</w:t>
      </w:r>
      <w:r w:rsidR="007B5205" w:rsidRPr="003A463E">
        <w:rPr>
          <w:rFonts w:ascii="Century Gothic" w:hAnsi="Century Gothic" w:cs="Arial"/>
          <w:color w:val="000000"/>
          <w:sz w:val="20"/>
          <w:szCs w:val="20"/>
          <w:lang w:val="es-CO" w:eastAsia="es-CO"/>
        </w:rPr>
        <w:t>jan</w:t>
      </w:r>
      <w:r w:rsidRPr="003A463E">
        <w:rPr>
          <w:rFonts w:ascii="Century Gothic" w:hAnsi="Century Gothic" w:cs="Arial"/>
          <w:color w:val="000000"/>
          <w:sz w:val="20"/>
          <w:szCs w:val="20"/>
          <w:lang w:val="es-CO" w:eastAsia="es-CO"/>
        </w:rPr>
        <w:t xml:space="preserve"> las balotas y se adjudicará a aquel que obtenga el número mayor.</w:t>
      </w:r>
    </w:p>
    <w:p w:rsidR="008379F7" w:rsidRPr="003A463E" w:rsidRDefault="008379F7" w:rsidP="008379F7">
      <w:pPr>
        <w:pStyle w:val="Default"/>
        <w:rPr>
          <w:rFonts w:ascii="Century Gothic" w:hAnsi="Century Gothic"/>
          <w:color w:val="auto"/>
          <w:sz w:val="20"/>
          <w:szCs w:val="20"/>
          <w:lang w:eastAsia="ar-SA"/>
        </w:rPr>
      </w:pP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5" w:name="_Toc494877688"/>
      <w:r w:rsidRPr="003A463E">
        <w:rPr>
          <w:rFonts w:ascii="Century Gothic" w:hAnsi="Century Gothic" w:cs="Arial"/>
          <w:sz w:val="20"/>
          <w:szCs w:val="20"/>
        </w:rPr>
        <w:t>Certificación de MIPYMES.</w:t>
      </w:r>
      <w:bookmarkEnd w:id="175"/>
      <w:r w:rsidRPr="003A463E">
        <w:rPr>
          <w:rFonts w:ascii="Century Gothic" w:hAnsi="Century Gothic" w:cs="Arial"/>
          <w:sz w:val="20"/>
          <w:szCs w:val="20"/>
        </w:rPr>
        <w:t xml:space="preserve"> </w:t>
      </w:r>
    </w:p>
    <w:p w:rsidR="008379F7" w:rsidRPr="003A463E" w:rsidRDefault="008379F7" w:rsidP="008379F7">
      <w:pPr>
        <w:pStyle w:val="Default"/>
        <w:rPr>
          <w:rFonts w:ascii="Century Gothic" w:hAnsi="Century Gothic"/>
          <w:sz w:val="20"/>
          <w:szCs w:val="20"/>
        </w:rPr>
      </w:pPr>
    </w:p>
    <w:p w:rsidR="00977124" w:rsidRPr="003A463E" w:rsidRDefault="00977124" w:rsidP="00977124">
      <w:pPr>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Para efectos de verificar la condición de micro, pequeñas y medianas empresas se tendrá en cuenta la clasificación que al respecto determina el certificado de </w:t>
      </w:r>
      <w:r w:rsidRPr="003A463E">
        <w:rPr>
          <w:rFonts w:ascii="Century Gothic" w:hAnsi="Century Gothic" w:cs="Arial"/>
          <w:b/>
          <w:color w:val="000000"/>
          <w:sz w:val="20"/>
          <w:szCs w:val="20"/>
        </w:rPr>
        <w:t>REGISTRO ÚNICO DE PROPONENTES</w:t>
      </w:r>
      <w:r w:rsidRPr="003A463E">
        <w:rPr>
          <w:rFonts w:ascii="Century Gothic" w:hAnsi="Century Gothic" w:cs="Arial"/>
          <w:color w:val="000000"/>
          <w:sz w:val="20"/>
          <w:szCs w:val="20"/>
        </w:rPr>
        <w:t xml:space="preserve">, o aportar con su propuesta certificación suscrita por revisor fiscal o contador público en la que acredite, que su empresa cumple con la condición de ser Mipyme con los requisitos establecidos en el artículo 2 de la Ley 905 del 2 de agosto de 2004, en el caso en que en tal certificado de RUP no aparezca tal condición.  </w:t>
      </w:r>
    </w:p>
    <w:p w:rsidR="00977124" w:rsidRPr="003A463E" w:rsidRDefault="00977124" w:rsidP="00977124">
      <w:pPr>
        <w:jc w:val="both"/>
        <w:rPr>
          <w:rFonts w:ascii="Century Gothic" w:hAnsi="Century Gothic" w:cs="Arial"/>
          <w:color w:val="000000"/>
          <w:sz w:val="20"/>
          <w:szCs w:val="20"/>
        </w:rPr>
      </w:pPr>
    </w:p>
    <w:p w:rsidR="00977124" w:rsidRPr="003A463E" w:rsidRDefault="00977124" w:rsidP="00977124">
      <w:pPr>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Si la oferta es presentada por un consorcio o unión temporal, cada uno de sus integrantes deben presentar de manera independiente la anterior certificación. </w:t>
      </w:r>
    </w:p>
    <w:p w:rsidR="00977124" w:rsidRPr="003A463E" w:rsidRDefault="00977124" w:rsidP="00977124">
      <w:pPr>
        <w:jc w:val="both"/>
        <w:rPr>
          <w:rFonts w:ascii="Century Gothic" w:hAnsi="Century Gothic" w:cs="Arial"/>
          <w:color w:val="000000"/>
          <w:sz w:val="20"/>
          <w:szCs w:val="20"/>
        </w:rPr>
      </w:pPr>
    </w:p>
    <w:p w:rsidR="008379F7" w:rsidRPr="003A463E" w:rsidRDefault="00977124" w:rsidP="00977124">
      <w:pPr>
        <w:jc w:val="both"/>
        <w:rPr>
          <w:rFonts w:ascii="Century Gothic" w:hAnsi="Century Gothic" w:cs="Arial"/>
          <w:sz w:val="20"/>
          <w:szCs w:val="20"/>
        </w:rPr>
      </w:pPr>
      <w:r w:rsidRPr="003A463E">
        <w:rPr>
          <w:rFonts w:ascii="Century Gothic" w:hAnsi="Century Gothic" w:cs="Arial"/>
          <w:color w:val="000000"/>
          <w:sz w:val="20"/>
          <w:szCs w:val="20"/>
          <w:lang w:val="es-CO"/>
        </w:rPr>
        <w:t>En el evento que la condición de MYPIME aparezca señalada en el RUP prevalecerá sobre cualquier certificador adicional, toda vez que la misma información ha sido objeto de verificación documental por parte de las Cámaras de Comercio.</w:t>
      </w:r>
    </w:p>
    <w:p w:rsidR="008379F7" w:rsidRPr="003A463E" w:rsidRDefault="008379F7" w:rsidP="008379F7">
      <w:pPr>
        <w:pStyle w:val="Prrafodelista"/>
        <w:rPr>
          <w:rFonts w:ascii="Century Gothic" w:hAnsi="Century Gothic" w:cs="Arial"/>
          <w:sz w:val="20"/>
          <w:szCs w:val="20"/>
        </w:rPr>
      </w:pPr>
    </w:p>
    <w:p w:rsidR="008379F7" w:rsidRPr="003A463E" w:rsidRDefault="008379F7" w:rsidP="008379F7">
      <w:pPr>
        <w:suppressAutoHyphens/>
        <w:spacing w:before="21" w:after="21"/>
        <w:jc w:val="both"/>
        <w:rPr>
          <w:rFonts w:ascii="Century Gothic" w:hAnsi="Century Gothic" w:cs="Arial"/>
          <w:sz w:val="20"/>
          <w:szCs w:val="20"/>
        </w:rPr>
      </w:pPr>
    </w:p>
    <w:p w:rsidR="008379F7" w:rsidRPr="003A463E" w:rsidRDefault="008379F7" w:rsidP="008379F7">
      <w:pPr>
        <w:tabs>
          <w:tab w:val="num" w:pos="426"/>
        </w:tabs>
        <w:autoSpaceDE w:val="0"/>
        <w:autoSpaceDN w:val="0"/>
        <w:ind w:left="1140" w:hanging="1140"/>
        <w:jc w:val="both"/>
        <w:rPr>
          <w:rFonts w:ascii="Century Gothic" w:hAnsi="Century Gothic" w:cs="Arial"/>
          <w:sz w:val="20"/>
          <w:szCs w:val="20"/>
        </w:rPr>
      </w:pPr>
    </w:p>
    <w:p w:rsidR="008379F7" w:rsidRPr="003A463E" w:rsidRDefault="008379F7" w:rsidP="008379F7">
      <w:pPr>
        <w:pStyle w:val="Textoindependiente"/>
        <w:spacing w:after="0"/>
        <w:ind w:left="360"/>
        <w:rPr>
          <w:rFonts w:ascii="Century Gothic" w:hAnsi="Century Gothic" w:cs="Arial"/>
          <w:bCs/>
          <w:sz w:val="20"/>
          <w:szCs w:val="20"/>
        </w:rPr>
      </w:pP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b/>
          <w:sz w:val="20"/>
          <w:szCs w:val="20"/>
        </w:rPr>
        <w:t>FIN DE CAPITULO</w:t>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b w:val="0"/>
          <w:sz w:val="20"/>
          <w:szCs w:val="20"/>
        </w:rPr>
        <w:br w:type="page"/>
      </w:r>
      <w:bookmarkStart w:id="176" w:name="_Toc494877689"/>
      <w:r w:rsidRPr="003A463E">
        <w:rPr>
          <w:rFonts w:ascii="Century Gothic" w:hAnsi="Century Gothic" w:cs="Arial"/>
          <w:sz w:val="20"/>
          <w:szCs w:val="20"/>
        </w:rPr>
        <w:lastRenderedPageBreak/>
        <w:t>CAPITULO 4</w:t>
      </w:r>
      <w:bookmarkEnd w:id="176"/>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7" w:name="_Toc494877690"/>
      <w:r w:rsidRPr="003A463E">
        <w:rPr>
          <w:rFonts w:ascii="Century Gothic" w:hAnsi="Century Gothic" w:cs="Arial"/>
          <w:sz w:val="20"/>
          <w:szCs w:val="20"/>
        </w:rPr>
        <w:t>CRONOGRAMA DEL PROCESO</w:t>
      </w:r>
      <w:bookmarkEnd w:id="177"/>
    </w:p>
    <w:p w:rsidR="007B5205" w:rsidRPr="003A463E" w:rsidRDefault="007B5205" w:rsidP="007B5205">
      <w:pPr>
        <w:rPr>
          <w:rFonts w:ascii="Century Gothic" w:hAnsi="Century Gothic"/>
          <w:sz w:val="20"/>
          <w:szCs w:val="20"/>
          <w:lang w:val="es-CO" w:eastAsia="ar-SA"/>
        </w:rPr>
      </w:pPr>
    </w:p>
    <w:p w:rsidR="008379F7" w:rsidRPr="003A463E" w:rsidRDefault="007B5205" w:rsidP="008379F7">
      <w:pPr>
        <w:jc w:val="both"/>
        <w:rPr>
          <w:rFonts w:ascii="Century Gothic" w:hAnsi="Century Gothic" w:cs="Arial"/>
          <w:b/>
          <w:bCs/>
          <w:sz w:val="20"/>
          <w:szCs w:val="20"/>
        </w:rPr>
      </w:pPr>
      <w:r w:rsidRPr="003A463E">
        <w:rPr>
          <w:rFonts w:ascii="Century Gothic" w:hAnsi="Century Gothic" w:cs="Arial"/>
          <w:b/>
          <w:bCs/>
          <w:sz w:val="20"/>
          <w:szCs w:val="20"/>
        </w:rPr>
        <w:t>El Cronograma será el establecido en el SECOP II</w:t>
      </w:r>
      <w:r w:rsidR="00550FEE" w:rsidRPr="003A463E">
        <w:rPr>
          <w:rFonts w:ascii="Century Gothic" w:hAnsi="Century Gothic" w:cs="Arial"/>
          <w:b/>
          <w:bCs/>
          <w:sz w:val="20"/>
          <w:szCs w:val="20"/>
        </w:rPr>
        <w:t>, en el sitio destinado para el proceso</w:t>
      </w:r>
      <w:r w:rsidRPr="003A463E">
        <w:rPr>
          <w:rFonts w:ascii="Century Gothic" w:hAnsi="Century Gothic" w:cs="Arial"/>
          <w:b/>
          <w:bCs/>
          <w:sz w:val="20"/>
          <w:szCs w:val="20"/>
        </w:rPr>
        <w:t>.</w:t>
      </w:r>
    </w:p>
    <w:p w:rsidR="007B5205" w:rsidRPr="003A463E" w:rsidRDefault="007B5205" w:rsidP="008379F7">
      <w:pPr>
        <w:jc w:val="both"/>
        <w:rPr>
          <w:rFonts w:ascii="Century Gothic" w:hAnsi="Century Gothic" w:cs="Arial"/>
          <w:b/>
          <w:bCs/>
          <w:sz w:val="20"/>
          <w:szCs w:val="20"/>
        </w:rPr>
      </w:pPr>
    </w:p>
    <w:p w:rsidR="008379F7" w:rsidRPr="003A463E" w:rsidRDefault="008379F7" w:rsidP="008379F7">
      <w:pPr>
        <w:jc w:val="both"/>
        <w:rPr>
          <w:rFonts w:ascii="Century Gothic" w:hAnsi="Century Gothic" w:cs="Arial"/>
          <w:b/>
          <w:bCs/>
          <w:sz w:val="20"/>
          <w:szCs w:val="20"/>
          <w:u w:val="single"/>
        </w:rPr>
      </w:pPr>
      <w:r w:rsidRPr="003A463E">
        <w:rPr>
          <w:rFonts w:ascii="Century Gothic" w:hAnsi="Century Gothic" w:cs="Arial"/>
          <w:b/>
          <w:bCs/>
          <w:sz w:val="20"/>
          <w:szCs w:val="20"/>
          <w:u w:val="single"/>
        </w:rPr>
        <w:t xml:space="preserve">Cuando se susciten modificaciones a las fechas previstas en el cronograma con posterioridad al cierre del proceso de selección, el MINISTERIO lo comunicará a través de la página Web </w:t>
      </w:r>
      <w:hyperlink r:id="rId21" w:history="1">
        <w:r w:rsidRPr="003A463E">
          <w:rPr>
            <w:rStyle w:val="Hipervnculo"/>
            <w:rFonts w:ascii="Century Gothic" w:hAnsi="Century Gothic" w:cs="Arial"/>
            <w:b/>
            <w:bCs/>
            <w:sz w:val="20"/>
            <w:szCs w:val="20"/>
          </w:rPr>
          <w:t>www.colombiacompra.gov.co</w:t>
        </w:r>
      </w:hyperlink>
      <w:r w:rsidRPr="003A463E">
        <w:rPr>
          <w:rFonts w:ascii="Century Gothic" w:hAnsi="Century Gothic" w:cs="Arial"/>
          <w:b/>
          <w:bCs/>
          <w:sz w:val="20"/>
          <w:szCs w:val="20"/>
          <w:u w:val="single"/>
        </w:rPr>
        <w:t xml:space="preserve"> </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8" w:name="_Toc494877691"/>
      <w:r w:rsidRPr="003A463E">
        <w:rPr>
          <w:rFonts w:ascii="Century Gothic" w:hAnsi="Century Gothic" w:cs="Arial"/>
          <w:sz w:val="20"/>
          <w:szCs w:val="20"/>
        </w:rPr>
        <w:t>Publicación proyecto de pliego de condiciones y estudios previos.</w:t>
      </w:r>
      <w:bookmarkEnd w:id="17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Se efectúa la publicación del proyecto de pliego de condiciones junto con los estudios y documentos previos </w:t>
      </w:r>
      <w:r w:rsidR="007A4527" w:rsidRPr="003A463E">
        <w:rPr>
          <w:rFonts w:ascii="Century Gothic" w:hAnsi="Century Gothic" w:cs="Arial"/>
          <w:sz w:val="20"/>
          <w:szCs w:val="20"/>
          <w:lang w:val="es-ES_tradnl"/>
        </w:rPr>
        <w:t xml:space="preserve">en el sitio destinado para el proceso en el SECOP II, </w:t>
      </w:r>
      <w:r w:rsidRPr="003A463E">
        <w:rPr>
          <w:rFonts w:ascii="Century Gothic" w:hAnsi="Century Gothic" w:cs="Arial"/>
          <w:sz w:val="20"/>
          <w:szCs w:val="20"/>
          <w:lang w:val="es-ES_tradnl"/>
        </w:rPr>
        <w:t xml:space="preserve">de acuerdo con lo establecido en el Decreto </w:t>
      </w:r>
      <w:r w:rsidR="00464F68" w:rsidRPr="003A463E">
        <w:rPr>
          <w:rFonts w:ascii="Century Gothic" w:hAnsi="Century Gothic" w:cs="Arial"/>
          <w:sz w:val="20"/>
          <w:szCs w:val="20"/>
          <w:lang w:val="es-ES_tradnl"/>
        </w:rPr>
        <w:t>1082 de 2015</w:t>
      </w:r>
      <w:r w:rsidRPr="003A463E">
        <w:rPr>
          <w:rFonts w:ascii="Century Gothic" w:hAnsi="Century Gothic" w:cs="Arial"/>
          <w:sz w:val="20"/>
          <w:szCs w:val="20"/>
          <w:lang w:val="es-ES_tradnl"/>
        </w:rPr>
        <w:t>, por el término mínimo de 5 días hábiles, anteriores a la fecha del acto que ordena la apertura del proceso de selección.</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9" w:name="_Toc494877692"/>
      <w:r w:rsidRPr="003A463E">
        <w:rPr>
          <w:rFonts w:ascii="Century Gothic" w:hAnsi="Century Gothic" w:cs="Arial"/>
          <w:sz w:val="20"/>
          <w:szCs w:val="20"/>
        </w:rPr>
        <w:t>Apertura.</w:t>
      </w:r>
      <w:bookmarkEnd w:id="179"/>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Mediante acto administrativo expedido por el Secretario General </w:t>
      </w:r>
      <w:r w:rsidR="00660FE2" w:rsidRPr="003A463E">
        <w:rPr>
          <w:rFonts w:ascii="Century Gothic" w:hAnsi="Century Gothic" w:cs="Arial"/>
          <w:sz w:val="20"/>
          <w:szCs w:val="20"/>
        </w:rPr>
        <w:t>del MINISTERIO</w:t>
      </w:r>
      <w:r w:rsidRPr="003A463E">
        <w:rPr>
          <w:rFonts w:ascii="Century Gothic" w:hAnsi="Century Gothic" w:cs="Arial"/>
          <w:sz w:val="20"/>
          <w:szCs w:val="20"/>
        </w:rPr>
        <w:t xml:space="preserve">, se ordena la apertura del proceso de Selección abreviada – Subasta inversa correspondiente, quedando establecido la duración del proceso y la fecha de cierre del mismo. </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0" w:name="_Toc494877693"/>
      <w:r w:rsidRPr="003A463E">
        <w:rPr>
          <w:rFonts w:ascii="Century Gothic" w:hAnsi="Century Gothic" w:cs="Arial"/>
          <w:sz w:val="20"/>
          <w:szCs w:val="20"/>
        </w:rPr>
        <w:t>Consulta de pliegos.</w:t>
      </w:r>
      <w:bookmarkEnd w:id="180"/>
    </w:p>
    <w:p w:rsidR="008379F7" w:rsidRPr="003A463E" w:rsidRDefault="008379F7" w:rsidP="008379F7">
      <w:pPr>
        <w:jc w:val="both"/>
        <w:rPr>
          <w:rFonts w:ascii="Century Gothic" w:hAnsi="Century Gothic" w:cs="Arial"/>
          <w:sz w:val="20"/>
          <w:szCs w:val="20"/>
        </w:rPr>
      </w:pPr>
    </w:p>
    <w:p w:rsidR="008379F7" w:rsidRPr="003A463E" w:rsidRDefault="006339D8" w:rsidP="008379F7">
      <w:pPr>
        <w:jc w:val="both"/>
        <w:rPr>
          <w:rFonts w:ascii="Century Gothic" w:hAnsi="Century Gothic" w:cs="Arial"/>
          <w:sz w:val="20"/>
          <w:szCs w:val="20"/>
        </w:rPr>
      </w:pPr>
      <w:r w:rsidRPr="003A463E">
        <w:rPr>
          <w:rFonts w:ascii="Century Gothic" w:hAnsi="Century Gothic" w:cs="Arial"/>
          <w:sz w:val="20"/>
          <w:szCs w:val="20"/>
        </w:rPr>
        <w:t>En el SECOP II</w:t>
      </w:r>
      <w:r w:rsidR="008379F7" w:rsidRPr="003A463E">
        <w:rPr>
          <w:rFonts w:ascii="Century Gothic" w:hAnsi="Century Gothic" w:cs="Arial"/>
          <w:sz w:val="20"/>
          <w:szCs w:val="20"/>
        </w:rPr>
        <w:t>, a partir del día y hora indicados en el cronograma, se pondrá a disposición de los interesados los pliegos de condiciones junto con los documentos y estudios previos, para consulta de los mismos</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no es responsable de los gastos en los que incurran los proponentes para elaborar su propuesta a presentar en este proceso.</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1" w:name="_Toc494877694"/>
      <w:r w:rsidRPr="003A463E">
        <w:rPr>
          <w:rFonts w:ascii="Century Gothic" w:hAnsi="Century Gothic" w:cs="Arial"/>
          <w:sz w:val="20"/>
          <w:szCs w:val="20"/>
        </w:rPr>
        <w:t>Aclaraciones a los pliegos de condiciones y adendas.</w:t>
      </w:r>
      <w:bookmarkEnd w:id="181"/>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b/>
          <w:bCs/>
          <w:sz w:val="20"/>
          <w:szCs w:val="20"/>
          <w:u w:val="single"/>
        </w:rPr>
      </w:pPr>
      <w:r w:rsidRPr="003A463E">
        <w:rPr>
          <w:rFonts w:ascii="Century Gothic" w:hAnsi="Century Gothic" w:cs="Arial"/>
          <w:b/>
          <w:bCs/>
          <w:sz w:val="20"/>
          <w:szCs w:val="20"/>
          <w:u w:val="single"/>
        </w:rPr>
        <w:t>Con el fin de poder dar el trámite oportuno a las aclaraciones sobre el contenido del pliego de condiciones, se solicita atentamente, a los posibles proponentes, presentar las observaciones dentro del término señalado en el cronograma del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acuerdo con lo señalado en el Decreto 1</w:t>
      </w:r>
      <w:r w:rsidR="00464F68" w:rsidRPr="003A463E">
        <w:rPr>
          <w:rFonts w:ascii="Century Gothic" w:hAnsi="Century Gothic" w:cs="Arial"/>
          <w:sz w:val="20"/>
          <w:szCs w:val="20"/>
        </w:rPr>
        <w:t>082 de 2015</w:t>
      </w:r>
      <w:r w:rsidRPr="003A463E">
        <w:rPr>
          <w:rFonts w:ascii="Century Gothic" w:hAnsi="Century Gothic" w:cs="Arial"/>
          <w:sz w:val="20"/>
          <w:szCs w:val="20"/>
        </w:rPr>
        <w:t>, la modificación al pliego de condiciones se real</w:t>
      </w:r>
      <w:r w:rsidR="006339D8" w:rsidRPr="003A463E">
        <w:rPr>
          <w:rFonts w:ascii="Century Gothic" w:hAnsi="Century Gothic" w:cs="Arial"/>
          <w:sz w:val="20"/>
          <w:szCs w:val="20"/>
        </w:rPr>
        <w:t>i</w:t>
      </w:r>
      <w:r w:rsidRPr="003A463E">
        <w:rPr>
          <w:rFonts w:ascii="Century Gothic" w:hAnsi="Century Gothic" w:cs="Arial"/>
          <w:sz w:val="20"/>
          <w:szCs w:val="20"/>
        </w:rPr>
        <w:t xml:space="preserve">zará a través de </w:t>
      </w:r>
      <w:r w:rsidRPr="003A463E">
        <w:rPr>
          <w:rFonts w:ascii="Century Gothic" w:hAnsi="Century Gothic" w:cs="Arial"/>
          <w:b/>
          <w:sz w:val="20"/>
          <w:szCs w:val="20"/>
        </w:rPr>
        <w:t>Adenda</w:t>
      </w:r>
      <w:r w:rsidRPr="003A463E">
        <w:rPr>
          <w:rFonts w:ascii="Century Gothic" w:hAnsi="Century Gothic" w:cs="Arial"/>
          <w:sz w:val="20"/>
          <w:szCs w:val="20"/>
        </w:rPr>
        <w:t xml:space="preserve">, comunicados a través de la página </w:t>
      </w:r>
      <w:hyperlink r:id="rId22" w:history="1">
        <w:r w:rsidRPr="003A463E">
          <w:rPr>
            <w:rStyle w:val="Hipervnculo"/>
            <w:rFonts w:ascii="Century Gothic" w:hAnsi="Century Gothic" w:cs="Arial"/>
            <w:sz w:val="20"/>
            <w:szCs w:val="20"/>
          </w:rPr>
          <w:t>www.colombiacompra.gov.co</w:t>
        </w:r>
      </w:hyperlink>
      <w:r w:rsidRPr="003A463E">
        <w:rPr>
          <w:rFonts w:ascii="Century Gothic" w:hAnsi="Century Gothic" w:cs="Arial"/>
          <w:sz w:val="20"/>
          <w:szCs w:val="20"/>
        </w:rPr>
        <w:t xml:space="preserve"> </w:t>
      </w:r>
      <w:r w:rsidR="006339D8" w:rsidRPr="003A463E">
        <w:rPr>
          <w:rFonts w:ascii="Century Gothic" w:hAnsi="Century Gothic" w:cs="Arial"/>
          <w:sz w:val="20"/>
          <w:szCs w:val="20"/>
        </w:rPr>
        <w:t>en el sitio destinado para el proceso en el SECOP II</w:t>
      </w:r>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Corresponde a todos los interesados en el presente proceso selectivo informarse de todas las modificaciones y hacer seguimiento al proceso por este medio.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consultas y respuestas no suspenderán el plazo para la presentación de las ofertas. En ningún caso habrá aclaraciones, ni comunicaciones verbales con los proponentes que puedan afectar los términos y condiciones de este pliego y sus adendas.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2" w:name="_Toc494877695"/>
      <w:r w:rsidRPr="003A463E">
        <w:rPr>
          <w:rFonts w:ascii="Century Gothic" w:hAnsi="Century Gothic" w:cs="Arial"/>
          <w:sz w:val="20"/>
          <w:szCs w:val="20"/>
        </w:rPr>
        <w:t>Prórroga del plazo</w:t>
      </w:r>
      <w:bookmarkEnd w:id="182"/>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Cuando el </w:t>
      </w:r>
      <w:r w:rsidRPr="003A463E">
        <w:rPr>
          <w:rFonts w:ascii="Century Gothic" w:hAnsi="Century Gothic" w:cs="Arial"/>
          <w:b/>
          <w:bCs/>
          <w:sz w:val="20"/>
          <w:szCs w:val="20"/>
        </w:rPr>
        <w:t xml:space="preserve">MINISTERIO </w:t>
      </w:r>
      <w:r w:rsidRPr="003A463E">
        <w:rPr>
          <w:rFonts w:ascii="Century Gothic" w:hAnsi="Century Gothic" w:cs="Arial"/>
          <w:sz w:val="20"/>
          <w:szCs w:val="20"/>
        </w:rPr>
        <w:t>lo estime conveniente, el plazo del cierre del proceso se podrá prorrogar mediante Adenda y antes de su vencimiento, por un término no superior a la mitad del inicialmente fijado.</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3" w:name="_Toc494877696"/>
      <w:r w:rsidRPr="003A463E">
        <w:rPr>
          <w:rFonts w:ascii="Century Gothic" w:hAnsi="Century Gothic" w:cs="Arial"/>
          <w:sz w:val="20"/>
          <w:szCs w:val="20"/>
        </w:rPr>
        <w:lastRenderedPageBreak/>
        <w:t>Entrega de propuestas</w:t>
      </w:r>
      <w:bookmarkEnd w:id="183"/>
    </w:p>
    <w:p w:rsidR="008379F7" w:rsidRPr="003A463E" w:rsidRDefault="008379F7" w:rsidP="008379F7">
      <w:pPr>
        <w:rPr>
          <w:rFonts w:ascii="Century Gothic" w:hAnsi="Century Gothic" w:cs="Arial"/>
          <w:sz w:val="20"/>
          <w:szCs w:val="20"/>
          <w:lang w:val="es-ES_tradnl"/>
        </w:rPr>
      </w:pPr>
    </w:p>
    <w:p w:rsidR="006339D8" w:rsidRPr="003A463E" w:rsidRDefault="006339D8" w:rsidP="006339D8">
      <w:pPr>
        <w:jc w:val="both"/>
        <w:rPr>
          <w:rFonts w:ascii="Century Gothic" w:hAnsi="Century Gothic" w:cs="Arial"/>
          <w:b/>
          <w:sz w:val="20"/>
          <w:szCs w:val="20"/>
        </w:rPr>
      </w:pPr>
      <w:r w:rsidRPr="003A463E">
        <w:rPr>
          <w:rFonts w:ascii="Century Gothic" w:hAnsi="Century Gothic" w:cs="Arial"/>
          <w:sz w:val="20"/>
          <w:szCs w:val="20"/>
        </w:rPr>
        <w:t xml:space="preserve">Desde la fecha prevista en el cronograma, los proponentes podrán publicar sus ofertas, en </w:t>
      </w:r>
      <w:r w:rsidRPr="003A463E">
        <w:rPr>
          <w:rFonts w:ascii="Century Gothic" w:hAnsi="Century Gothic" w:cs="Arial"/>
          <w:b/>
          <w:sz w:val="20"/>
          <w:szCs w:val="20"/>
        </w:rPr>
        <w:t>la plataforma SECOP II</w:t>
      </w:r>
    </w:p>
    <w:p w:rsidR="006339D8" w:rsidRPr="003A463E" w:rsidRDefault="00A93BC3" w:rsidP="006339D8">
      <w:pPr>
        <w:jc w:val="both"/>
        <w:rPr>
          <w:rFonts w:ascii="Century Gothic" w:hAnsi="Century Gothic" w:cs="Arial"/>
          <w:b/>
          <w:sz w:val="20"/>
          <w:szCs w:val="20"/>
        </w:rPr>
      </w:pPr>
      <w:hyperlink r:id="rId23" w:history="1">
        <w:r w:rsidR="006339D8" w:rsidRPr="003A463E">
          <w:rPr>
            <w:rStyle w:val="Hipervnculo"/>
            <w:rFonts w:ascii="Century Gothic" w:hAnsi="Century Gothic" w:cs="Arial"/>
            <w:b/>
            <w:sz w:val="20"/>
            <w:szCs w:val="20"/>
          </w:rPr>
          <w:t>http://www.colombiacompra.gov.co/</w:t>
        </w:r>
      </w:hyperlink>
    </w:p>
    <w:p w:rsidR="006339D8" w:rsidRPr="003A463E" w:rsidRDefault="006339D8" w:rsidP="006339D8">
      <w:pPr>
        <w:jc w:val="both"/>
        <w:rPr>
          <w:rFonts w:ascii="Century Gothic" w:hAnsi="Century Gothic" w:cs="Arial"/>
          <w:sz w:val="20"/>
          <w:szCs w:val="20"/>
        </w:rPr>
      </w:pPr>
    </w:p>
    <w:p w:rsidR="008379F7" w:rsidRPr="003A463E" w:rsidRDefault="006339D8" w:rsidP="006339D8">
      <w:pPr>
        <w:jc w:val="both"/>
        <w:rPr>
          <w:rFonts w:ascii="Century Gothic" w:hAnsi="Century Gothic" w:cs="Arial"/>
          <w:sz w:val="20"/>
          <w:szCs w:val="20"/>
        </w:rPr>
      </w:pPr>
      <w:r w:rsidRPr="003A463E">
        <w:rPr>
          <w:rFonts w:ascii="Century Gothic" w:hAnsi="Century Gothic" w:cs="Arial"/>
          <w:sz w:val="20"/>
          <w:szCs w:val="20"/>
        </w:rPr>
        <w:t>No se aceptan ofertas presentadas por otros canales distintos al indicado anteriormente. De suceder este evento, los sobres respectivos serán devueltos al proponente sin abrir.</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4" w:name="_Toc494877697"/>
      <w:r w:rsidRPr="003A463E">
        <w:rPr>
          <w:rFonts w:ascii="Century Gothic" w:hAnsi="Century Gothic" w:cs="Arial"/>
          <w:sz w:val="20"/>
          <w:szCs w:val="20"/>
        </w:rPr>
        <w:t>Acto de cierre</w:t>
      </w:r>
      <w:bookmarkEnd w:id="184"/>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FF6F81" w:rsidRPr="003A463E" w:rsidRDefault="00FF6F81" w:rsidP="00FF6F81">
      <w:pPr>
        <w:jc w:val="both"/>
        <w:rPr>
          <w:rFonts w:ascii="Century Gothic" w:hAnsi="Century Gothic" w:cs="Arial"/>
          <w:sz w:val="20"/>
          <w:szCs w:val="20"/>
          <w:lang w:val="es-CO"/>
        </w:rPr>
      </w:pPr>
      <w:r w:rsidRPr="003A463E">
        <w:rPr>
          <w:rFonts w:ascii="Century Gothic" w:hAnsi="Century Gothic" w:cs="Arial"/>
          <w:sz w:val="20"/>
          <w:szCs w:val="20"/>
          <w:lang w:val="es-CO"/>
        </w:rPr>
        <w:t>El cierre se llevará a cabo el día y hora indicado en el cronograma del proceso.</w:t>
      </w:r>
    </w:p>
    <w:p w:rsidR="00FF6F81" w:rsidRPr="003A463E" w:rsidRDefault="00FF6F81" w:rsidP="00FF6F81">
      <w:pPr>
        <w:jc w:val="both"/>
        <w:rPr>
          <w:rFonts w:ascii="Century Gothic" w:hAnsi="Century Gothic" w:cs="Arial"/>
          <w:sz w:val="20"/>
          <w:szCs w:val="20"/>
          <w:lang w:val="es-CO"/>
        </w:rPr>
      </w:pPr>
    </w:p>
    <w:p w:rsidR="00FF6F81" w:rsidRPr="003A463E" w:rsidRDefault="00FF6F81" w:rsidP="00FF6F81">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verificar el día y la hora señalada, se realizará de acuerdo con la plataforma SECOP II, la cual señala de manera independiente los días y horas del avance del proceso. </w:t>
      </w:r>
    </w:p>
    <w:p w:rsidR="00FF6F81" w:rsidRPr="003A463E" w:rsidRDefault="00FF6F81" w:rsidP="00FF6F81">
      <w:pPr>
        <w:jc w:val="both"/>
        <w:rPr>
          <w:rFonts w:ascii="Century Gothic" w:hAnsi="Century Gothic" w:cs="Arial"/>
          <w:sz w:val="20"/>
          <w:szCs w:val="20"/>
          <w:lang w:val="es-CO"/>
        </w:rPr>
      </w:pPr>
    </w:p>
    <w:p w:rsidR="008379F7" w:rsidRPr="003A463E" w:rsidRDefault="00FF6F81" w:rsidP="00FF6F81">
      <w:pPr>
        <w:pStyle w:val="Textoindependiente"/>
        <w:jc w:val="both"/>
        <w:rPr>
          <w:rFonts w:ascii="Century Gothic" w:hAnsi="Century Gothic" w:cs="Arial"/>
          <w:sz w:val="20"/>
          <w:szCs w:val="20"/>
          <w:lang w:eastAsia="es-ES"/>
        </w:rPr>
      </w:pPr>
      <w:r w:rsidRPr="003A463E">
        <w:rPr>
          <w:rFonts w:ascii="Century Gothic" w:hAnsi="Century Gothic" w:cs="Arial"/>
          <w:sz w:val="20"/>
          <w:szCs w:val="20"/>
          <w:lang w:eastAsia="es-ES"/>
        </w:rPr>
        <w:t>Seguido al acto de cierre, la plataforma SECOP II emite la constancia de manera automática de la presentación de las propuestas y se realizará la apertura y publicación de cada una de las propuestas. Este trámite se realizara de acuerdo con los manuales de la plataforma SECOP II.</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5" w:name="_Toc494877698"/>
      <w:r w:rsidRPr="003A463E">
        <w:rPr>
          <w:rFonts w:ascii="Century Gothic" w:hAnsi="Century Gothic" w:cs="Arial"/>
          <w:sz w:val="20"/>
          <w:szCs w:val="20"/>
        </w:rPr>
        <w:t>Verificación de requisitos habilitantes</w:t>
      </w:r>
      <w:bookmarkEnd w:id="185"/>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Dentro del término fijado en el cronograma del pliego, se verificaran los requisitos habilitantes de tipo jurídico, técnico y financiero a partir de los documentos que integran la propuesta, con el fin de determinar, de acuerdo con la Ley y las exigencias de este Pliego de Condiciones cuales propuestas son admisibles.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sz w:val="20"/>
          <w:szCs w:val="20"/>
        </w:rPr>
        <w:t>MINISTERIO</w:t>
      </w:r>
      <w:r w:rsidRPr="003A463E">
        <w:rPr>
          <w:rFonts w:ascii="Century Gothic" w:hAnsi="Century Gothic" w:cs="Arial"/>
          <w:sz w:val="20"/>
          <w:szCs w:val="20"/>
        </w:rPr>
        <w:t xml:space="preserve"> podrá solicitar a los proponentes las aclaraciones y explicaciones que se estimen indispensables, sin que por ello pueda el proponente adicionar o modificar las condiciones de su propuesta, ni la Entidad solicitar variación alguna a los términos de las mismas.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6" w:name="_Toc494877699"/>
      <w:r w:rsidRPr="003A463E">
        <w:rPr>
          <w:rFonts w:ascii="Century Gothic" w:hAnsi="Century Gothic" w:cs="Arial"/>
          <w:sz w:val="20"/>
          <w:szCs w:val="20"/>
        </w:rPr>
        <w:t>Traslado del informe de verificación Jurídico, Técnico y Financiero de las Propuestas</w:t>
      </w:r>
      <w:bookmarkEnd w:id="186"/>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En la fecha y hora establecida en el cronograma de este pliego de condiciones, se pondrá a disposición de los oferentes el informe de verificación </w:t>
      </w:r>
      <w:r w:rsidR="00312C53" w:rsidRPr="003A463E">
        <w:rPr>
          <w:rFonts w:ascii="Century Gothic" w:hAnsi="Century Gothic" w:cs="Arial"/>
          <w:sz w:val="20"/>
          <w:szCs w:val="20"/>
        </w:rPr>
        <w:t xml:space="preserve">Jurídico, Técnico y Financiero </w:t>
      </w:r>
      <w:r w:rsidRPr="003A463E">
        <w:rPr>
          <w:rFonts w:ascii="Century Gothic" w:hAnsi="Century Gothic" w:cs="Arial"/>
          <w:sz w:val="20"/>
          <w:szCs w:val="20"/>
        </w:rPr>
        <w:t>de las propuestas</w:t>
      </w:r>
      <w:r w:rsidR="00866437"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proponentes que hayan sido considerados como no habilitados podrán dentro de este término subsanar la ausencia de requisitos o la falta de documentos habilitantes y para que presenten sus observaciones, </w:t>
      </w:r>
      <w:r w:rsidR="00846D68" w:rsidRPr="003A463E">
        <w:rPr>
          <w:rFonts w:ascii="Century Gothic" w:hAnsi="Century Gothic" w:cs="Arial"/>
          <w:sz w:val="20"/>
          <w:szCs w:val="20"/>
        </w:rPr>
        <w:t>en el sitio destinado en el proceso en el SECOP II.</w:t>
      </w:r>
    </w:p>
    <w:p w:rsidR="00846D68" w:rsidRPr="003A463E" w:rsidRDefault="00846D68"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ejercicio de e</w:t>
      </w:r>
      <w:r w:rsidR="00D035DD" w:rsidRPr="003A463E">
        <w:rPr>
          <w:rFonts w:ascii="Century Gothic" w:hAnsi="Century Gothic" w:cs="Arial"/>
          <w:sz w:val="20"/>
          <w:szCs w:val="20"/>
        </w:rPr>
        <w:t>sta facultad aquellos no podrán</w:t>
      </w:r>
      <w:r w:rsidRPr="003A463E">
        <w:rPr>
          <w:rFonts w:ascii="Century Gothic" w:hAnsi="Century Gothic" w:cs="Arial"/>
          <w:sz w:val="20"/>
          <w:szCs w:val="20"/>
        </w:rPr>
        <w:t xml:space="preserve"> modificar, o mejorar sus propuestas.</w:t>
      </w:r>
    </w:p>
    <w:p w:rsidR="00D035DD" w:rsidRPr="003A463E" w:rsidRDefault="00D035DD" w:rsidP="008379F7">
      <w:pPr>
        <w:jc w:val="both"/>
        <w:rPr>
          <w:rFonts w:ascii="Century Gothic" w:hAnsi="Century Gothic" w:cs="Arial"/>
          <w:sz w:val="20"/>
          <w:szCs w:val="20"/>
        </w:rPr>
      </w:pPr>
    </w:p>
    <w:p w:rsidR="00D035DD" w:rsidRPr="003A463E" w:rsidRDefault="00D035DD" w:rsidP="008379F7">
      <w:pPr>
        <w:jc w:val="both"/>
        <w:rPr>
          <w:rFonts w:ascii="Century Gothic" w:hAnsi="Century Gothic" w:cs="Arial"/>
          <w:sz w:val="20"/>
          <w:szCs w:val="20"/>
        </w:rPr>
      </w:pPr>
      <w:r w:rsidRPr="003A463E">
        <w:rPr>
          <w:rFonts w:ascii="Century Gothic" w:hAnsi="Century Gothic" w:cs="Arial"/>
          <w:sz w:val="20"/>
          <w:szCs w:val="20"/>
        </w:rPr>
        <w:t>Luego de verificados y subsanados los requisitos habilitantes, el Ministerio publicará las respuestas a las observaciones presentadas a la evaluación inicial, la evaluación definitiva y la lista de oferentes habilitados para participa</w:t>
      </w:r>
      <w:r w:rsidR="00312C53" w:rsidRPr="003A463E">
        <w:rPr>
          <w:rFonts w:ascii="Century Gothic" w:hAnsi="Century Gothic" w:cs="Arial"/>
          <w:sz w:val="20"/>
          <w:szCs w:val="20"/>
        </w:rPr>
        <w:t>r en la subasta en el SECOP II.</w:t>
      </w:r>
    </w:p>
    <w:p w:rsidR="008379F7" w:rsidRPr="003A463E" w:rsidRDefault="00846D68"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7" w:name="_Toc494877700"/>
      <w:r w:rsidRPr="003A463E">
        <w:rPr>
          <w:rFonts w:ascii="Century Gothic" w:hAnsi="Century Gothic" w:cs="Arial"/>
          <w:sz w:val="20"/>
          <w:szCs w:val="20"/>
        </w:rPr>
        <w:t>S</w:t>
      </w:r>
      <w:r w:rsidR="008379F7" w:rsidRPr="003A463E">
        <w:rPr>
          <w:rFonts w:ascii="Century Gothic" w:hAnsi="Century Gothic" w:cs="Arial"/>
          <w:sz w:val="20"/>
          <w:szCs w:val="20"/>
        </w:rPr>
        <w:t xml:space="preserve">ubasta </w:t>
      </w:r>
      <w:r w:rsidRPr="003A463E">
        <w:rPr>
          <w:rFonts w:ascii="Century Gothic" w:hAnsi="Century Gothic" w:cs="Arial"/>
          <w:sz w:val="20"/>
          <w:szCs w:val="20"/>
        </w:rPr>
        <w:t>Electrónica</w:t>
      </w:r>
      <w:bookmarkEnd w:id="187"/>
    </w:p>
    <w:p w:rsidR="008379F7" w:rsidRPr="003A463E" w:rsidRDefault="008379F7" w:rsidP="008379F7">
      <w:pPr>
        <w:jc w:val="both"/>
        <w:rPr>
          <w:rFonts w:ascii="Century Gothic" w:hAnsi="Century Gothic" w:cs="Arial"/>
          <w:sz w:val="20"/>
          <w:szCs w:val="20"/>
          <w:lang w:val="es-CO"/>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la fecha y hora establecida en el cronograma</w:t>
      </w:r>
      <w:r w:rsidR="00D035DD" w:rsidRPr="003A463E">
        <w:rPr>
          <w:rFonts w:ascii="Century Gothic" w:hAnsi="Century Gothic" w:cs="Arial"/>
          <w:sz w:val="20"/>
          <w:szCs w:val="20"/>
        </w:rPr>
        <w:t xml:space="preserve"> del proceso</w:t>
      </w:r>
      <w:r w:rsidRPr="003A463E">
        <w:rPr>
          <w:rFonts w:ascii="Century Gothic" w:hAnsi="Century Gothic" w:cs="Arial"/>
          <w:sz w:val="20"/>
          <w:szCs w:val="20"/>
        </w:rPr>
        <w:t xml:space="preserve">, se </w:t>
      </w:r>
      <w:r w:rsidR="00D035DD" w:rsidRPr="003A463E">
        <w:rPr>
          <w:rFonts w:ascii="Century Gothic" w:hAnsi="Century Gothic" w:cs="Arial"/>
          <w:sz w:val="20"/>
          <w:szCs w:val="20"/>
        </w:rPr>
        <w:t>llevará a cabo la subasta electrónica</w:t>
      </w:r>
      <w:r w:rsidRPr="003A463E">
        <w:rPr>
          <w:rFonts w:ascii="Century Gothic" w:hAnsi="Century Gothic" w:cs="Arial"/>
          <w:sz w:val="20"/>
          <w:szCs w:val="20"/>
        </w:rPr>
        <w:t xml:space="preserve"> </w:t>
      </w:r>
    </w:p>
    <w:p w:rsidR="00D035DD" w:rsidRPr="003A463E" w:rsidRDefault="00D035DD"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Posteriormente se procederá a la apertura del sobre </w:t>
      </w:r>
      <w:r w:rsidR="00FE6CB1" w:rsidRPr="003A463E">
        <w:rPr>
          <w:rFonts w:ascii="Century Gothic" w:hAnsi="Century Gothic" w:cs="Arial"/>
          <w:sz w:val="20"/>
          <w:szCs w:val="20"/>
        </w:rPr>
        <w:t>de la propuesta económica</w:t>
      </w:r>
      <w:r w:rsidRPr="003A463E">
        <w:rPr>
          <w:rFonts w:ascii="Century Gothic" w:hAnsi="Century Gothic" w:cs="Arial"/>
          <w:sz w:val="20"/>
          <w:szCs w:val="20"/>
        </w:rPr>
        <w:t xml:space="preserve">, de acuerdo con lo establecido en el </w:t>
      </w:r>
      <w:r w:rsidR="00660FE2" w:rsidRPr="003A463E">
        <w:rPr>
          <w:rFonts w:ascii="Century Gothic" w:hAnsi="Century Gothic" w:cs="Arial"/>
          <w:sz w:val="20"/>
          <w:szCs w:val="20"/>
        </w:rPr>
        <w:t>Capítulo</w:t>
      </w:r>
      <w:r w:rsidRPr="003A463E">
        <w:rPr>
          <w:rFonts w:ascii="Century Gothic" w:hAnsi="Century Gothic" w:cs="Arial"/>
          <w:sz w:val="20"/>
          <w:szCs w:val="20"/>
        </w:rPr>
        <w:t xml:space="preserve"> 3.</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De conformidad con lo establecido en los presentes pliegos de condiciones se realizará la subasta inversa </w:t>
      </w:r>
      <w:r w:rsidR="004B160B" w:rsidRPr="003A463E">
        <w:rPr>
          <w:rFonts w:ascii="Century Gothic" w:hAnsi="Century Gothic" w:cs="Arial"/>
          <w:sz w:val="20"/>
          <w:szCs w:val="20"/>
        </w:rPr>
        <w:t>electrónica</w:t>
      </w:r>
      <w:r w:rsidRPr="003A463E">
        <w:rPr>
          <w:rFonts w:ascii="Century Gothic" w:hAnsi="Century Gothic" w:cs="Arial"/>
          <w:sz w:val="20"/>
          <w:szCs w:val="20"/>
        </w:rPr>
        <w:t>, para conformar el orden de elegibilidad.</w:t>
      </w:r>
    </w:p>
    <w:p w:rsidR="008379F7" w:rsidRPr="003A463E" w:rsidRDefault="008379F7" w:rsidP="008379F7">
      <w:pPr>
        <w:tabs>
          <w:tab w:val="left" w:pos="0"/>
        </w:tabs>
        <w:jc w:val="both"/>
        <w:rPr>
          <w:rFonts w:ascii="Century Gothic" w:hAnsi="Century Gothic" w:cs="Arial"/>
          <w:spacing w:val="-3"/>
          <w:sz w:val="20"/>
          <w:szCs w:val="20"/>
        </w:rPr>
      </w:pPr>
    </w:p>
    <w:p w:rsidR="008379F7" w:rsidRPr="003A463E" w:rsidRDefault="008379F7" w:rsidP="008379F7">
      <w:pPr>
        <w:jc w:val="both"/>
        <w:rPr>
          <w:rFonts w:ascii="Century Gothic" w:hAnsi="Century Gothic" w:cs="Arial"/>
          <w:spacing w:val="-3"/>
          <w:sz w:val="20"/>
          <w:szCs w:val="20"/>
        </w:rPr>
      </w:pPr>
      <w:r w:rsidRPr="003A463E">
        <w:rPr>
          <w:rFonts w:ascii="Century Gothic" w:hAnsi="Century Gothic" w:cs="Arial"/>
          <w:spacing w:val="-3"/>
          <w:sz w:val="20"/>
          <w:szCs w:val="20"/>
        </w:rPr>
        <w:t>El acto de adjudicación se hará mediante resolución motivada, proferida por el Secretario General del Ministerio, la cual se entenderá notificada al proponente favorecido</w:t>
      </w:r>
      <w:r w:rsidR="00FE6CB1" w:rsidRPr="003A463E">
        <w:rPr>
          <w:rFonts w:ascii="Century Gothic" w:hAnsi="Century Gothic" w:cs="Arial"/>
          <w:spacing w:val="-3"/>
          <w:sz w:val="20"/>
          <w:szCs w:val="20"/>
        </w:rPr>
        <w:t xml:space="preserve"> con la publicación de esta en el SECOP II y el envío de la misma al correo electrónico que el proponente haya registrado en el proceso para notificaciones por este medio</w:t>
      </w:r>
      <w:r w:rsidRPr="003A463E">
        <w:rPr>
          <w:rFonts w:ascii="Century Gothic" w:hAnsi="Century Gothic" w:cs="Arial"/>
          <w:spacing w:val="-3"/>
          <w:sz w:val="20"/>
          <w:szCs w:val="20"/>
        </w:rPr>
        <w:t>.</w:t>
      </w:r>
    </w:p>
    <w:p w:rsidR="008379F7" w:rsidRPr="003A463E" w:rsidRDefault="008379F7" w:rsidP="008379F7">
      <w:pPr>
        <w:jc w:val="both"/>
        <w:rPr>
          <w:rFonts w:ascii="Century Gothic" w:hAnsi="Century Gothic" w:cs="Arial"/>
          <w:spacing w:val="-3"/>
          <w:sz w:val="20"/>
          <w:szCs w:val="20"/>
        </w:rPr>
      </w:pPr>
    </w:p>
    <w:p w:rsidR="008379F7" w:rsidRPr="003A463E" w:rsidRDefault="008379F7" w:rsidP="008379F7">
      <w:pPr>
        <w:jc w:val="both"/>
        <w:rPr>
          <w:rFonts w:ascii="Century Gothic" w:hAnsi="Century Gothic" w:cs="Arial"/>
          <w:spacing w:val="-3"/>
          <w:sz w:val="20"/>
          <w:szCs w:val="20"/>
        </w:rPr>
      </w:pPr>
      <w:r w:rsidRPr="003A463E">
        <w:rPr>
          <w:rFonts w:ascii="Century Gothic" w:hAnsi="Century Gothic" w:cs="Arial"/>
          <w:spacing w:val="-3"/>
          <w:sz w:val="20"/>
          <w:szCs w:val="20"/>
        </w:rPr>
        <w:t>EI acto de adjudicación es irrevocable y obliga tanto a la Entidad como al adjudicatario. Contra el mismo no procede recurso alguno por la vía gubernativa.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720"/>
        </w:tabs>
        <w:jc w:val="both"/>
        <w:rPr>
          <w:rFonts w:ascii="Century Gothic" w:hAnsi="Century Gothic" w:cs="Arial"/>
          <w:sz w:val="20"/>
          <w:szCs w:val="20"/>
        </w:rPr>
      </w:pPr>
      <w:r w:rsidRPr="003A463E">
        <w:rPr>
          <w:rFonts w:ascii="Century Gothic" w:hAnsi="Century Gothic" w:cs="Arial"/>
          <w:sz w:val="20"/>
          <w:szCs w:val="20"/>
        </w:rPr>
        <w:t>En este evento, el MINISTERIO mediante acto administrativo debidamente motivado, podrá adjudicar el contrato, dentro de los quince (15) días siguientes, al proponente calificado en segundo lugar, siempre y cuando su propuesta sea igualmente favorable para la entidad, de acuerdo con lo establecido en el inciso 2 numeral 12 del artículo 30 de la Ley 80 de 1993.</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8" w:name="_Toc494877701"/>
      <w:r w:rsidRPr="003A463E">
        <w:rPr>
          <w:rFonts w:ascii="Century Gothic" w:hAnsi="Century Gothic" w:cs="Arial"/>
          <w:sz w:val="20"/>
          <w:szCs w:val="20"/>
        </w:rPr>
        <w:t>Declaratoria del proceso desierto</w:t>
      </w:r>
      <w:bookmarkEnd w:id="18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sz w:val="20"/>
          <w:szCs w:val="20"/>
        </w:rPr>
        <w:t xml:space="preserve">MINISTERIO </w:t>
      </w:r>
      <w:r w:rsidRPr="003A463E">
        <w:rPr>
          <w:rFonts w:ascii="Century Gothic" w:hAnsi="Century Gothic" w:cs="Arial"/>
          <w:sz w:val="20"/>
          <w:szCs w:val="20"/>
        </w:rPr>
        <w:t>declarará desierto el proceso únicamente por lo</w:t>
      </w:r>
      <w:r w:rsidR="00FE6CB1" w:rsidRPr="003A463E">
        <w:rPr>
          <w:rFonts w:ascii="Century Gothic" w:hAnsi="Century Gothic" w:cs="Arial"/>
          <w:sz w:val="20"/>
          <w:szCs w:val="20"/>
        </w:rPr>
        <w:t xml:space="preserve">s motivos o causas que impidan </w:t>
      </w:r>
      <w:r w:rsidRPr="003A463E">
        <w:rPr>
          <w:rFonts w:ascii="Century Gothic" w:hAnsi="Century Gothic" w:cs="Arial"/>
          <w:sz w:val="20"/>
          <w:szCs w:val="20"/>
        </w:rPr>
        <w:t xml:space="preserve">la escogencia objetiva del contratista y lo hará mediante acto administrativo en el que se señalarán en forma expresa y detallada las razones que condujeron a esa decisión, de conformidad con lo dispuesto </w:t>
      </w:r>
      <w:r w:rsidR="00FE6CB1" w:rsidRPr="003A463E">
        <w:rPr>
          <w:rFonts w:ascii="Century Gothic" w:hAnsi="Century Gothic" w:cs="Arial"/>
          <w:sz w:val="20"/>
          <w:szCs w:val="20"/>
        </w:rPr>
        <w:t>en</w:t>
      </w:r>
      <w:r w:rsidRPr="003A463E">
        <w:rPr>
          <w:rFonts w:ascii="Century Gothic" w:hAnsi="Century Gothic" w:cs="Arial"/>
          <w:sz w:val="20"/>
          <w:szCs w:val="20"/>
        </w:rPr>
        <w:t xml:space="preserve"> el numeral 18 artículo 25 de la Ley 80 de 1993.</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Sin embargo, el</w:t>
      </w:r>
      <w:r w:rsidR="00FE6CB1" w:rsidRPr="003A463E">
        <w:rPr>
          <w:rFonts w:ascii="Century Gothic" w:hAnsi="Century Gothic" w:cs="Arial"/>
          <w:sz w:val="20"/>
          <w:szCs w:val="20"/>
        </w:rPr>
        <w:t xml:space="preserve"> MINISTERIO podrá adjudicar al </w:t>
      </w:r>
      <w:r w:rsidRPr="003A463E">
        <w:rPr>
          <w:rFonts w:ascii="Century Gothic" w:hAnsi="Century Gothic" w:cs="Arial"/>
          <w:sz w:val="20"/>
          <w:szCs w:val="20"/>
        </w:rPr>
        <w:t>único proponente habilitado, siempre que cumpla con los requisitos habilitantes (jurídico, técnico y financiero), y con lo establecido para la evaluación económica.</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9" w:name="_Toc494877702"/>
      <w:r w:rsidRPr="003A463E">
        <w:rPr>
          <w:rFonts w:ascii="Century Gothic" w:hAnsi="Century Gothic" w:cs="Arial"/>
          <w:sz w:val="20"/>
          <w:szCs w:val="20"/>
        </w:rPr>
        <w:t>Término para la suscripción del contrato</w:t>
      </w:r>
      <w:bookmarkEnd w:id="189"/>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Quien resulte adjudicatario del presente proceso selectivo deberá suscribir el contrato dentro del término establecido en el cronograma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En este evento, el </w:t>
      </w:r>
      <w:r w:rsidRPr="003A463E">
        <w:rPr>
          <w:rFonts w:ascii="Century Gothic" w:hAnsi="Century Gothic" w:cs="Arial"/>
          <w:b/>
          <w:bCs/>
          <w:sz w:val="20"/>
          <w:szCs w:val="20"/>
        </w:rPr>
        <w:t>MINISTERIO</w:t>
      </w:r>
      <w:r w:rsidRPr="003A463E">
        <w:rPr>
          <w:rFonts w:ascii="Century Gothic" w:hAnsi="Century Gothic" w:cs="Arial"/>
          <w:sz w:val="20"/>
          <w:szCs w:val="20"/>
        </w:rPr>
        <w:t>, mediante acto administrativo debidamente motivado, podrá adjudicar el contrato, dentro de los quince (15) días siguientes, al proponente calificado en segundo lugar, siempre y cuando su propuesta sea igualmente favorable para la Entidad</w:t>
      </w:r>
    </w:p>
    <w:p w:rsidR="008379F7" w:rsidRPr="003A463E" w:rsidRDefault="008379F7" w:rsidP="008379F7">
      <w:pPr>
        <w:jc w:val="both"/>
        <w:rPr>
          <w:rFonts w:ascii="Century Gothic" w:hAnsi="Century Gothic" w:cs="Arial"/>
          <w:sz w:val="20"/>
          <w:szCs w:val="20"/>
        </w:rPr>
      </w:pPr>
    </w:p>
    <w:p w:rsidR="008379F7" w:rsidRPr="003A463E" w:rsidRDefault="008379F7" w:rsidP="008379F7">
      <w:pPr>
        <w:pStyle w:val="MARITZA6"/>
        <w:widowControl/>
        <w:tabs>
          <w:tab w:val="clear" w:pos="-720"/>
          <w:tab w:val="clear" w:pos="0"/>
        </w:tabs>
        <w:suppressAutoHyphens w:val="0"/>
        <w:overflowPunct/>
        <w:autoSpaceDE/>
        <w:autoSpaceDN/>
        <w:adjustRightInd/>
        <w:textAlignment w:val="auto"/>
        <w:rPr>
          <w:rFonts w:ascii="Century Gothic" w:hAnsi="Century Gothic" w:cs="Arial"/>
          <w:iCs/>
          <w:spacing w:val="0"/>
          <w:sz w:val="20"/>
          <w:lang w:val="es-ES"/>
        </w:rPr>
      </w:pPr>
      <w:r w:rsidRPr="003A463E">
        <w:rPr>
          <w:rFonts w:ascii="Century Gothic" w:hAnsi="Century Gothic" w:cs="Arial"/>
          <w:iCs/>
          <w:spacing w:val="0"/>
          <w:sz w:val="20"/>
          <w:lang w:val="es-ES"/>
        </w:rPr>
        <w:t>FIN DE CAPITULO</w:t>
      </w:r>
    </w:p>
    <w:p w:rsidR="008379F7" w:rsidRPr="003A463E" w:rsidRDefault="008379F7" w:rsidP="008379F7">
      <w:pPr>
        <w:rPr>
          <w:rFonts w:ascii="Century Gothic" w:hAnsi="Century Gothic" w:cs="Arial"/>
          <w:b/>
          <w:bCs/>
          <w:sz w:val="20"/>
          <w:szCs w:val="20"/>
        </w:rPr>
      </w:pPr>
    </w:p>
    <w:p w:rsidR="008379F7" w:rsidRPr="003A463E" w:rsidRDefault="008379F7" w:rsidP="008379F7">
      <w:pPr>
        <w:pStyle w:val="Ttulo1"/>
        <w:numPr>
          <w:ilvl w:val="0"/>
          <w:numId w:val="0"/>
        </w:numPr>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190" w:name="_Toc494877703"/>
      <w:r w:rsidRPr="003A463E">
        <w:rPr>
          <w:rFonts w:ascii="Century Gothic" w:hAnsi="Century Gothic" w:cs="Arial"/>
          <w:sz w:val="20"/>
          <w:szCs w:val="20"/>
        </w:rPr>
        <w:lastRenderedPageBreak/>
        <w:t>CAPITULO 5</w:t>
      </w:r>
      <w:bookmarkEnd w:id="190"/>
    </w:p>
    <w:p w:rsidR="008379F7" w:rsidRPr="003A463E" w:rsidRDefault="008379F7" w:rsidP="00366CE8">
      <w:pPr>
        <w:pStyle w:val="Ttulo1"/>
        <w:numPr>
          <w:ilvl w:val="0"/>
          <w:numId w:val="7"/>
        </w:numPr>
        <w:tabs>
          <w:tab w:val="clear" w:pos="432"/>
          <w:tab w:val="num" w:pos="709"/>
        </w:tabs>
        <w:suppressAutoHyphens w:val="0"/>
        <w:overflowPunct w:val="0"/>
        <w:autoSpaceDE w:val="0"/>
        <w:autoSpaceDN w:val="0"/>
        <w:adjustRightInd w:val="0"/>
        <w:spacing w:before="240" w:after="60"/>
        <w:ind w:left="709" w:hanging="709"/>
        <w:textAlignment w:val="baseline"/>
        <w:rPr>
          <w:rFonts w:ascii="Century Gothic" w:hAnsi="Century Gothic" w:cs="Arial"/>
          <w:sz w:val="20"/>
          <w:szCs w:val="20"/>
        </w:rPr>
      </w:pPr>
      <w:bookmarkStart w:id="191" w:name="_Toc494877704"/>
      <w:r w:rsidRPr="003A463E">
        <w:rPr>
          <w:rFonts w:ascii="Century Gothic" w:hAnsi="Century Gothic" w:cs="Arial"/>
          <w:sz w:val="20"/>
          <w:szCs w:val="20"/>
        </w:rPr>
        <w:t>CONDICIONES DE EJECUCIÓN DEL CONTRATO</w:t>
      </w:r>
      <w:bookmarkEnd w:id="191"/>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2" w:name="_Toc494877705"/>
      <w:r w:rsidRPr="003A463E">
        <w:rPr>
          <w:rFonts w:ascii="Century Gothic" w:hAnsi="Century Gothic" w:cs="Arial"/>
          <w:sz w:val="20"/>
          <w:szCs w:val="20"/>
        </w:rPr>
        <w:t>Descripción técnica del objeto a contratar (ficha técnica del bien o servicio de condiciones técnicas uniformes)</w:t>
      </w:r>
      <w:bookmarkEnd w:id="192"/>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b/>
          <w:sz w:val="20"/>
          <w:szCs w:val="20"/>
          <w:u w:val="single"/>
        </w:rPr>
      </w:pPr>
      <w:r w:rsidRPr="003A463E">
        <w:rPr>
          <w:rFonts w:ascii="Century Gothic" w:hAnsi="Century Gothic" w:cs="Arial"/>
          <w:sz w:val="20"/>
          <w:szCs w:val="20"/>
        </w:rPr>
        <w:t xml:space="preserve">Ver </w:t>
      </w:r>
      <w:r w:rsidRPr="003A463E">
        <w:rPr>
          <w:rFonts w:ascii="Century Gothic" w:hAnsi="Century Gothic" w:cs="Arial"/>
          <w:b/>
          <w:sz w:val="20"/>
          <w:szCs w:val="20"/>
          <w:u w:val="single"/>
        </w:rPr>
        <w:t>ficha técnica</w:t>
      </w:r>
      <w:r w:rsidR="006A388B" w:rsidRPr="003A463E">
        <w:rPr>
          <w:rFonts w:ascii="Century Gothic" w:hAnsi="Century Gothic" w:cs="Arial"/>
          <w:b/>
          <w:sz w:val="20"/>
          <w:szCs w:val="20"/>
          <w:u w:val="single"/>
        </w:rPr>
        <w:t xml:space="preserve"> y anexo técnico</w:t>
      </w:r>
      <w:r w:rsidRPr="003A463E">
        <w:rPr>
          <w:rFonts w:ascii="Century Gothic" w:hAnsi="Century Gothic" w:cs="Arial"/>
          <w:sz w:val="20"/>
          <w:szCs w:val="20"/>
        </w:rPr>
        <w:t>, detalle y descripción, del objeto, caracter</w:t>
      </w:r>
      <w:r w:rsidR="006A388B" w:rsidRPr="003A463E">
        <w:rPr>
          <w:rFonts w:ascii="Century Gothic" w:hAnsi="Century Gothic" w:cs="Arial"/>
          <w:sz w:val="20"/>
          <w:szCs w:val="20"/>
        </w:rPr>
        <w:t>ísticas y condiciones técnicas</w:t>
      </w:r>
      <w:r w:rsidRPr="003A463E">
        <w:rPr>
          <w:rFonts w:ascii="Century Gothic" w:hAnsi="Century Gothic" w:cs="Arial"/>
          <w:sz w:val="20"/>
          <w:szCs w:val="20"/>
        </w:rPr>
        <w:t xml:space="preserve"> de conformidad con </w:t>
      </w:r>
      <w:r w:rsidR="00660FE2" w:rsidRPr="003A463E">
        <w:rPr>
          <w:rFonts w:ascii="Century Gothic" w:hAnsi="Century Gothic" w:cs="Arial"/>
          <w:sz w:val="20"/>
          <w:szCs w:val="20"/>
        </w:rPr>
        <w:t>el Decreto</w:t>
      </w:r>
      <w:r w:rsidRPr="003A463E">
        <w:rPr>
          <w:rFonts w:ascii="Century Gothic" w:hAnsi="Century Gothic" w:cs="Arial"/>
          <w:sz w:val="20"/>
          <w:szCs w:val="20"/>
        </w:rPr>
        <w:t xml:space="preserve"> </w:t>
      </w:r>
      <w:r w:rsidR="006B7178" w:rsidRPr="003A463E">
        <w:rPr>
          <w:rFonts w:ascii="Century Gothic" w:hAnsi="Century Gothic" w:cs="Arial"/>
          <w:sz w:val="20"/>
          <w:szCs w:val="20"/>
        </w:rPr>
        <w:t>1082 de 2015</w:t>
      </w:r>
      <w:r w:rsidRPr="003A463E">
        <w:rPr>
          <w:rFonts w:ascii="Century Gothic" w:hAnsi="Century Gothic" w:cs="Arial"/>
          <w:sz w:val="20"/>
          <w:szCs w:val="20"/>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3" w:name="_Toc494877706"/>
      <w:r w:rsidRPr="003A463E">
        <w:rPr>
          <w:rFonts w:ascii="Century Gothic" w:hAnsi="Century Gothic" w:cs="Arial"/>
          <w:sz w:val="20"/>
          <w:szCs w:val="20"/>
        </w:rPr>
        <w:t>Presupuesto oficial</w:t>
      </w:r>
      <w:bookmarkEnd w:id="193"/>
    </w:p>
    <w:p w:rsidR="008379F7" w:rsidRPr="003A463E" w:rsidRDefault="008379F7" w:rsidP="008379F7">
      <w:pPr>
        <w:ind w:right="51"/>
        <w:jc w:val="both"/>
        <w:rPr>
          <w:rFonts w:ascii="Century Gothic" w:hAnsi="Century Gothic" w:cs="Arial"/>
          <w:spacing w:val="-2"/>
          <w:sz w:val="20"/>
          <w:szCs w:val="20"/>
        </w:rPr>
      </w:pPr>
    </w:p>
    <w:p w:rsidR="008379F7" w:rsidRPr="003A463E" w:rsidRDefault="008379F7" w:rsidP="008379F7">
      <w:pPr>
        <w:ind w:right="51"/>
        <w:jc w:val="both"/>
        <w:rPr>
          <w:rFonts w:ascii="Century Gothic" w:hAnsi="Century Gothic" w:cs="Arial"/>
          <w:spacing w:val="-3"/>
          <w:sz w:val="20"/>
          <w:szCs w:val="20"/>
        </w:rPr>
      </w:pPr>
      <w:r w:rsidRPr="003A463E">
        <w:rPr>
          <w:rFonts w:ascii="Century Gothic" w:hAnsi="Century Gothic" w:cs="Arial"/>
          <w:spacing w:val="-2"/>
          <w:sz w:val="20"/>
          <w:szCs w:val="20"/>
        </w:rPr>
        <w:t>El Valor Total del Presupuesto Oficial para el presente proceso de selección es la suma de</w:t>
      </w:r>
      <w:r w:rsidR="00660FE2" w:rsidRPr="003A463E">
        <w:rPr>
          <w:rFonts w:ascii="Century Gothic" w:hAnsi="Century Gothic" w:cs="Arial"/>
          <w:spacing w:val="-2"/>
          <w:sz w:val="20"/>
          <w:szCs w:val="20"/>
        </w:rPr>
        <w:t xml:space="preserve"> </w:t>
      </w:r>
      <w:r w:rsidR="00660FE2" w:rsidRPr="003A463E">
        <w:rPr>
          <w:rFonts w:ascii="Century Gothic" w:hAnsi="Century Gothic" w:cs="Arial"/>
          <w:b/>
          <w:spacing w:val="-2"/>
          <w:sz w:val="20"/>
          <w:szCs w:val="20"/>
        </w:rPr>
        <w:t>CIEN MILLONES DE PESOS</w:t>
      </w:r>
      <w:r w:rsidR="00660FE2" w:rsidRPr="003A463E">
        <w:rPr>
          <w:rFonts w:ascii="Century Gothic" w:hAnsi="Century Gothic" w:cs="Arial"/>
          <w:spacing w:val="-2"/>
          <w:sz w:val="20"/>
          <w:szCs w:val="20"/>
        </w:rPr>
        <w:t xml:space="preserve"> </w:t>
      </w:r>
      <w:r w:rsidR="008D0772" w:rsidRPr="003A463E">
        <w:rPr>
          <w:rFonts w:ascii="Century Gothic" w:hAnsi="Century Gothic" w:cs="Arial"/>
          <w:b/>
          <w:sz w:val="20"/>
          <w:szCs w:val="20"/>
          <w:lang w:val="es-ES_tradnl"/>
        </w:rPr>
        <w:t>$</w:t>
      </w:r>
      <w:r w:rsidR="006A388B" w:rsidRPr="003A463E">
        <w:rPr>
          <w:rFonts w:ascii="Century Gothic" w:hAnsi="Century Gothic" w:cs="Arial"/>
          <w:b/>
          <w:sz w:val="20"/>
          <w:szCs w:val="20"/>
          <w:lang w:val="es-ES_tradnl"/>
        </w:rPr>
        <w:t>100.000.000</w:t>
      </w:r>
      <w:r w:rsidR="008D0772" w:rsidRPr="003A463E">
        <w:rPr>
          <w:rFonts w:ascii="Century Gothic" w:hAnsi="Century Gothic" w:cs="Arial"/>
          <w:b/>
          <w:sz w:val="20"/>
          <w:szCs w:val="20"/>
          <w:lang w:val="es-ES_tradnl"/>
        </w:rPr>
        <w:t>,00</w:t>
      </w:r>
      <w:r w:rsidR="008D0772" w:rsidRPr="003A463E">
        <w:rPr>
          <w:rFonts w:ascii="Century Gothic" w:hAnsi="Century Gothic" w:cs="Arial"/>
          <w:b/>
          <w:sz w:val="20"/>
          <w:szCs w:val="20"/>
        </w:rPr>
        <w:t xml:space="preserve"> MONEDA LEGAL COLOMBIANA</w:t>
      </w:r>
      <w:r w:rsidR="003E5771" w:rsidRPr="003A463E">
        <w:rPr>
          <w:rFonts w:ascii="Century Gothic" w:hAnsi="Century Gothic" w:cs="Arial"/>
          <w:sz w:val="20"/>
          <w:szCs w:val="20"/>
        </w:rPr>
        <w:t xml:space="preserve">, </w:t>
      </w:r>
      <w:r w:rsidRPr="003A463E">
        <w:rPr>
          <w:rFonts w:ascii="Century Gothic" w:hAnsi="Century Gothic" w:cs="Arial"/>
          <w:sz w:val="20"/>
          <w:szCs w:val="20"/>
        </w:rPr>
        <w:t>impuestos</w:t>
      </w:r>
      <w:r w:rsidR="008D0772" w:rsidRPr="003A463E">
        <w:rPr>
          <w:rFonts w:ascii="Century Gothic" w:hAnsi="Century Gothic" w:cs="Arial"/>
          <w:sz w:val="20"/>
          <w:szCs w:val="20"/>
        </w:rPr>
        <w:t xml:space="preserve"> y todos los costos y gastos </w:t>
      </w:r>
      <w:r w:rsidRPr="003A463E">
        <w:rPr>
          <w:rFonts w:ascii="Century Gothic" w:hAnsi="Century Gothic" w:cs="Arial"/>
          <w:sz w:val="20"/>
          <w:szCs w:val="20"/>
        </w:rPr>
        <w:t>incluidos</w:t>
      </w:r>
      <w:r w:rsidR="004B160B" w:rsidRPr="003A463E">
        <w:rPr>
          <w:rFonts w:ascii="Century Gothic" w:hAnsi="Century Gothic" w:cs="Arial"/>
          <w:sz w:val="20"/>
          <w:szCs w:val="20"/>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4" w:name="_Toc494877707"/>
      <w:r w:rsidRPr="003A463E">
        <w:rPr>
          <w:rFonts w:ascii="Century Gothic" w:hAnsi="Century Gothic" w:cs="Arial"/>
          <w:sz w:val="20"/>
          <w:szCs w:val="20"/>
        </w:rPr>
        <w:t>Financiación</w:t>
      </w:r>
      <w:bookmarkEnd w:id="194"/>
    </w:p>
    <w:p w:rsidR="008379F7" w:rsidRPr="003A463E" w:rsidRDefault="008379F7" w:rsidP="008379F7">
      <w:pPr>
        <w:jc w:val="both"/>
        <w:rPr>
          <w:rFonts w:ascii="Century Gothic" w:hAnsi="Century Gothic" w:cs="Arial"/>
          <w:sz w:val="20"/>
          <w:szCs w:val="20"/>
          <w:lang w:val="es-CO"/>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Con cargo al certificado de disponibilidad presupuestal </w:t>
      </w:r>
      <w:r w:rsidR="006A388B" w:rsidRPr="003A463E">
        <w:rPr>
          <w:rFonts w:ascii="Century Gothic" w:hAnsi="Century Gothic" w:cs="Arial"/>
          <w:sz w:val="20"/>
          <w:szCs w:val="20"/>
          <w:lang w:val="es-ES_tradnl"/>
        </w:rPr>
        <w:t>328717 del 1</w:t>
      </w:r>
      <w:r w:rsidR="00DF0F9C" w:rsidRPr="003A463E">
        <w:rPr>
          <w:rFonts w:ascii="Century Gothic" w:hAnsi="Century Gothic" w:cs="Arial"/>
          <w:sz w:val="20"/>
          <w:szCs w:val="20"/>
          <w:lang w:val="es-ES_tradnl"/>
        </w:rPr>
        <w:t xml:space="preserve">4 de </w:t>
      </w:r>
      <w:r w:rsidR="006A388B" w:rsidRPr="003A463E">
        <w:rPr>
          <w:rFonts w:ascii="Century Gothic" w:hAnsi="Century Gothic" w:cs="Arial"/>
          <w:sz w:val="20"/>
          <w:szCs w:val="20"/>
          <w:lang w:val="es-ES_tradnl"/>
        </w:rPr>
        <w:t>septiembre</w:t>
      </w:r>
      <w:r w:rsidR="008D0772" w:rsidRPr="003A463E">
        <w:rPr>
          <w:rFonts w:ascii="Century Gothic" w:hAnsi="Century Gothic" w:cs="Arial"/>
          <w:sz w:val="20"/>
          <w:szCs w:val="20"/>
          <w:lang w:val="es-ES_tradnl"/>
        </w:rPr>
        <w:t xml:space="preserve"> de 2017</w:t>
      </w:r>
      <w:r w:rsidRPr="003A463E">
        <w:rPr>
          <w:rFonts w:ascii="Century Gothic" w:hAnsi="Century Gothic" w:cs="Arial"/>
          <w:sz w:val="20"/>
          <w:szCs w:val="20"/>
          <w:lang w:val="es-ES_tradnl"/>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5" w:name="_Toc494877708"/>
      <w:r w:rsidRPr="003A463E">
        <w:rPr>
          <w:rFonts w:ascii="Century Gothic" w:hAnsi="Century Gothic" w:cs="Arial"/>
          <w:sz w:val="20"/>
          <w:szCs w:val="20"/>
        </w:rPr>
        <w:t>Plazo de ejecución del contrato.</w:t>
      </w:r>
      <w:bookmarkEnd w:id="195"/>
    </w:p>
    <w:p w:rsidR="008379F7" w:rsidRPr="003A463E" w:rsidRDefault="008D0772" w:rsidP="008379F7">
      <w:pPr>
        <w:jc w:val="both"/>
        <w:rPr>
          <w:rFonts w:ascii="Century Gothic" w:hAnsi="Century Gothic" w:cs="Arial"/>
          <w:sz w:val="20"/>
          <w:szCs w:val="20"/>
          <w:lang w:val="es-ES_tradnl"/>
        </w:rPr>
      </w:pPr>
      <w:r w:rsidRPr="003A463E">
        <w:rPr>
          <w:rFonts w:ascii="Century Gothic" w:hAnsi="Century Gothic" w:cs="Arial"/>
          <w:bCs/>
          <w:sz w:val="20"/>
          <w:szCs w:val="20"/>
          <w:lang w:val="es-ES_tradnl"/>
        </w:rPr>
        <w:t xml:space="preserve">El plazo de ejecución del presente contrato será de </w:t>
      </w:r>
      <w:r w:rsidR="006A388B" w:rsidRPr="003A463E">
        <w:rPr>
          <w:rFonts w:ascii="Century Gothic" w:hAnsi="Century Gothic" w:cs="Arial"/>
          <w:bCs/>
          <w:sz w:val="20"/>
          <w:szCs w:val="20"/>
          <w:lang w:val="es-ES_tradnl"/>
        </w:rPr>
        <w:t>un</w:t>
      </w:r>
      <w:r w:rsidRPr="003A463E">
        <w:rPr>
          <w:rFonts w:ascii="Century Gothic" w:hAnsi="Century Gothic" w:cs="Arial"/>
          <w:bCs/>
          <w:sz w:val="20"/>
          <w:szCs w:val="20"/>
          <w:lang w:val="es-ES_tradnl"/>
        </w:rPr>
        <w:t xml:space="preserve"> (</w:t>
      </w:r>
      <w:r w:rsidR="006A388B" w:rsidRPr="003A463E">
        <w:rPr>
          <w:rFonts w:ascii="Century Gothic" w:hAnsi="Century Gothic" w:cs="Arial"/>
          <w:bCs/>
          <w:sz w:val="20"/>
          <w:szCs w:val="20"/>
          <w:lang w:val="es-ES_tradnl"/>
        </w:rPr>
        <w:t>1) mes</w:t>
      </w:r>
      <w:r w:rsidRPr="003A463E">
        <w:rPr>
          <w:rFonts w:ascii="Century Gothic" w:hAnsi="Century Gothic" w:cs="Arial"/>
          <w:bCs/>
          <w:sz w:val="20"/>
          <w:szCs w:val="20"/>
          <w:lang w:val="es-ES_tradnl"/>
        </w:rPr>
        <w:t>, contados a partir del cumplimiento de los requisitos de perfeccionamiento y ejecución del contrato.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6" w:name="_Toc494877709"/>
      <w:r w:rsidRPr="003A463E">
        <w:rPr>
          <w:rFonts w:ascii="Century Gothic" w:hAnsi="Century Gothic" w:cs="Arial"/>
          <w:sz w:val="20"/>
          <w:szCs w:val="20"/>
        </w:rPr>
        <w:t>Forma de Pago.</w:t>
      </w:r>
      <w:bookmarkEnd w:id="196"/>
    </w:p>
    <w:p w:rsidR="00FB3D06" w:rsidRPr="003A463E" w:rsidRDefault="00FB3D06" w:rsidP="00FB3D06">
      <w:pPr>
        <w:rPr>
          <w:rFonts w:ascii="Century Gothic" w:hAnsi="Century Gothic"/>
          <w:sz w:val="20"/>
          <w:szCs w:val="20"/>
          <w:lang w:val="es-CO" w:eastAsia="ar-SA"/>
        </w:rPr>
      </w:pPr>
    </w:p>
    <w:p w:rsidR="00FB3D06" w:rsidRPr="003A463E" w:rsidRDefault="00FB3D06" w:rsidP="00FB3D06">
      <w:pPr>
        <w:jc w:val="both"/>
        <w:rPr>
          <w:rFonts w:ascii="Century Gothic" w:hAnsi="Century Gothic" w:cs="Arial"/>
          <w:sz w:val="20"/>
          <w:szCs w:val="20"/>
          <w:lang w:val="es-ES_tradnl"/>
        </w:rPr>
      </w:pPr>
      <w:r w:rsidRPr="003A463E">
        <w:rPr>
          <w:rFonts w:ascii="Century Gothic" w:hAnsi="Century Gothic" w:cs="Arial"/>
          <w:sz w:val="20"/>
          <w:szCs w:val="20"/>
          <w:lang w:val="es-ES_tradnl"/>
        </w:rPr>
        <w:t>El valor de los contratos de obra que resulten del presente proceso de selección, se pagarán previo giro de PAC por parte del Ministerio de Hacienda y Crédito Público, así:</w:t>
      </w:r>
    </w:p>
    <w:p w:rsidR="00FB3D06" w:rsidRPr="003A463E" w:rsidRDefault="00FB3D06" w:rsidP="00FB3D06">
      <w:pPr>
        <w:jc w:val="both"/>
        <w:rPr>
          <w:rFonts w:ascii="Century Gothic" w:hAnsi="Century Gothic" w:cs="Arial"/>
          <w:sz w:val="20"/>
          <w:szCs w:val="20"/>
          <w:lang w:val="es-ES_tradnl"/>
        </w:rPr>
      </w:pPr>
    </w:p>
    <w:p w:rsidR="008379F7" w:rsidRPr="003A463E" w:rsidRDefault="00FB3D06" w:rsidP="00FB3D06">
      <w:pPr>
        <w:jc w:val="both"/>
        <w:rPr>
          <w:rFonts w:ascii="Century Gothic" w:hAnsi="Century Gothic" w:cs="Arial"/>
          <w:sz w:val="20"/>
          <w:szCs w:val="20"/>
        </w:rPr>
      </w:pPr>
      <w:r w:rsidRPr="003A463E">
        <w:rPr>
          <w:rFonts w:ascii="Century Gothic" w:hAnsi="Century Gothic" w:cs="Arial"/>
          <w:sz w:val="20"/>
          <w:szCs w:val="20"/>
          <w:lang w:val="es-ES_tradnl"/>
        </w:rPr>
        <w:t>a)</w:t>
      </w:r>
      <w:r w:rsidRPr="003A463E">
        <w:rPr>
          <w:rFonts w:ascii="Century Gothic" w:hAnsi="Century Gothic" w:cs="Arial"/>
          <w:sz w:val="20"/>
          <w:szCs w:val="20"/>
          <w:lang w:val="es-ES_tradnl"/>
        </w:rPr>
        <w:tab/>
        <w:t>Se hará un único pago, previa certificación de cumplimiento por parte del supervisor del contrato y presentación de la correspondiente factura.</w:t>
      </w:r>
    </w:p>
    <w:p w:rsidR="008379F7" w:rsidRPr="003A463E" w:rsidRDefault="008379F7" w:rsidP="008379F7">
      <w:pPr>
        <w:jc w:val="both"/>
        <w:rPr>
          <w:rFonts w:ascii="Century Gothic" w:hAnsi="Century Gothic" w:cs="Arial"/>
          <w:sz w:val="20"/>
          <w:szCs w:val="20"/>
        </w:rPr>
      </w:pPr>
    </w:p>
    <w:p w:rsidR="006B7178" w:rsidRPr="003A463E" w:rsidRDefault="006B7178" w:rsidP="006B7178">
      <w:pPr>
        <w:jc w:val="both"/>
        <w:rPr>
          <w:rFonts w:ascii="Century Gothic" w:hAnsi="Century Gothic" w:cs="Arial"/>
          <w:b/>
          <w:sz w:val="20"/>
          <w:szCs w:val="20"/>
          <w:lang w:val="es-CO"/>
        </w:rPr>
      </w:pPr>
      <w:r w:rsidRPr="003A463E">
        <w:rPr>
          <w:rFonts w:ascii="Century Gothic" w:hAnsi="Century Gothic" w:cs="Arial"/>
          <w:sz w:val="20"/>
          <w:szCs w:val="20"/>
          <w:lang w:val="es-CO"/>
        </w:rPr>
        <w:t xml:space="preserve">Para efectos </w:t>
      </w:r>
      <w:r w:rsidR="00FB3D06" w:rsidRPr="003A463E">
        <w:rPr>
          <w:rFonts w:ascii="Century Gothic" w:hAnsi="Century Gothic" w:cs="Arial"/>
          <w:sz w:val="20"/>
          <w:szCs w:val="20"/>
          <w:lang w:val="es-CO"/>
        </w:rPr>
        <w:t>del pago del</w:t>
      </w:r>
      <w:r w:rsidRPr="003A463E">
        <w:rPr>
          <w:rFonts w:ascii="Century Gothic" w:hAnsi="Century Gothic" w:cs="Arial"/>
          <w:sz w:val="20"/>
          <w:szCs w:val="20"/>
          <w:lang w:val="es-CO"/>
        </w:rPr>
        <w:t xml:space="preserve"> que trata la presenta cláusula, el CONTRATISTA deberá acreditar el pago de los aportes parafiscales y su afiliación obligatoria y pago actualizado al sistema de seguridad social, salud y pensiones, conforme a lo dispuesto en la Ley 100 de 1993, a Ley 789 de 2002, el Decreto 1703 de agosto 2 de 2002, la Leyes 797 y 828 de 2003 y el Decreto 510 de 2003, so pena de hacerse acreedor a las sanciones establecidas en la misma. </w:t>
      </w:r>
    </w:p>
    <w:p w:rsidR="006B7178" w:rsidRPr="003A463E" w:rsidRDefault="006B7178" w:rsidP="00366CE8">
      <w:pPr>
        <w:pStyle w:val="Ttulo1"/>
        <w:numPr>
          <w:ilvl w:val="3"/>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7" w:name="_Toc474245351"/>
      <w:bookmarkStart w:id="198" w:name="_Toc477538554"/>
      <w:bookmarkStart w:id="199" w:name="_Toc494877710"/>
      <w:r w:rsidRPr="003A463E">
        <w:rPr>
          <w:rFonts w:ascii="Century Gothic" w:hAnsi="Century Gothic" w:cs="Arial"/>
          <w:sz w:val="20"/>
          <w:szCs w:val="20"/>
        </w:rPr>
        <w:t>Requisitos Generales para el Pago.</w:t>
      </w:r>
      <w:bookmarkEnd w:id="197"/>
      <w:bookmarkEnd w:id="198"/>
      <w:bookmarkEnd w:id="199"/>
    </w:p>
    <w:p w:rsidR="006B7178" w:rsidRPr="003A463E" w:rsidRDefault="006B7178" w:rsidP="006B7178">
      <w:pPr>
        <w:jc w:val="both"/>
        <w:rPr>
          <w:rFonts w:ascii="Century Gothic" w:hAnsi="Century Gothic" w:cs="Arial"/>
          <w:b/>
          <w:sz w:val="20"/>
          <w:szCs w:val="20"/>
          <w:lang w:val="es-CO"/>
        </w:rPr>
      </w:pPr>
    </w:p>
    <w:p w:rsidR="006B7178" w:rsidRPr="003A463E" w:rsidRDefault="006B7178" w:rsidP="006B7178">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efectos de los pagos,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 xml:space="preserve"> cancelará la suma al </w:t>
      </w:r>
      <w:r w:rsidRPr="003A463E">
        <w:rPr>
          <w:rFonts w:ascii="Century Gothic" w:hAnsi="Century Gothic" w:cs="Arial"/>
          <w:b/>
          <w:sz w:val="20"/>
          <w:szCs w:val="20"/>
          <w:lang w:val="es-CO"/>
        </w:rPr>
        <w:t xml:space="preserve">CONTRATISTA, </w:t>
      </w:r>
      <w:r w:rsidRPr="003A463E">
        <w:rPr>
          <w:rFonts w:ascii="Century Gothic" w:hAnsi="Century Gothic" w:cs="Arial"/>
          <w:sz w:val="20"/>
          <w:szCs w:val="20"/>
          <w:lang w:val="es-CO"/>
        </w:rPr>
        <w:t>dentro de los Treinta (30) días hábiles siguientes a su causación,</w:t>
      </w:r>
      <w:r w:rsidRPr="003A463E">
        <w:rPr>
          <w:rFonts w:ascii="Century Gothic" w:hAnsi="Century Gothic" w:cs="Arial"/>
          <w:b/>
          <w:sz w:val="20"/>
          <w:szCs w:val="20"/>
          <w:lang w:val="es-CO"/>
        </w:rPr>
        <w:t xml:space="preserve"> </w:t>
      </w:r>
      <w:r w:rsidRPr="003A463E">
        <w:rPr>
          <w:rFonts w:ascii="Century Gothic" w:hAnsi="Century Gothic" w:cs="Arial"/>
          <w:sz w:val="20"/>
          <w:szCs w:val="20"/>
          <w:lang w:val="es-CO"/>
        </w:rPr>
        <w:t xml:space="preserve">previa presentación en el sistema de gestión documental AZ DIGITAL, por parte del supervisor del contrato, del informe de actividades, factura o cuenta de cobro y certificación de cumplimiento expedida por el supervisor del contrato. </w:t>
      </w:r>
    </w:p>
    <w:p w:rsidR="006B7178" w:rsidRPr="003A463E" w:rsidRDefault="006B7178" w:rsidP="006B7178">
      <w:pPr>
        <w:jc w:val="both"/>
        <w:rPr>
          <w:rFonts w:ascii="Century Gothic" w:hAnsi="Century Gothic" w:cs="Arial"/>
          <w:sz w:val="20"/>
          <w:szCs w:val="20"/>
          <w:lang w:val="es-CO"/>
        </w:rPr>
      </w:pPr>
    </w:p>
    <w:p w:rsidR="006B7178" w:rsidRPr="003A463E" w:rsidRDefault="006B7178" w:rsidP="006B7178">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efectos de los desembolsos de que trata esta cláusula, el </w:t>
      </w:r>
      <w:r w:rsidRPr="003A463E">
        <w:rPr>
          <w:rFonts w:ascii="Century Gothic" w:hAnsi="Century Gothic" w:cs="Arial"/>
          <w:b/>
          <w:sz w:val="20"/>
          <w:szCs w:val="20"/>
          <w:lang w:val="es-CO"/>
        </w:rPr>
        <w:t>CONTRATISTA</w:t>
      </w:r>
      <w:r w:rsidRPr="003A463E">
        <w:rPr>
          <w:rFonts w:ascii="Century Gothic" w:hAnsi="Century Gothic" w:cs="Arial"/>
          <w:sz w:val="20"/>
          <w:szCs w:val="20"/>
          <w:lang w:val="es-CO"/>
        </w:rPr>
        <w:t xml:space="preserve"> deberá acreditar el pago a los Sistemas de Salud, Pensiones y </w:t>
      </w:r>
      <w:r w:rsidRPr="003A463E">
        <w:rPr>
          <w:rFonts w:ascii="Century Gothic" w:hAnsi="Century Gothic" w:cs="Arial"/>
          <w:b/>
          <w:sz w:val="20"/>
          <w:szCs w:val="20"/>
          <w:lang w:val="es-CO"/>
        </w:rPr>
        <w:t>Sistema General de Riesgos Laborales</w:t>
      </w:r>
      <w:r w:rsidRPr="003A463E">
        <w:rPr>
          <w:rFonts w:ascii="Century Gothic" w:hAnsi="Century Gothic" w:cs="Arial"/>
          <w:sz w:val="20"/>
          <w:szCs w:val="20"/>
          <w:lang w:val="es-CO"/>
        </w:rPr>
        <w:t xml:space="preserve">, conforme al artículo 282 de la Ley 100 de 1993, el Decreto 1703 de 2002, las Leyes 789 de 2002, 797 de 2003, 828 de 2003, el Decreto reglamentario 510 de 2003 y la </w:t>
      </w:r>
      <w:r w:rsidRPr="003A463E">
        <w:rPr>
          <w:rFonts w:ascii="Century Gothic" w:hAnsi="Century Gothic" w:cs="Arial"/>
          <w:b/>
          <w:sz w:val="20"/>
          <w:szCs w:val="20"/>
          <w:lang w:val="es-CO"/>
        </w:rPr>
        <w:t>Ley 1562 del 11 de julio de 2012”</w:t>
      </w:r>
      <w:r w:rsidRPr="003A463E">
        <w:rPr>
          <w:rFonts w:ascii="Century Gothic" w:hAnsi="Century Gothic" w:cs="Arial"/>
          <w:sz w:val="20"/>
          <w:szCs w:val="20"/>
          <w:lang w:val="es-CO"/>
        </w:rPr>
        <w:t xml:space="preserve">  </w:t>
      </w:r>
    </w:p>
    <w:p w:rsidR="006B7178" w:rsidRPr="003A463E" w:rsidRDefault="006B7178" w:rsidP="006B7178">
      <w:pPr>
        <w:jc w:val="both"/>
        <w:rPr>
          <w:rFonts w:ascii="Century Gothic" w:hAnsi="Century Gothic" w:cs="Arial"/>
          <w:sz w:val="20"/>
          <w:szCs w:val="20"/>
          <w:lang w:val="es-ES_tradnl"/>
        </w:rPr>
      </w:pPr>
    </w:p>
    <w:p w:rsidR="008379F7" w:rsidRPr="003A463E" w:rsidRDefault="006B7178" w:rsidP="006B7178">
      <w:pPr>
        <w:jc w:val="both"/>
        <w:rPr>
          <w:rFonts w:ascii="Century Gothic" w:hAnsi="Century Gothic" w:cs="Arial"/>
          <w:sz w:val="20"/>
          <w:szCs w:val="20"/>
        </w:rPr>
      </w:pPr>
      <w:r w:rsidRPr="003A463E">
        <w:rPr>
          <w:rFonts w:ascii="Century Gothic" w:hAnsi="Century Gothic" w:cs="Arial"/>
          <w:sz w:val="20"/>
          <w:szCs w:val="20"/>
          <w:lang w:val="es-CO"/>
        </w:rPr>
        <w:t xml:space="preserve">Para efectos del </w:t>
      </w:r>
      <w:r w:rsidRPr="003A463E">
        <w:rPr>
          <w:rFonts w:ascii="Century Gothic" w:hAnsi="Century Gothic" w:cs="Arial"/>
          <w:b/>
          <w:sz w:val="20"/>
          <w:szCs w:val="20"/>
          <w:lang w:val="es-CO"/>
        </w:rPr>
        <w:t>último</w:t>
      </w:r>
      <w:r w:rsidRPr="003A463E">
        <w:rPr>
          <w:rFonts w:ascii="Century Gothic" w:hAnsi="Century Gothic" w:cs="Arial"/>
          <w:sz w:val="20"/>
          <w:szCs w:val="20"/>
          <w:lang w:val="es-CO"/>
        </w:rPr>
        <w:t xml:space="preserve">,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 xml:space="preserve"> cancelará la suma al </w:t>
      </w:r>
      <w:r w:rsidRPr="003A463E">
        <w:rPr>
          <w:rFonts w:ascii="Century Gothic" w:hAnsi="Century Gothic" w:cs="Arial"/>
          <w:b/>
          <w:sz w:val="20"/>
          <w:szCs w:val="20"/>
          <w:lang w:val="es-CO"/>
        </w:rPr>
        <w:t xml:space="preserve">CONTRATISTA, </w:t>
      </w:r>
      <w:r w:rsidRPr="003A463E">
        <w:rPr>
          <w:rFonts w:ascii="Century Gothic" w:hAnsi="Century Gothic" w:cs="Arial"/>
          <w:sz w:val="20"/>
          <w:szCs w:val="20"/>
          <w:lang w:val="es-CO"/>
        </w:rPr>
        <w:t xml:space="preserve">previa presentación del informe de actividades, entrega de productos, la factura correspondiente si a ello hubiere lugar, certificación de cumplimiento expedida por el supervisor del contrato, radicación del </w:t>
      </w:r>
      <w:r w:rsidRPr="003A463E">
        <w:rPr>
          <w:rFonts w:ascii="Century Gothic" w:hAnsi="Century Gothic" w:cs="Arial"/>
          <w:sz w:val="20"/>
          <w:szCs w:val="20"/>
          <w:lang w:val="es-CO"/>
        </w:rPr>
        <w:lastRenderedPageBreak/>
        <w:t xml:space="preserve">informe de actividades por parte del supervisor en el sistema de </w:t>
      </w:r>
      <w:r w:rsidRPr="003A463E">
        <w:rPr>
          <w:rFonts w:ascii="Century Gothic" w:hAnsi="Century Gothic" w:cs="Arial"/>
          <w:b/>
          <w:sz w:val="20"/>
          <w:szCs w:val="20"/>
          <w:lang w:val="es-CO"/>
        </w:rPr>
        <w:t>gestión documental AZ DIGITAL</w:t>
      </w:r>
      <w:r w:rsidRPr="003A463E">
        <w:rPr>
          <w:rFonts w:ascii="Century Gothic" w:hAnsi="Century Gothic" w:cs="Arial"/>
          <w:sz w:val="20"/>
          <w:szCs w:val="20"/>
          <w:lang w:val="es-CO"/>
        </w:rPr>
        <w:t xml:space="preserve"> y el </w:t>
      </w:r>
      <w:r w:rsidRPr="003A463E">
        <w:rPr>
          <w:rFonts w:ascii="Century Gothic" w:hAnsi="Century Gothic" w:cs="Arial"/>
          <w:b/>
          <w:sz w:val="20"/>
          <w:szCs w:val="20"/>
          <w:lang w:val="es-CO"/>
        </w:rPr>
        <w:t>Acta de Liquidación</w:t>
      </w:r>
      <w:r w:rsidRPr="003A463E">
        <w:rPr>
          <w:rFonts w:ascii="Century Gothic" w:hAnsi="Century Gothic" w:cs="Arial"/>
          <w:sz w:val="20"/>
          <w:szCs w:val="20"/>
          <w:lang w:val="es-CO"/>
        </w:rPr>
        <w:t xml:space="preserve"> debidamente suscrita.</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00" w:name="_Toc494877711"/>
      <w:r w:rsidRPr="003A463E">
        <w:rPr>
          <w:rFonts w:ascii="Century Gothic" w:hAnsi="Century Gothic" w:cs="Arial"/>
          <w:sz w:val="20"/>
          <w:szCs w:val="20"/>
        </w:rPr>
        <w:t>Estimación, tipificación y asignación de los riesgos previsibles que pueden afectar el equilibrio económico del contrato</w:t>
      </w:r>
      <w:bookmarkEnd w:id="200"/>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De conformidad con lo establecido en el Artículo</w:t>
      </w:r>
      <w:r w:rsidR="005A0078" w:rsidRPr="003A463E">
        <w:rPr>
          <w:rFonts w:ascii="Century Gothic" w:eastAsia="Calibri" w:hAnsi="Century Gothic" w:cs="Arial"/>
          <w:sz w:val="20"/>
          <w:szCs w:val="20"/>
          <w:lang w:eastAsia="es-CO"/>
        </w:rPr>
        <w:t xml:space="preserve"> 4 de la Ley 1150 de 2007 y el </w:t>
      </w:r>
      <w:r w:rsidRPr="003A463E">
        <w:rPr>
          <w:rFonts w:ascii="Century Gothic" w:eastAsia="Calibri" w:hAnsi="Century Gothic" w:cs="Arial"/>
          <w:sz w:val="20"/>
          <w:szCs w:val="20"/>
          <w:lang w:eastAsia="es-CO"/>
        </w:rPr>
        <w:t xml:space="preserve">decreto </w:t>
      </w:r>
      <w:r w:rsidR="005A0078" w:rsidRPr="003A463E">
        <w:rPr>
          <w:rFonts w:ascii="Century Gothic" w:eastAsia="Calibri" w:hAnsi="Century Gothic" w:cs="Arial"/>
          <w:sz w:val="20"/>
          <w:szCs w:val="20"/>
          <w:lang w:eastAsia="es-CO"/>
        </w:rPr>
        <w:t>1082 de 2015</w:t>
      </w:r>
      <w:r w:rsidRPr="003A463E">
        <w:rPr>
          <w:rFonts w:ascii="Century Gothic" w:eastAsia="Calibri" w:hAnsi="Century Gothic" w:cs="Arial"/>
          <w:sz w:val="20"/>
          <w:szCs w:val="20"/>
          <w:lang w:eastAsia="es-CO"/>
        </w:rPr>
        <w:t>, durante la etapa de publicación de los estudios previos y proyecto de pliego de condiciones, los interesados deberán pronunciarse sobre la estimación, tipificación y asignación de los riesgos previsibles, realizada por el Ministerio, con el fin de ser revisados y establecer su distribución definitiva en el pliego de condiciones definitivo.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01" w:name="_Toc379287872"/>
      <w:bookmarkStart w:id="202" w:name="_Toc381772716"/>
      <w:bookmarkStart w:id="203" w:name="_Toc384902202"/>
      <w:bookmarkStart w:id="204" w:name="_Toc494877712"/>
      <w:r w:rsidRPr="003A463E">
        <w:rPr>
          <w:rFonts w:ascii="Century Gothic" w:hAnsi="Century Gothic" w:cs="Arial"/>
          <w:sz w:val="20"/>
          <w:szCs w:val="20"/>
        </w:rPr>
        <w:t>DEFINICIONES</w:t>
      </w:r>
      <w:bookmarkEnd w:id="201"/>
      <w:bookmarkEnd w:id="202"/>
      <w:bookmarkEnd w:id="203"/>
      <w:bookmarkEnd w:id="204"/>
    </w:p>
    <w:p w:rsidR="008379F7" w:rsidRPr="003A463E" w:rsidRDefault="008379F7" w:rsidP="008379F7">
      <w:pPr>
        <w:autoSpaceDE w:val="0"/>
        <w:autoSpaceDN w:val="0"/>
        <w:adjustRightInd w:val="0"/>
        <w:rPr>
          <w:rFonts w:ascii="Century Gothic" w:eastAsia="Calibri" w:hAnsi="Century Gothic" w:cs="Arial"/>
          <w:b/>
          <w:bCs/>
          <w:sz w:val="20"/>
          <w:szCs w:val="20"/>
          <w:lang w:eastAsia="es-CO"/>
        </w:rPr>
      </w:pPr>
    </w:p>
    <w:p w:rsidR="008379F7" w:rsidRPr="003A463E" w:rsidRDefault="008379F7" w:rsidP="008379F7">
      <w:pPr>
        <w:autoSpaceDE w:val="0"/>
        <w:autoSpaceDN w:val="0"/>
        <w:adjustRightInd w:val="0"/>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Para los efectos del presente proceso de selección, se entenderán las siguientes categorías de riesgo:</w:t>
      </w:r>
    </w:p>
    <w:p w:rsidR="008379F7" w:rsidRPr="003A463E" w:rsidRDefault="008379F7" w:rsidP="008379F7">
      <w:pPr>
        <w:autoSpaceDE w:val="0"/>
        <w:autoSpaceDN w:val="0"/>
        <w:adjustRightInd w:val="0"/>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 xml:space="preserve">Riesgo Previsible: Son los posibles hechos o circunstancias que por la naturaleza del contrato y de la actividad a ejecutar es factible su ocurrencia. </w:t>
      </w:r>
    </w:p>
    <w:p w:rsidR="008379F7" w:rsidRPr="003A463E" w:rsidRDefault="008379F7" w:rsidP="008379F7">
      <w:pPr>
        <w:autoSpaceDE w:val="0"/>
        <w:autoSpaceDN w:val="0"/>
        <w:adjustRightInd w:val="0"/>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 xml:space="preserve">Riesgo Imprevisible: Son aquellos hechos o circunstancias Donde no es factible su previsión, es decir el acontecimiento de su ocurrencia, tales como desastres naturales, actos terroristas, guerra o eventos que alteren el orden público. </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Tipificación del Riesgo: Es la enunciación que se hace de aquellos hechos previsibles constitutivos de riesgo que, en criterio de la Secretaría de Obras Públicas, pueden presentarse durante y con ocasión de la ejecución del contrato.</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Asignación del Riesgo: Es el señalamiento que hace el Ministerio, de la parte contractual que deberá soportar total o parcialmente la ocurrencia de la circunstancia tipificada, asumiendo su costo.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iCs/>
          <w:sz w:val="20"/>
          <w:szCs w:val="20"/>
        </w:rPr>
      </w:pPr>
      <w:bookmarkStart w:id="205" w:name="_Toc379287873"/>
      <w:bookmarkStart w:id="206" w:name="_Toc381772717"/>
      <w:bookmarkStart w:id="207" w:name="_Toc384902203"/>
      <w:bookmarkStart w:id="208" w:name="_Toc494877713"/>
      <w:r w:rsidRPr="003A463E">
        <w:rPr>
          <w:rFonts w:ascii="Century Gothic" w:hAnsi="Century Gothic" w:cs="Arial"/>
          <w:iCs/>
          <w:sz w:val="20"/>
          <w:szCs w:val="20"/>
        </w:rPr>
        <w:t>RIESGOS PREVISIBLES:</w:t>
      </w:r>
      <w:bookmarkEnd w:id="205"/>
      <w:bookmarkEnd w:id="206"/>
      <w:bookmarkEnd w:id="207"/>
      <w:bookmarkEnd w:id="208"/>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Para los efectos del presente proceso de selección, son riesgos previsibles:</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Variación de precios: Este proyecto se ejecuta con precio unitario fijo sin formula de reajuste, por lo que el contratista asume el riesgo de mantener los precios durante la ejecución del contrato, sin poder solicitar reajustes.</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 xml:space="preserve">Riesgo del Resultado Económico: Es exclusivo del contratista y es él quien calcula su utilidad, razón por la cual no se aceptaran reclamaciones posteriores por este concepto. </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Financiero: Comprende dos riesgos, el riesgo de la obtención de los recursos para el cumplimiento del servicio;  en este caso asume este riesgo por cuanto el Ministerio no facilitara recursos por anticipado con  el fin de ejecutar el objeto contractual.</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de Pagos: Para el pago la administración exige que el cumplimiento de la actividad y para presentar la cuenta se requiere de la presentación de soportes, el contratista asume el cumplimiento de los requisitos para el pago.</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Riesgos Tributarios: los efectos favorables o desfavorables, de las variaciones en la legislación Tributaria, la creación de nuevos impuestos, la supresión o modificación de los existentes, y en general cualquier evento que modifique las condiciones tributarias existentes al momento de la presentación de la propuesta o suscripción del contrato, será asumido por cuenta y riesgo del contratista.</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565483"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la calidad e idoneidad: Por idoneidad de un bien o servicio, se entiende la aptitud del mismo para satisfacer las necesidades para las cuales ha sido producido el bien o prestado el servicio, así como las condiciones bajo las cuales se debe utilizar en orden a la normal y adecuada satisfacción de dichas necesidades. El contratista es responsable de la calidad e idoneidad de los bienes y servicios del producto contratado; por lo cual el contratista, deberá soportar y cubrir todos los riesgos derivados de la mala de calidad del bien o servicio contratado.</w:t>
      </w:r>
    </w:p>
    <w:p w:rsidR="008379F7"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incumplimiento de normas de seguridad: El contratista asumirá la carga, a su costo y riesgo, de asegurar los daños causados a bienes, personas y sus trabajadores, causado por falta de normas y mecanismos de protección, señalización y aviso que puedan presentarse durante la ejecución del contrato, para lo cual podrá celebrar los contratos de seguros que considere pertinente.</w:t>
      </w:r>
    </w:p>
    <w:p w:rsidR="008379F7"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fuerza mayor o caso fortuito: Los efectos desfavorables, derivados de la existencia de fuerza mayor o caso fortuito, surgidos después de la entrega a satisfacción del bien, serán asumidos por el Contratante.</w:t>
      </w:r>
    </w:p>
    <w:p w:rsidR="008379F7" w:rsidRPr="003A463E" w:rsidRDefault="008379F7" w:rsidP="008379F7">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político: el riesgo político relacionado con conflictos internos, conflictos de Colombia con otros Estados, y situaciones de orden público que afecten la ejecución del contrato resultante del presente proceso de selección, serán asumidos en su totalidad por el Contratante.</w:t>
      </w:r>
    </w:p>
    <w:tbl>
      <w:tblPr>
        <w:tblW w:w="8530" w:type="dxa"/>
        <w:tblInd w:w="51" w:type="dxa"/>
        <w:tblCellMar>
          <w:left w:w="70" w:type="dxa"/>
          <w:right w:w="70" w:type="dxa"/>
        </w:tblCellMar>
        <w:tblLook w:val="04A0" w:firstRow="1" w:lastRow="0" w:firstColumn="1" w:lastColumn="0" w:noHBand="0" w:noVBand="1"/>
      </w:tblPr>
      <w:tblGrid>
        <w:gridCol w:w="1667"/>
        <w:gridCol w:w="1623"/>
        <w:gridCol w:w="843"/>
        <w:gridCol w:w="794"/>
        <w:gridCol w:w="1297"/>
        <w:gridCol w:w="837"/>
        <w:gridCol w:w="1469"/>
      </w:tblGrid>
      <w:tr w:rsidR="008379F7" w:rsidRPr="003A463E" w:rsidTr="001C37AA">
        <w:trPr>
          <w:trHeight w:val="300"/>
        </w:trPr>
        <w:tc>
          <w:tcPr>
            <w:tcW w:w="8530" w:type="dxa"/>
            <w:gridSpan w:val="7"/>
            <w:tcBorders>
              <w:top w:val="single" w:sz="4" w:space="0" w:color="auto"/>
              <w:left w:val="single" w:sz="4" w:space="0" w:color="auto"/>
              <w:bottom w:val="nil"/>
              <w:right w:val="single" w:sz="4" w:space="0" w:color="000000"/>
            </w:tcBorders>
            <w:shd w:val="clear" w:color="auto" w:fill="auto"/>
            <w:noWrap/>
            <w:vAlign w:val="center"/>
          </w:tcPr>
          <w:p w:rsidR="008379F7" w:rsidRPr="003A463E" w:rsidRDefault="008379F7" w:rsidP="001C37AA">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CUADRO 3 GRADUACIÓN DEL RIESGO</w:t>
            </w:r>
          </w:p>
        </w:tc>
      </w:tr>
      <w:tr w:rsidR="008379F7" w:rsidRPr="003A463E" w:rsidTr="001C37AA">
        <w:trPr>
          <w:trHeight w:val="300"/>
        </w:trPr>
        <w:tc>
          <w:tcPr>
            <w:tcW w:w="16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Hecho cierto</w:t>
            </w:r>
          </w:p>
        </w:tc>
        <w:tc>
          <w:tcPr>
            <w:tcW w:w="1623" w:type="dxa"/>
            <w:tcBorders>
              <w:top w:val="single" w:sz="4" w:space="0" w:color="auto"/>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794"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297"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837"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Muy probable</w:t>
            </w:r>
          </w:p>
        </w:tc>
        <w:tc>
          <w:tcPr>
            <w:tcW w:w="162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162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794"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Remoto</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794"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29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Muy remoto</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794"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129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83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62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Insignificante</w:t>
            </w:r>
          </w:p>
        </w:tc>
        <w:tc>
          <w:tcPr>
            <w:tcW w:w="84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Menor</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Grave</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Muy grave</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Crítico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Catastrófico</w:t>
            </w:r>
          </w:p>
        </w:tc>
      </w:tr>
    </w:tbl>
    <w:p w:rsidR="008379F7" w:rsidRPr="003A463E" w:rsidRDefault="008379F7" w:rsidP="008379F7">
      <w:pPr>
        <w:autoSpaceDE w:val="0"/>
        <w:autoSpaceDN w:val="0"/>
        <w:adjustRightInd w:val="0"/>
        <w:jc w:val="both"/>
        <w:rPr>
          <w:rFonts w:ascii="Century Gothic" w:eastAsia="Calibri" w:hAnsi="Century Gothic" w:cs="Arial"/>
          <w:sz w:val="16"/>
          <w:szCs w:val="16"/>
          <w:lang w:eastAsia="es-CO"/>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Se enfatiza que la valoración de riesgos no es una ciencia exacta y que cada interesado en participar en el proceso debe hacer una verificación de sus propios niveles de tolerancia y apetito de riesgos para hacer su propia valoración, la cual puede o corresponder con la que se plantea aquí.</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La remuneración para EL CONTRATISTA que resulte, se concreta en sus propios cálculos y estimaciones. De esta forma, queda claro que los valores que se registran en el presupuesto del presente estudio y del contrato que legare a celebrarse, no constituyen una garantía para el cálculo de los ingresos del futuro contratista.</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Igualmente,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3A463E" w:rsidRPr="003A463E" w:rsidRDefault="008379F7" w:rsidP="003A463E">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 xml:space="preserve">Debe tenerse en cuenta  que los eventos de fuerza mayor y eventos imprevisibles no se asignan al contratista y tendrán un tratamiento especial, en la medida que sea factible </w:t>
      </w:r>
      <w:r w:rsidR="003A463E" w:rsidRPr="003A463E">
        <w:rPr>
          <w:rFonts w:ascii="Century Gothic" w:hAnsi="Century Gothic" w:cs="Arial"/>
          <w:bCs/>
          <w:color w:val="000000"/>
          <w:sz w:val="20"/>
          <w:szCs w:val="20"/>
        </w:rPr>
        <w:t>hacerlo, mediante la obligación de suscripción de pólizas de daños que amparen los bienes e intereses susceptibles de dañarse o perderse por el acontecer de actos extraordinarios súbitos e imprevistos.</w:t>
      </w:r>
    </w:p>
    <w:p w:rsidR="003A463E" w:rsidRPr="003A463E" w:rsidRDefault="003A463E" w:rsidP="003A463E">
      <w:pPr>
        <w:autoSpaceDE w:val="0"/>
        <w:autoSpaceDN w:val="0"/>
        <w:adjustRightInd w:val="0"/>
        <w:jc w:val="both"/>
        <w:rPr>
          <w:rFonts w:ascii="Century Gothic" w:hAnsi="Century Gothic" w:cs="Arial"/>
          <w:bCs/>
          <w:color w:val="000000"/>
          <w:sz w:val="20"/>
          <w:szCs w:val="20"/>
        </w:rPr>
      </w:pPr>
    </w:p>
    <w:p w:rsidR="003A463E" w:rsidRPr="003A463E" w:rsidRDefault="003A463E" w:rsidP="003A463E">
      <w:pPr>
        <w:jc w:val="both"/>
        <w:rPr>
          <w:rFonts w:ascii="Century Gothic" w:hAnsi="Century Gothic" w:cs="Arial"/>
          <w:bCs/>
          <w:color w:val="000000"/>
          <w:sz w:val="20"/>
          <w:szCs w:val="20"/>
        </w:rPr>
      </w:pPr>
      <w:r w:rsidRPr="003A463E">
        <w:rPr>
          <w:rFonts w:ascii="Century Gothic" w:hAnsi="Century Gothic" w:cs="Arial"/>
          <w:color w:val="000000"/>
          <w:sz w:val="20"/>
          <w:szCs w:val="20"/>
        </w:rPr>
        <w:t>La presente estimación del riesgo de desequilibrio económico por eventos previsibles no incluye las medidas de tratamiento y transferencia de riesgo que debe abordar quien tenga asignado el riesgo</w:t>
      </w:r>
      <w:r w:rsidRPr="003A463E">
        <w:rPr>
          <w:rFonts w:ascii="Century Gothic" w:hAnsi="Century Gothic" w:cs="Arial"/>
          <w:sz w:val="20"/>
          <w:szCs w:val="20"/>
        </w:rPr>
        <w:t>.</w:t>
      </w:r>
      <w:bookmarkStart w:id="209" w:name="_GoBack"/>
      <w:bookmarkEnd w:id="209"/>
    </w:p>
    <w:tbl>
      <w:tblPr>
        <w:tblpPr w:leftFromText="141" w:rightFromText="141" w:vertAnchor="text" w:horzAnchor="margin" w:tblpXSpec="center" w:tblpY="-3303"/>
        <w:tblW w:w="11621" w:type="dxa"/>
        <w:tblCellMar>
          <w:left w:w="70" w:type="dxa"/>
          <w:right w:w="70" w:type="dxa"/>
        </w:tblCellMar>
        <w:tblLook w:val="04A0" w:firstRow="1" w:lastRow="0" w:firstColumn="1" w:lastColumn="0" w:noHBand="0" w:noVBand="1"/>
      </w:tblPr>
      <w:tblGrid>
        <w:gridCol w:w="318"/>
        <w:gridCol w:w="1292"/>
        <w:gridCol w:w="2481"/>
        <w:gridCol w:w="796"/>
        <w:gridCol w:w="1177"/>
        <w:gridCol w:w="1264"/>
        <w:gridCol w:w="994"/>
        <w:gridCol w:w="50"/>
        <w:gridCol w:w="1844"/>
        <w:gridCol w:w="1405"/>
      </w:tblGrid>
      <w:tr w:rsidR="003A463E" w:rsidRPr="003A463E" w:rsidTr="003A463E">
        <w:trPr>
          <w:trHeight w:val="221"/>
          <w:tblHeader/>
        </w:trPr>
        <w:tc>
          <w:tcPr>
            <w:tcW w:w="11621" w:type="dxa"/>
            <w:gridSpan w:val="10"/>
            <w:tcBorders>
              <w:top w:val="single" w:sz="8" w:space="0" w:color="auto"/>
              <w:left w:val="single" w:sz="8" w:space="0" w:color="auto"/>
              <w:bottom w:val="nil"/>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lastRenderedPageBreak/>
              <w:t>MATRIZ DE ASIGNACIÓN DE RIESGO</w:t>
            </w:r>
          </w:p>
        </w:tc>
      </w:tr>
      <w:tr w:rsidR="003A463E" w:rsidRPr="003A463E" w:rsidTr="003A463E">
        <w:trPr>
          <w:trHeight w:val="232"/>
          <w:tblHeader/>
        </w:trPr>
        <w:tc>
          <w:tcPr>
            <w:tcW w:w="1610"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TIPIFICACIÓN</w:t>
            </w:r>
          </w:p>
        </w:tc>
        <w:tc>
          <w:tcPr>
            <w:tcW w:w="2481"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DESCRIPCIÓN</w:t>
            </w:r>
          </w:p>
        </w:tc>
        <w:tc>
          <w:tcPr>
            <w:tcW w:w="1973" w:type="dxa"/>
            <w:gridSpan w:val="2"/>
            <w:tcBorders>
              <w:top w:val="single" w:sz="8" w:space="0" w:color="auto"/>
              <w:left w:val="nil"/>
              <w:bottom w:val="nil"/>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ASIGNACIÓN</w:t>
            </w:r>
          </w:p>
        </w:tc>
        <w:tc>
          <w:tcPr>
            <w:tcW w:w="126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PROBABILIDAD</w:t>
            </w:r>
          </w:p>
        </w:tc>
        <w:tc>
          <w:tcPr>
            <w:tcW w:w="1044" w:type="dxa"/>
            <w:gridSpan w:val="2"/>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IMPACTO</w:t>
            </w:r>
          </w:p>
        </w:tc>
        <w:tc>
          <w:tcPr>
            <w:tcW w:w="1844"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CUANTIFICACIÓN</w:t>
            </w:r>
          </w:p>
        </w:tc>
        <w:tc>
          <w:tcPr>
            <w:tcW w:w="1405"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 PRESUPUESTO</w:t>
            </w:r>
            <w:r w:rsidRPr="003A463E">
              <w:rPr>
                <w:rFonts w:ascii="Century Gothic" w:hAnsi="Century Gothic" w:cs="Arial"/>
                <w:b/>
                <w:bCs/>
                <w:color w:val="000000"/>
                <w:sz w:val="20"/>
                <w:szCs w:val="20"/>
              </w:rPr>
              <w:br/>
              <w:t xml:space="preserve"> OFICIAL</w:t>
            </w:r>
          </w:p>
        </w:tc>
      </w:tr>
      <w:tr w:rsidR="003A463E" w:rsidRPr="003A463E" w:rsidTr="003A463E">
        <w:trPr>
          <w:trHeight w:val="188"/>
          <w:tblHeader/>
        </w:trPr>
        <w:tc>
          <w:tcPr>
            <w:tcW w:w="1610" w:type="dxa"/>
            <w:gridSpan w:val="2"/>
            <w:vMerge/>
            <w:tcBorders>
              <w:top w:val="single" w:sz="8" w:space="0" w:color="auto"/>
              <w:left w:val="single" w:sz="8"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2481" w:type="dxa"/>
            <w:vMerge/>
            <w:tcBorders>
              <w:top w:val="single" w:sz="8" w:space="0" w:color="auto"/>
              <w:left w:val="single" w:sz="4" w:space="0" w:color="auto"/>
              <w:bottom w:val="single" w:sz="8" w:space="0" w:color="000000"/>
              <w:right w:val="single" w:sz="8"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796" w:type="dxa"/>
            <w:tcBorders>
              <w:top w:val="single" w:sz="8" w:space="0" w:color="auto"/>
              <w:left w:val="nil"/>
              <w:bottom w:val="single" w:sz="8" w:space="0" w:color="auto"/>
              <w:right w:val="single" w:sz="8" w:space="0" w:color="auto"/>
            </w:tcBorders>
            <w:shd w:val="clear" w:color="auto" w:fill="FFC000"/>
            <w:noWrap/>
            <w:vAlign w:val="center"/>
          </w:tcPr>
          <w:p w:rsidR="003A463E" w:rsidRPr="003A463E" w:rsidRDefault="003A463E" w:rsidP="003A463E">
            <w:pPr>
              <w:rPr>
                <w:rFonts w:ascii="Century Gothic" w:hAnsi="Century Gothic" w:cs="Arial"/>
                <w:b/>
                <w:bCs/>
                <w:color w:val="000000"/>
                <w:sz w:val="16"/>
                <w:szCs w:val="16"/>
              </w:rPr>
            </w:pPr>
            <w:r w:rsidRPr="003A463E">
              <w:rPr>
                <w:rFonts w:ascii="Century Gothic" w:hAnsi="Century Gothic" w:cs="Arial"/>
                <w:b/>
                <w:bCs/>
                <w:color w:val="000000"/>
                <w:sz w:val="16"/>
                <w:szCs w:val="16"/>
              </w:rPr>
              <w:t>ENTIDAD</w:t>
            </w:r>
          </w:p>
        </w:tc>
        <w:tc>
          <w:tcPr>
            <w:tcW w:w="1177" w:type="dxa"/>
            <w:tcBorders>
              <w:top w:val="single" w:sz="8" w:space="0" w:color="auto"/>
              <w:left w:val="nil"/>
              <w:bottom w:val="single" w:sz="8" w:space="0" w:color="auto"/>
              <w:right w:val="single" w:sz="8" w:space="0" w:color="auto"/>
            </w:tcBorders>
            <w:shd w:val="clear" w:color="auto" w:fill="8DB3E2"/>
            <w:noWrap/>
            <w:vAlign w:val="center"/>
          </w:tcPr>
          <w:p w:rsidR="003A463E" w:rsidRPr="003A463E" w:rsidRDefault="003A463E" w:rsidP="003A463E">
            <w:pPr>
              <w:rPr>
                <w:rFonts w:ascii="Century Gothic" w:hAnsi="Century Gothic" w:cs="Arial"/>
                <w:b/>
                <w:bCs/>
                <w:color w:val="000000"/>
                <w:sz w:val="16"/>
                <w:szCs w:val="16"/>
              </w:rPr>
            </w:pPr>
            <w:r w:rsidRPr="003A463E">
              <w:rPr>
                <w:rFonts w:ascii="Century Gothic" w:hAnsi="Century Gothic" w:cs="Arial"/>
                <w:b/>
                <w:bCs/>
                <w:color w:val="000000"/>
                <w:sz w:val="16"/>
                <w:szCs w:val="16"/>
              </w:rPr>
              <w:t>CONTRATISTA</w:t>
            </w:r>
          </w:p>
        </w:tc>
        <w:tc>
          <w:tcPr>
            <w:tcW w:w="1264" w:type="dxa"/>
            <w:vMerge/>
            <w:tcBorders>
              <w:top w:val="single" w:sz="8" w:space="0" w:color="auto"/>
              <w:left w:val="single" w:sz="8"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1044" w:type="dxa"/>
            <w:gridSpan w:val="2"/>
            <w:vMerge/>
            <w:tcBorders>
              <w:top w:val="single" w:sz="8" w:space="0" w:color="auto"/>
              <w:left w:val="single" w:sz="4"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20"/>
                <w:szCs w:val="20"/>
              </w:rPr>
            </w:pPr>
          </w:p>
        </w:tc>
        <w:tc>
          <w:tcPr>
            <w:tcW w:w="1844" w:type="dxa"/>
            <w:vMerge/>
            <w:tcBorders>
              <w:top w:val="single" w:sz="8" w:space="0" w:color="auto"/>
              <w:left w:val="single" w:sz="4"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20"/>
                <w:szCs w:val="20"/>
              </w:rPr>
            </w:pPr>
          </w:p>
        </w:tc>
        <w:tc>
          <w:tcPr>
            <w:tcW w:w="1405" w:type="dxa"/>
            <w:vMerge/>
            <w:tcBorders>
              <w:top w:val="single" w:sz="8" w:space="0" w:color="auto"/>
              <w:left w:val="single" w:sz="4" w:space="0" w:color="auto"/>
              <w:bottom w:val="single" w:sz="8" w:space="0" w:color="000000"/>
              <w:right w:val="single" w:sz="8" w:space="0" w:color="auto"/>
            </w:tcBorders>
            <w:vAlign w:val="center"/>
          </w:tcPr>
          <w:p w:rsidR="003A463E" w:rsidRPr="003A463E" w:rsidRDefault="003A463E" w:rsidP="003A463E">
            <w:pPr>
              <w:rPr>
                <w:rFonts w:ascii="Century Gothic" w:hAnsi="Century Gothic" w:cs="Arial"/>
                <w:b/>
                <w:bCs/>
                <w:color w:val="000000"/>
                <w:sz w:val="20"/>
                <w:szCs w:val="20"/>
              </w:rPr>
            </w:pPr>
          </w:p>
        </w:tc>
      </w:tr>
      <w:tr w:rsidR="003A463E" w:rsidRPr="003A463E" w:rsidTr="003A463E">
        <w:trPr>
          <w:trHeight w:val="232"/>
        </w:trPr>
        <w:tc>
          <w:tcPr>
            <w:tcW w:w="11621"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 xml:space="preserve">1, ACCIONES LEGALES </w:t>
            </w:r>
          </w:p>
        </w:tc>
      </w:tr>
      <w:tr w:rsidR="003A463E" w:rsidRPr="003A463E" w:rsidTr="003A463E">
        <w:trPr>
          <w:trHeight w:val="699"/>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w:t>
            </w:r>
          </w:p>
        </w:tc>
        <w:tc>
          <w:tcPr>
            <w:tcW w:w="1292" w:type="dxa"/>
            <w:tcBorders>
              <w:top w:val="nil"/>
              <w:left w:val="nil"/>
              <w:bottom w:val="single" w:sz="4" w:space="0" w:color="auto"/>
              <w:right w:val="single" w:sz="4" w:space="0" w:color="auto"/>
            </w:tcBorders>
            <w:shd w:val="clear" w:color="auto" w:fill="auto"/>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Cambios en la regulación impositiva</w:t>
            </w:r>
          </w:p>
        </w:tc>
        <w:tc>
          <w:tcPr>
            <w:tcW w:w="2481" w:type="dxa"/>
            <w:tcBorders>
              <w:top w:val="nil"/>
              <w:left w:val="nil"/>
              <w:bottom w:val="single" w:sz="4" w:space="0" w:color="auto"/>
              <w:right w:val="single" w:sz="4" w:space="0" w:color="auto"/>
            </w:tcBorders>
            <w:shd w:val="clear" w:color="auto" w:fill="auto"/>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la</w:t>
            </w:r>
            <w:r w:rsidRPr="003A463E">
              <w:rPr>
                <w:rFonts w:ascii="Century Gothic" w:hAnsi="Century Gothic" w:cs="Arial"/>
                <w:color w:val="000000"/>
                <w:sz w:val="16"/>
                <w:szCs w:val="16"/>
              </w:rPr>
              <w:br/>
              <w:t xml:space="preserve"> modificación del régimen impositivo</w:t>
            </w:r>
            <w:r w:rsidRPr="003A463E">
              <w:rPr>
                <w:rFonts w:ascii="Century Gothic" w:hAnsi="Century Gothic" w:cs="Arial"/>
                <w:color w:val="000000"/>
                <w:sz w:val="16"/>
                <w:szCs w:val="16"/>
              </w:rPr>
              <w:br/>
              <w:t xml:space="preserve"> luego de celebrado</w:t>
            </w:r>
            <w:r w:rsidRPr="003A463E">
              <w:rPr>
                <w:rFonts w:ascii="Century Gothic" w:hAnsi="Century Gothic" w:cs="Arial"/>
                <w:color w:val="000000"/>
                <w:sz w:val="16"/>
                <w:szCs w:val="16"/>
              </w:rPr>
              <w:br/>
              <w:t xml:space="preserve"> el contrato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4%</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2, TECNOLÓGICOS Y DE INFRAESTRUCTURA</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2</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Falla y/o operatividad de TIC e infraestructura.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la falla en telecomunicaciones, suspensión de servicios públicos, advenimiento de nuevos desarrollos tecnológicos, Operación y manejo de equipos y herramientas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3, SOCIOPOLÍTICOS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3</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Inestabilidad sociopolítica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actos de terrorismo que sean cometidos al amparo de fallas de los sistemas de vigilancia y control que debe implementar y mantener adecuadamente el contratista, al igual que actos delincuencia común, Actividad proselitista o huelgas, protestas y acciones frente a las cuales el contratista, de  mantener una actitud de diligencia y cuidado adecuado, se consideran también las costumbres y usos culturales, religiosos y creencias que lleven a todas las personas que se afectan, benefician, o influyen en la operación del proyecto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5%</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4. ACTOS DE PARTE RELACIONADA Y SUBCONTRATOS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4</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Ejecución material del contrato</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los errores, insuficiencia o eventos con origen en, o derivados de subcontratos; alteración de planos, estudios o diseños ejecutados o revisados por el contratista o por su cuenta, Falla humana de otra persona que actué por cuenta, contratada o a cargo del contratista, Actos o eventos de parte relacionada -  proveedores, filiales, subordinadas, y otros contratistas o subcontratistas relacionados o vinculados con el concesionario adjudicado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4%</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5, MACROECONÓMICOS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Variaciones económicas y falta de mano de obra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Alteraciones y cambios en el Tipo de cambio, Tasa de interés, Curva de inflación, Importaciones/exportaciones, oferta o demanda de materias o servicios necesarios para el proyecto o requeridos por el contratista, disponibilidad y costo de mano de obras, Cambios en los precios en general y derivados de variaciones en la oferta o demanda de bienes y servicios, Escasez de mano de obra.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6, ACTOS DE LA NATURALEZA</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6</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la Naturaleza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 xml:space="preserve">En esta categoría se consideran fenómenos Geológicos, freáticos, Hidrológicos, Climáticos, Incendios forestales, Biológicos, / patológicos, acción de roedores y </w:t>
            </w:r>
            <w:r w:rsidRPr="003A463E">
              <w:rPr>
                <w:rFonts w:ascii="Century Gothic" w:hAnsi="Century Gothic" w:cs="Arial"/>
                <w:color w:val="000000"/>
                <w:sz w:val="16"/>
                <w:szCs w:val="16"/>
              </w:rPr>
              <w:lastRenderedPageBreak/>
              <w:t>animales, todos los anteriores dentro de los parámetros previsibles que determinen su acontecer con base en las condiciones que se dan en la zona de operación o en cualquier otra zona que afecte o tenga influencia en este estudio. Se enfatiza que no se incluyen fenómenos que revistan la característica de fuerza mayor, la cual tendrá un tratamiento especial mediante la contratación de seguros.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lastRenderedPageBreak/>
              <w:t>100%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6%</w:t>
            </w:r>
          </w:p>
        </w:tc>
      </w:tr>
      <w:tr w:rsidR="003A463E" w:rsidRPr="003A463E" w:rsidTr="003A463E">
        <w:trPr>
          <w:trHeight w:val="87"/>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7, RELACIONES LABORALES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7</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Vicisitudes con los trabajadores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Accidentes laborales/Enfermedad profesional, Muerte, Ausencia de persona clave, Actos de empleados ya sean voluntarios o culposos, derivados de impericia o falta de habilidades y conocimientos.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Muy 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3%</w:t>
            </w:r>
          </w:p>
        </w:tc>
      </w:tr>
      <w:tr w:rsidR="003A463E" w:rsidRPr="003A463E" w:rsidTr="003A463E">
        <w:trPr>
          <w:trHeight w:val="224"/>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8, HECHOS DE LAS COSAS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8</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las cosas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Indicios,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162"/>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9, VICIOS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9</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Vicios de las cosas y de la naturaleza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Cambios de los costos, inversiones y gastos derivados de vicio propio, características y propiedades físicas o químicas de materiales o productos, condiciones de suelos, medio ambiente, vicios ocultos o redhibitorios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169"/>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10, ACTOS DE TERCEROS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terceros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Entendidos como las actuaciones u omisiones que cometan terceros ajenos al contrato contra los bienes e intereses del proyecto y q no correspondan a los nueve factores anteriores, que ocurran al amparo de fallas de los sistemas de vigilancia y control que debe implementar y mantener adecuadamente el contratista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Remoto</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Bajo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bl>
    <w:p w:rsidR="008379F7" w:rsidRPr="003A463E" w:rsidRDefault="008379F7" w:rsidP="00565483">
      <w:pPr>
        <w:jc w:val="both"/>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0" w:name="_Toc494877714"/>
      <w:r w:rsidRPr="003A463E">
        <w:rPr>
          <w:rFonts w:ascii="Century Gothic" w:hAnsi="Century Gothic" w:cs="Arial"/>
          <w:sz w:val="20"/>
          <w:szCs w:val="20"/>
        </w:rPr>
        <w:t>Condiciones para la suscripción del Contrato:</w:t>
      </w:r>
      <w:bookmarkEnd w:id="210"/>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1" w:name="_Toc494877715"/>
      <w:r w:rsidRPr="003A463E">
        <w:rPr>
          <w:rFonts w:ascii="Century Gothic" w:hAnsi="Century Gothic" w:cs="Arial"/>
          <w:sz w:val="20"/>
          <w:szCs w:val="20"/>
        </w:rPr>
        <w:t>Parafiscales:</w:t>
      </w:r>
      <w:bookmarkEnd w:id="211"/>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bCs/>
          <w:sz w:val="20"/>
          <w:szCs w:val="20"/>
        </w:rPr>
        <w:t>Es requisito para la adjudicación del contrato, que el adjudicatario certifique que está al día con los aportes al sistema general de salud y pensiones y aportes parafiscales.</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2" w:name="_Toc494877716"/>
      <w:r w:rsidRPr="003A463E">
        <w:rPr>
          <w:rFonts w:ascii="Century Gothic" w:hAnsi="Century Gothic" w:cs="Arial"/>
          <w:sz w:val="20"/>
          <w:szCs w:val="20"/>
        </w:rPr>
        <w:t>Registro Único tributario (RUT)</w:t>
      </w:r>
      <w:bookmarkEnd w:id="212"/>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favorecido deberá remitir al Grupo de Contratos y Convenios el respectivo RUT</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lang w:val="es-ES_tradnl"/>
        </w:rPr>
      </w:pPr>
      <w:bookmarkStart w:id="213" w:name="_Toc494877717"/>
      <w:r w:rsidRPr="003A463E">
        <w:rPr>
          <w:rFonts w:ascii="Century Gothic" w:hAnsi="Century Gothic" w:cs="Arial"/>
          <w:sz w:val="20"/>
          <w:szCs w:val="20"/>
          <w:lang w:val="es-ES_tradnl"/>
        </w:rPr>
        <w:t>Formato de Radicación a Terceros.</w:t>
      </w:r>
      <w:bookmarkEnd w:id="213"/>
    </w:p>
    <w:p w:rsidR="008379F7" w:rsidRPr="003A463E" w:rsidRDefault="008379F7" w:rsidP="008379F7">
      <w:pPr>
        <w:rPr>
          <w:rFonts w:ascii="Century Gothic" w:hAnsi="Century Gothic" w:cs="Arial"/>
          <w:sz w:val="20"/>
          <w:szCs w:val="20"/>
          <w:lang w:val="es-ES_tradnl"/>
        </w:rPr>
      </w:pPr>
    </w:p>
    <w:p w:rsidR="008379F7" w:rsidRPr="003A463E" w:rsidRDefault="008379F7" w:rsidP="00CD4ED6">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Entregado por funcionarios del Grupo de Contratos y Convenios a la suscripción del contrato. </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lang w:val="es-ES_tradnl"/>
        </w:rPr>
      </w:pPr>
      <w:bookmarkStart w:id="214" w:name="_Toc494877718"/>
      <w:r w:rsidRPr="003A463E">
        <w:rPr>
          <w:rFonts w:ascii="Century Gothic" w:hAnsi="Century Gothic" w:cs="Arial"/>
          <w:sz w:val="20"/>
          <w:szCs w:val="20"/>
          <w:lang w:val="es-ES_tradnl"/>
        </w:rPr>
        <w:t>Certificación Bancaria</w:t>
      </w:r>
      <w:bookmarkEnd w:id="214"/>
    </w:p>
    <w:p w:rsidR="008379F7" w:rsidRPr="003A463E" w:rsidRDefault="008379F7" w:rsidP="008379F7">
      <w:pPr>
        <w:rPr>
          <w:rFonts w:ascii="Century Gothic" w:hAnsi="Century Gothic" w:cs="Arial"/>
          <w:sz w:val="20"/>
          <w:szCs w:val="20"/>
          <w:lang w:val="es-ES_tradnl"/>
        </w:rPr>
      </w:pPr>
    </w:p>
    <w:p w:rsidR="008379F7" w:rsidRPr="003A463E" w:rsidRDefault="008379F7" w:rsidP="00CD4ED6">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Entregar a la suscripción del contrato, la respectiva certificación bancaria donde el Ministerio le cancelara el valor del contrato. </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5" w:name="_Toc494877719"/>
      <w:r w:rsidRPr="003A463E">
        <w:rPr>
          <w:rFonts w:ascii="Century Gothic" w:hAnsi="Century Gothic" w:cs="Arial"/>
          <w:sz w:val="20"/>
          <w:szCs w:val="20"/>
        </w:rPr>
        <w:t>Condiciones para la ejecución del contrato.</w:t>
      </w:r>
      <w:bookmarkEnd w:id="215"/>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6" w:name="_Toc494877720"/>
      <w:r w:rsidRPr="003A463E">
        <w:rPr>
          <w:rFonts w:ascii="Century Gothic" w:hAnsi="Century Gothic" w:cs="Arial"/>
          <w:sz w:val="20"/>
          <w:szCs w:val="20"/>
        </w:rPr>
        <w:t>Pólizas del contrato</w:t>
      </w:r>
      <w:bookmarkEnd w:id="216"/>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pStyle w:val="Textoindependiente"/>
        <w:jc w:val="both"/>
        <w:rPr>
          <w:rFonts w:ascii="Century Gothic" w:hAnsi="Century Gothic" w:cs="Arial"/>
          <w:sz w:val="20"/>
          <w:szCs w:val="20"/>
        </w:rPr>
      </w:pPr>
      <w:r w:rsidRPr="003A463E">
        <w:rPr>
          <w:rFonts w:ascii="Century Gothic" w:hAnsi="Century Gothic" w:cs="Arial"/>
          <w:sz w:val="20"/>
          <w:szCs w:val="20"/>
        </w:rPr>
        <w:t xml:space="preserve">Con excepción de la cobertura de riesgo relativa a la responsabilidad extracontractual, que deberá ser una póliza de seguros, atendiendo lo establecido en el decreto </w:t>
      </w:r>
      <w:r w:rsidR="00495FAC" w:rsidRPr="003A463E">
        <w:rPr>
          <w:rFonts w:ascii="Century Gothic" w:hAnsi="Century Gothic" w:cs="Arial"/>
          <w:sz w:val="20"/>
          <w:szCs w:val="20"/>
        </w:rPr>
        <w:t>1082 de 2015</w:t>
      </w:r>
      <w:r w:rsidRPr="003A463E">
        <w:rPr>
          <w:rFonts w:ascii="Century Gothic" w:hAnsi="Century Gothic" w:cs="Arial"/>
          <w:sz w:val="20"/>
          <w:szCs w:val="20"/>
        </w:rPr>
        <w:t xml:space="preserve">, el contratista podrá otorgar a favor del MINISTERIO cualquiera de las coberturas de los riesgos establecidos en el precitado decreto. </w:t>
      </w: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Riesgos a amparar:</w:t>
      </w:r>
    </w:p>
    <w:p w:rsidR="008379F7" w:rsidRPr="003A463E" w:rsidRDefault="008379F7" w:rsidP="008379F7">
      <w:pPr>
        <w:jc w:val="both"/>
        <w:rPr>
          <w:rFonts w:ascii="Century Gothic" w:hAnsi="Century Gothic" w:cs="Arial"/>
          <w:sz w:val="20"/>
          <w:szCs w:val="20"/>
        </w:rPr>
      </w:pPr>
    </w:p>
    <w:p w:rsidR="00FB3D06" w:rsidRPr="003A463E" w:rsidRDefault="00FB3D06" w:rsidP="00FB3D06">
      <w:pPr>
        <w:jc w:val="both"/>
        <w:rPr>
          <w:rFonts w:ascii="Century Gothic" w:hAnsi="Century Gothic" w:cs="Arial"/>
          <w:bCs/>
          <w:sz w:val="20"/>
          <w:szCs w:val="20"/>
        </w:rPr>
      </w:pPr>
      <w:r w:rsidRPr="003A463E">
        <w:rPr>
          <w:rFonts w:ascii="Century Gothic" w:hAnsi="Century Gothic" w:cs="Arial"/>
          <w:b/>
          <w:bCs/>
          <w:noProof/>
          <w:sz w:val="20"/>
          <w:szCs w:val="20"/>
        </w:rPr>
        <w:t>a) Cumplimiento:</w:t>
      </w:r>
      <w:r w:rsidRPr="003A463E">
        <w:rPr>
          <w:rFonts w:ascii="Century Gothic" w:hAnsi="Century Gothic" w:cs="Arial"/>
          <w:bCs/>
          <w:noProof/>
          <w:sz w:val="20"/>
          <w:szCs w:val="20"/>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p>
    <w:p w:rsidR="00FB3D06" w:rsidRPr="003A463E" w:rsidRDefault="00FB3D06" w:rsidP="00FB3D06">
      <w:pPr>
        <w:jc w:val="both"/>
        <w:rPr>
          <w:rFonts w:ascii="Century Gothic" w:hAnsi="Century Gothic" w:cs="Arial"/>
          <w:b/>
          <w:bCs/>
          <w:noProof/>
          <w:sz w:val="20"/>
          <w:szCs w:val="20"/>
        </w:rPr>
      </w:pPr>
    </w:p>
    <w:p w:rsidR="00FB3D06" w:rsidRPr="003A463E" w:rsidRDefault="00FB3D06" w:rsidP="00FB3D06">
      <w:pPr>
        <w:jc w:val="both"/>
        <w:rPr>
          <w:rFonts w:ascii="Century Gothic" w:hAnsi="Century Gothic" w:cs="Arial"/>
          <w:bCs/>
          <w:noProof/>
          <w:sz w:val="20"/>
          <w:szCs w:val="20"/>
        </w:rPr>
      </w:pPr>
      <w:r w:rsidRPr="003A463E">
        <w:rPr>
          <w:rFonts w:ascii="Century Gothic" w:hAnsi="Century Gothic" w:cs="Arial"/>
          <w:b/>
          <w:bCs/>
          <w:noProof/>
          <w:sz w:val="20"/>
          <w:szCs w:val="20"/>
        </w:rPr>
        <w:t>b) Pago de salarios, prestaciones sociales e indeminizaciones laborales:</w:t>
      </w:r>
      <w:r w:rsidRPr="003A463E">
        <w:rPr>
          <w:rFonts w:ascii="Century Gothic" w:hAnsi="Century Gothic" w:cs="Arial"/>
          <w:bCs/>
          <w:noProof/>
          <w:sz w:val="20"/>
          <w:szCs w:val="20"/>
        </w:rPr>
        <w:t xml:space="preserve">  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rsidR="00FB3D06" w:rsidRPr="003A463E" w:rsidRDefault="00FB3D06" w:rsidP="00FB3D06">
      <w:pPr>
        <w:jc w:val="both"/>
        <w:rPr>
          <w:rFonts w:ascii="Century Gothic" w:hAnsi="Century Gothic" w:cs="Arial"/>
          <w:b/>
          <w:bCs/>
          <w:noProof/>
          <w:sz w:val="20"/>
          <w:szCs w:val="20"/>
        </w:rPr>
      </w:pPr>
    </w:p>
    <w:p w:rsidR="00FB3D06" w:rsidRPr="003A463E" w:rsidRDefault="00FB3D06" w:rsidP="00FB3D06">
      <w:pPr>
        <w:jc w:val="both"/>
        <w:rPr>
          <w:rFonts w:ascii="Century Gothic" w:hAnsi="Century Gothic" w:cs="Arial"/>
          <w:sz w:val="20"/>
          <w:szCs w:val="20"/>
        </w:rPr>
      </w:pPr>
      <w:r w:rsidRPr="003A463E">
        <w:rPr>
          <w:rFonts w:ascii="Century Gothic" w:hAnsi="Century Gothic" w:cs="Arial"/>
          <w:b/>
          <w:sz w:val="20"/>
          <w:szCs w:val="20"/>
        </w:rPr>
        <w:t>c) Amparo de calidad sobre el correcto funcionamiento de los bienes y Equipos Suministrados:</w:t>
      </w:r>
      <w:r w:rsidRPr="003A463E">
        <w:rPr>
          <w:rFonts w:ascii="Century Gothic" w:hAnsi="Century Gothic" w:cs="Arial"/>
          <w:sz w:val="20"/>
          <w:szCs w:val="20"/>
        </w:rPr>
        <w:t xml:space="preserve"> Para garantizar el correcto funcionamiento de los bienes y equipos que recibe la entidad estatal en cumplimiento del contrato y ante los eventuales perjuicios imputables al CONTRATISTA por la deficiente calidad e incorrecto funcionamiento de los bienes y garantía de los mismos, de acuerdo con las especificaciones técnicas del fabricante o las pactadas en el contrato o documento, en cuantía equivalente al veinte (20%) del valor del contrato y por un término de </w:t>
      </w:r>
      <w:r w:rsidRPr="003A463E">
        <w:rPr>
          <w:rFonts w:ascii="Century Gothic" w:hAnsi="Century Gothic" w:cs="Arial"/>
          <w:b/>
          <w:sz w:val="20"/>
          <w:szCs w:val="20"/>
        </w:rPr>
        <w:t>DOS (2) AÑOS</w:t>
      </w:r>
      <w:r w:rsidRPr="003A463E">
        <w:rPr>
          <w:rFonts w:ascii="Century Gothic" w:hAnsi="Century Gothic" w:cs="Arial"/>
          <w:sz w:val="20"/>
          <w:szCs w:val="20"/>
        </w:rPr>
        <w:t xml:space="preserve">, contados a partir de la fecha de aprobación del Acta de Recibo final a satisfacción. </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7" w:name="_Toc494877721"/>
      <w:r w:rsidRPr="003A463E">
        <w:rPr>
          <w:rFonts w:ascii="Century Gothic" w:hAnsi="Century Gothic" w:cs="Arial"/>
          <w:sz w:val="20"/>
          <w:szCs w:val="20"/>
        </w:rPr>
        <w:t>Supervisión</w:t>
      </w:r>
      <w:bookmarkEnd w:id="217"/>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lastRenderedPageBreak/>
        <w:t xml:space="preserve">La coordinación, supervisión y vigilancia de la ejecución del presente Contrato, estará a cargo </w:t>
      </w:r>
      <w:r w:rsidR="00CD23C6" w:rsidRPr="003A463E">
        <w:rPr>
          <w:rFonts w:ascii="Century Gothic" w:hAnsi="Century Gothic" w:cs="Arial"/>
          <w:sz w:val="20"/>
          <w:szCs w:val="20"/>
        </w:rPr>
        <w:t>de la Coordinadora del Grupo de Gestión de Sistemas e Informática del Ministerio</w:t>
      </w:r>
      <w:r w:rsidRPr="003A463E">
        <w:rPr>
          <w:rFonts w:ascii="Century Gothic" w:hAnsi="Century Gothic" w:cs="Arial"/>
          <w:b/>
          <w:sz w:val="20"/>
          <w:szCs w:val="20"/>
        </w:rPr>
        <w:t xml:space="preserve"> </w:t>
      </w:r>
      <w:r w:rsidRPr="003A463E">
        <w:rPr>
          <w:rFonts w:ascii="Century Gothic" w:hAnsi="Century Gothic" w:cs="Arial"/>
          <w:bCs/>
          <w:sz w:val="20"/>
          <w:szCs w:val="20"/>
        </w:rPr>
        <w:t xml:space="preserve">o quien haga sus veces, </w:t>
      </w:r>
      <w:r w:rsidRPr="003A463E">
        <w:rPr>
          <w:rFonts w:ascii="Century Gothic" w:hAnsi="Century Gothic" w:cs="Arial"/>
          <w:sz w:val="20"/>
          <w:szCs w:val="20"/>
        </w:rPr>
        <w:t>para que disponga e informe sobre lo inherente al contrato, ejercerá el control y vigilancia de la ejecución del contrato, tendrá a su cargo coordinar lo atinente a la ejecución del mismo.  Será la persona responsable de verificar el cumplimiento del objeto y de las obligaciones del contrato y autorizar los pagos en los términos establecidos en el presente contrato.</w:t>
      </w:r>
    </w:p>
    <w:p w:rsidR="008379F7" w:rsidRPr="003A463E" w:rsidRDefault="008379F7" w:rsidP="008379F7">
      <w:pPr>
        <w:jc w:val="center"/>
        <w:rPr>
          <w:rFonts w:ascii="Century Gothic" w:hAnsi="Century Gothic" w:cs="Arial"/>
          <w:b/>
          <w:sz w:val="20"/>
          <w:szCs w:val="20"/>
          <w:lang w:val="es-ES_tradnl"/>
        </w:rPr>
      </w:pPr>
    </w:p>
    <w:p w:rsidR="008379F7" w:rsidRPr="003A463E" w:rsidRDefault="008379F7" w:rsidP="008379F7">
      <w:pPr>
        <w:jc w:val="center"/>
        <w:rPr>
          <w:rFonts w:ascii="Century Gothic" w:hAnsi="Century Gothic" w:cs="Arial"/>
          <w:b/>
          <w:sz w:val="20"/>
          <w:szCs w:val="20"/>
          <w:lang w:val="es-ES_tradnl"/>
        </w:rPr>
      </w:pPr>
      <w:r w:rsidRPr="003A463E">
        <w:rPr>
          <w:rFonts w:ascii="Century Gothic" w:hAnsi="Century Gothic" w:cs="Arial"/>
          <w:b/>
          <w:sz w:val="20"/>
          <w:szCs w:val="20"/>
          <w:lang w:val="es-ES_tradnl"/>
        </w:rPr>
        <w:t>FIN DEL CAPITULO</w:t>
      </w:r>
    </w:p>
    <w:bookmarkEnd w:id="0"/>
    <w:p w:rsidR="00AC58A2" w:rsidRPr="003A463E" w:rsidRDefault="00AC58A2">
      <w:pPr>
        <w:jc w:val="center"/>
        <w:rPr>
          <w:rFonts w:ascii="Century Gothic" w:hAnsi="Century Gothic" w:cs="Arial"/>
          <w:sz w:val="20"/>
          <w:szCs w:val="20"/>
        </w:rPr>
      </w:pPr>
    </w:p>
    <w:sectPr w:rsidR="00AC58A2" w:rsidRPr="003A463E" w:rsidSect="001C37AA">
      <w:headerReference w:type="default" r:id="rId24"/>
      <w:footerReference w:type="default" r:id="rId25"/>
      <w:pgSz w:w="12242" w:h="18722" w:code="120"/>
      <w:pgMar w:top="1803" w:right="1469" w:bottom="1418" w:left="1701" w:header="56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BC3" w:rsidRDefault="00A93BC3" w:rsidP="000C6F6B">
      <w:r>
        <w:separator/>
      </w:r>
    </w:p>
  </w:endnote>
  <w:endnote w:type="continuationSeparator" w:id="0">
    <w:p w:rsidR="00A93BC3" w:rsidRDefault="00A93BC3" w:rsidP="000C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05F" w:rsidRDefault="0096405F" w:rsidP="001C37AA">
    <w:pPr>
      <w:pStyle w:val="Piedepgina"/>
      <w:jc w:val="center"/>
    </w:pP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20955</wp:posOffset>
              </wp:positionH>
              <wp:positionV relativeFrom="paragraph">
                <wp:posOffset>-15240</wp:posOffset>
              </wp:positionV>
              <wp:extent cx="2652395" cy="61341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405F" w:rsidRPr="00561BD4" w:rsidRDefault="0096405F" w:rsidP="001C37AA">
                          <w:pPr>
                            <w:pStyle w:val="Piedepgina"/>
                            <w:rPr>
                              <w:rFonts w:ascii="Arial" w:hAnsi="Arial" w:cs="Arial"/>
                              <w:sz w:val="18"/>
                            </w:rPr>
                          </w:pPr>
                          <w:r w:rsidRPr="00561BD4">
                            <w:rPr>
                              <w:rFonts w:ascii="Arial" w:hAnsi="Arial" w:cs="Arial"/>
                              <w:sz w:val="18"/>
                            </w:rPr>
                            <w:t xml:space="preserve">Carrera 8 N° 8-43 Bogotá D.C. Colombia Conmutador: (57 1) 3424100. </w:t>
                          </w:r>
                        </w:p>
                        <w:p w:rsidR="0096405F" w:rsidRPr="00561BD4" w:rsidRDefault="00A93BC3" w:rsidP="001C37AA">
                          <w:pPr>
                            <w:pStyle w:val="Piedepgina"/>
                            <w:rPr>
                              <w:rFonts w:ascii="Arial" w:hAnsi="Arial" w:cs="Arial"/>
                              <w:noProof/>
                              <w:sz w:val="18"/>
                            </w:rPr>
                          </w:pPr>
                          <w:hyperlink r:id="rId1" w:history="1">
                            <w:r w:rsidR="0096405F" w:rsidRPr="00561BD4">
                              <w:rPr>
                                <w:rStyle w:val="Hipervnculo"/>
                                <w:rFonts w:ascii="Arial" w:hAnsi="Arial" w:cs="Arial"/>
                                <w:sz w:val="18"/>
                              </w:rPr>
                              <w:t>http://www.mincultura.gov.co</w:t>
                            </w:r>
                          </w:hyperlink>
                          <w:r w:rsidR="0096405F"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2pt;width:208.85pt;height:4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bFhtwIAALk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" filled="f" stroked="f">
              <v:textbox>
                <w:txbxContent>
                  <w:p w:rsidR="0096405F" w:rsidRPr="00561BD4" w:rsidRDefault="0096405F" w:rsidP="001C37AA">
                    <w:pPr>
                      <w:pStyle w:val="Piedepgina"/>
                      <w:rPr>
                        <w:rFonts w:ascii="Arial" w:hAnsi="Arial" w:cs="Arial"/>
                        <w:sz w:val="18"/>
                      </w:rPr>
                    </w:pPr>
                    <w:r w:rsidRPr="00561BD4">
                      <w:rPr>
                        <w:rFonts w:ascii="Arial" w:hAnsi="Arial" w:cs="Arial"/>
                        <w:sz w:val="18"/>
                      </w:rPr>
                      <w:t xml:space="preserve">Carrera 8 N° 8-43 Bogotá D.C. Colombia Conmutador: (57 1) 3424100. </w:t>
                    </w:r>
                  </w:p>
                  <w:p w:rsidR="0096405F" w:rsidRPr="00561BD4" w:rsidRDefault="0096405F" w:rsidP="001C37AA">
                    <w:pPr>
                      <w:pStyle w:val="Piedepgina"/>
                      <w:rPr>
                        <w:rFonts w:ascii="Arial" w:hAnsi="Arial" w:cs="Arial"/>
                        <w:noProof/>
                        <w:sz w:val="18"/>
                      </w:rPr>
                    </w:pPr>
                    <w:hyperlink r:id="rId2"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v:textbox>
              <w10:wrap type="square"/>
            </v:shape>
          </w:pict>
        </mc:Fallback>
      </mc:AlternateContent>
    </w:r>
  </w:p>
  <w:p w:rsidR="0096405F" w:rsidRPr="00447C19" w:rsidRDefault="0096405F" w:rsidP="001C37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BC3" w:rsidRDefault="00A93BC3" w:rsidP="000C6F6B">
      <w:r>
        <w:separator/>
      </w:r>
    </w:p>
  </w:footnote>
  <w:footnote w:type="continuationSeparator" w:id="0">
    <w:p w:rsidR="00A93BC3" w:rsidRDefault="00A93BC3" w:rsidP="000C6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05F" w:rsidRPr="003A463E" w:rsidRDefault="0096405F" w:rsidP="008B6740">
    <w:pPr>
      <w:pStyle w:val="Encabezado"/>
      <w:tabs>
        <w:tab w:val="clear" w:pos="8504"/>
        <w:tab w:val="right" w:pos="7513"/>
      </w:tabs>
      <w:ind w:right="-142"/>
      <w:jc w:val="right"/>
      <w:rPr>
        <w:rFonts w:ascii="Century Gothic" w:hAnsi="Century Gothic"/>
        <w:sz w:val="20"/>
        <w:szCs w:val="20"/>
      </w:rPr>
    </w:pPr>
    <w:r w:rsidRPr="003A463E">
      <w:rPr>
        <w:rFonts w:ascii="Century Gothic" w:hAnsi="Century Gothic"/>
        <w:noProof/>
        <w:sz w:val="20"/>
        <w:szCs w:val="20"/>
        <w:lang w:val="es-CO" w:eastAsia="es-CO"/>
      </w:rPr>
      <w:drawing>
        <wp:inline distT="0" distB="0" distL="0" distR="0">
          <wp:extent cx="1762125" cy="61912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p>
  <w:p w:rsidR="0096405F" w:rsidRPr="003A463E" w:rsidRDefault="0096405F" w:rsidP="001C37AA">
    <w:pPr>
      <w:pStyle w:val="Encabezado"/>
      <w:rPr>
        <w:rFonts w:ascii="Century Gothic" w:hAnsi="Century Gothic"/>
        <w:sz w:val="20"/>
        <w:szCs w:val="20"/>
      </w:rPr>
    </w:pPr>
  </w:p>
  <w:p w:rsidR="0096405F" w:rsidRPr="003A463E" w:rsidRDefault="0096405F">
    <w:pPr>
      <w:pStyle w:val="Encabezado"/>
      <w:jc w:val="right"/>
      <w:rPr>
        <w:rFonts w:ascii="Century Gothic" w:hAnsi="Century Gothic"/>
        <w:sz w:val="20"/>
        <w:szCs w:val="20"/>
      </w:rPr>
    </w:pPr>
  </w:p>
  <w:p w:rsidR="0096405F" w:rsidRPr="003A463E" w:rsidRDefault="0096405F">
    <w:pPr>
      <w:pStyle w:val="Encabezado"/>
      <w:jc w:val="right"/>
      <w:rPr>
        <w:rFonts w:ascii="Century Gothic" w:hAnsi="Century Gothic"/>
        <w:sz w:val="20"/>
        <w:szCs w:val="20"/>
      </w:rPr>
    </w:pPr>
  </w:p>
  <w:p w:rsidR="0096405F" w:rsidRPr="003A463E" w:rsidRDefault="0096405F" w:rsidP="00B50C0D">
    <w:pPr>
      <w:pStyle w:val="MARITZA6"/>
      <w:widowControl/>
      <w:tabs>
        <w:tab w:val="clear" w:pos="-720"/>
        <w:tab w:val="clear" w:pos="0"/>
      </w:tabs>
      <w:suppressAutoHyphens w:val="0"/>
      <w:overflowPunct/>
      <w:autoSpaceDE/>
      <w:autoSpaceDN/>
      <w:adjustRightInd/>
      <w:textAlignment w:val="auto"/>
      <w:rPr>
        <w:rFonts w:ascii="Century Gothic" w:hAnsi="Century Gothic" w:cs="Arial"/>
        <w:bCs/>
        <w:spacing w:val="0"/>
        <w:sz w:val="20"/>
        <w:lang w:val="es-ES"/>
      </w:rPr>
    </w:pPr>
    <w:bookmarkStart w:id="218" w:name="_Hlk492574315"/>
    <w:r w:rsidRPr="003A463E">
      <w:rPr>
        <w:rFonts w:ascii="Century Gothic" w:hAnsi="Century Gothic" w:cs="Arial"/>
        <w:bCs/>
        <w:sz w:val="20"/>
        <w:shd w:val="clear" w:color="auto" w:fill="FFFFFF"/>
      </w:rPr>
      <w:t xml:space="preserve">SELECCIÓN ABREVIADA PARA LA ADQUISICIÓN DE BIENES Y SERVICIOS DE CARACTERÍSTICAS TÉCNICAS UNIFORMES </w:t>
    </w:r>
    <w:r w:rsidRPr="003A463E">
      <w:rPr>
        <w:rFonts w:ascii="Century Gothic" w:hAnsi="Century Gothic" w:cs="Arial"/>
        <w:bCs/>
        <w:spacing w:val="0"/>
        <w:sz w:val="20"/>
        <w:lang w:val="es-ES"/>
      </w:rPr>
      <w:t>MC SAS 035 2017</w:t>
    </w:r>
    <w:bookmarkEnd w:id="218"/>
  </w:p>
  <w:p w:rsidR="0096405F" w:rsidRPr="003A463E" w:rsidRDefault="0096405F">
    <w:pPr>
      <w:pStyle w:val="Encabezado"/>
      <w:jc w:val="right"/>
      <w:rPr>
        <w:rFonts w:ascii="Century Gothic" w:hAnsi="Century Gothic"/>
        <w:sz w:val="20"/>
        <w:szCs w:val="20"/>
      </w:rPr>
    </w:pPr>
  </w:p>
  <w:p w:rsidR="003A463E" w:rsidRDefault="003A46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A2FE5C5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A5CDE1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D654F03A"/>
    <w:lvl w:ilvl="0">
      <w:numFmt w:val="decimal"/>
      <w:lvlText w:val="*"/>
      <w:lvlJc w:val="left"/>
    </w:lvl>
  </w:abstractNum>
  <w:abstractNum w:abstractNumId="3"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15:restartNumberingAfterBreak="0">
    <w:nsid w:val="022E58BC"/>
    <w:multiLevelType w:val="multilevel"/>
    <w:tmpl w:val="E3920EC6"/>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5F6A9C"/>
    <w:multiLevelType w:val="multilevel"/>
    <w:tmpl w:val="FC5858B4"/>
    <w:lvl w:ilvl="0">
      <w:start w:val="1"/>
      <w:numFmt w:val="decimal"/>
      <w:lvlText w:val="%1."/>
      <w:lvlJc w:val="left"/>
      <w:pPr>
        <w:tabs>
          <w:tab w:val="num" w:pos="1440"/>
        </w:tabs>
        <w:ind w:left="1440" w:hanging="360"/>
      </w:pPr>
      <w:rPr>
        <w:rFonts w:cs="Times New Roman" w:hint="default"/>
        <w:b/>
      </w:rPr>
    </w:lvl>
    <w:lvl w:ilvl="1">
      <w:start w:val="1"/>
      <w:numFmt w:val="bullet"/>
      <w:lvlText w:val="o"/>
      <w:lvlJc w:val="left"/>
      <w:pPr>
        <w:tabs>
          <w:tab w:val="num" w:pos="2094"/>
        </w:tabs>
        <w:ind w:left="2094" w:hanging="360"/>
      </w:pPr>
      <w:rPr>
        <w:rFonts w:ascii="Courier New" w:hAnsi="Courier New" w:hint="default"/>
      </w:rPr>
    </w:lvl>
    <w:lvl w:ilvl="2">
      <w:start w:val="1"/>
      <w:numFmt w:val="bullet"/>
      <w:lvlText w:val=""/>
      <w:lvlJc w:val="left"/>
      <w:pPr>
        <w:tabs>
          <w:tab w:val="num" w:pos="2814"/>
        </w:tabs>
        <w:ind w:left="2814" w:hanging="360"/>
      </w:pPr>
      <w:rPr>
        <w:rFonts w:ascii="Wingdings" w:hAnsi="Wingdings" w:hint="default"/>
      </w:rPr>
    </w:lvl>
    <w:lvl w:ilvl="3">
      <w:start w:val="1"/>
      <w:numFmt w:val="bullet"/>
      <w:lvlText w:val=""/>
      <w:lvlJc w:val="left"/>
      <w:pPr>
        <w:tabs>
          <w:tab w:val="num" w:pos="3534"/>
        </w:tabs>
        <w:ind w:left="3534" w:hanging="360"/>
      </w:pPr>
      <w:rPr>
        <w:rFonts w:ascii="Symbol" w:hAnsi="Symbol" w:hint="default"/>
      </w:rPr>
    </w:lvl>
    <w:lvl w:ilvl="4">
      <w:start w:val="1"/>
      <w:numFmt w:val="bullet"/>
      <w:lvlText w:val="o"/>
      <w:lvlJc w:val="left"/>
      <w:pPr>
        <w:tabs>
          <w:tab w:val="num" w:pos="4254"/>
        </w:tabs>
        <w:ind w:left="4254" w:hanging="360"/>
      </w:pPr>
      <w:rPr>
        <w:rFonts w:ascii="Courier New" w:hAnsi="Courier New" w:hint="default"/>
      </w:rPr>
    </w:lvl>
    <w:lvl w:ilvl="5">
      <w:start w:val="1"/>
      <w:numFmt w:val="bullet"/>
      <w:lvlText w:val=""/>
      <w:lvlJc w:val="left"/>
      <w:pPr>
        <w:tabs>
          <w:tab w:val="num" w:pos="4974"/>
        </w:tabs>
        <w:ind w:left="4974" w:hanging="360"/>
      </w:pPr>
      <w:rPr>
        <w:rFonts w:ascii="Wingdings" w:hAnsi="Wingdings" w:hint="default"/>
      </w:rPr>
    </w:lvl>
    <w:lvl w:ilvl="6">
      <w:start w:val="1"/>
      <w:numFmt w:val="bullet"/>
      <w:lvlText w:val=""/>
      <w:lvlJc w:val="left"/>
      <w:pPr>
        <w:tabs>
          <w:tab w:val="num" w:pos="5694"/>
        </w:tabs>
        <w:ind w:left="5694" w:hanging="360"/>
      </w:pPr>
      <w:rPr>
        <w:rFonts w:ascii="Symbol" w:hAnsi="Symbol" w:hint="default"/>
      </w:rPr>
    </w:lvl>
    <w:lvl w:ilvl="7">
      <w:start w:val="1"/>
      <w:numFmt w:val="bullet"/>
      <w:lvlText w:val="o"/>
      <w:lvlJc w:val="left"/>
      <w:pPr>
        <w:tabs>
          <w:tab w:val="num" w:pos="6414"/>
        </w:tabs>
        <w:ind w:left="6414" w:hanging="360"/>
      </w:pPr>
      <w:rPr>
        <w:rFonts w:ascii="Courier New" w:hAnsi="Courier New" w:hint="default"/>
      </w:rPr>
    </w:lvl>
    <w:lvl w:ilvl="8">
      <w:start w:val="1"/>
      <w:numFmt w:val="bullet"/>
      <w:lvlText w:val=""/>
      <w:lvlJc w:val="left"/>
      <w:pPr>
        <w:tabs>
          <w:tab w:val="num" w:pos="7134"/>
        </w:tabs>
        <w:ind w:left="7134" w:hanging="360"/>
      </w:pPr>
      <w:rPr>
        <w:rFonts w:ascii="Wingdings" w:hAnsi="Wingdings" w:hint="default"/>
      </w:rPr>
    </w:lvl>
  </w:abstractNum>
  <w:abstractNum w:abstractNumId="7" w15:restartNumberingAfterBreak="0">
    <w:nsid w:val="112A3CCB"/>
    <w:multiLevelType w:val="hybridMultilevel"/>
    <w:tmpl w:val="9AFC4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3210E"/>
    <w:multiLevelType w:val="multilevel"/>
    <w:tmpl w:val="BC4EA3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lang w:val="es-E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2B1F1056"/>
    <w:multiLevelType w:val="hybridMultilevel"/>
    <w:tmpl w:val="D3560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9F2CCC"/>
    <w:multiLevelType w:val="hybridMultilevel"/>
    <w:tmpl w:val="A3580B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312501"/>
    <w:multiLevelType w:val="hybridMultilevel"/>
    <w:tmpl w:val="8C82CAE8"/>
    <w:lvl w:ilvl="0" w:tplc="3160BD66">
      <w:start w:val="1"/>
      <w:numFmt w:val="bullet"/>
      <w:lvlText w:val=""/>
      <w:lvlJc w:val="left"/>
      <w:pPr>
        <w:ind w:left="1440" w:hanging="360"/>
      </w:pPr>
      <w:rPr>
        <w:rFonts w:ascii="Symbol" w:hAnsi="Symbol" w:hint="default"/>
      </w:rPr>
    </w:lvl>
    <w:lvl w:ilvl="1" w:tplc="96968436">
      <w:start w:val="1"/>
      <w:numFmt w:val="decimal"/>
      <w:pStyle w:val="Ttulo2"/>
      <w:lvlText w:val="%2."/>
      <w:lvlJc w:val="left"/>
      <w:pPr>
        <w:tabs>
          <w:tab w:val="num" w:pos="1440"/>
        </w:tabs>
        <w:ind w:left="1440" w:hanging="360"/>
      </w:pPr>
    </w:lvl>
    <w:lvl w:ilvl="2" w:tplc="7AB8563C">
      <w:start w:val="1"/>
      <w:numFmt w:val="decimal"/>
      <w:pStyle w:val="Ttulo3"/>
      <w:lvlText w:val="%3."/>
      <w:lvlJc w:val="left"/>
      <w:pPr>
        <w:tabs>
          <w:tab w:val="num" w:pos="2160"/>
        </w:tabs>
        <w:ind w:left="2160" w:hanging="360"/>
      </w:pPr>
    </w:lvl>
    <w:lvl w:ilvl="3" w:tplc="CB7028D0">
      <w:start w:val="1"/>
      <w:numFmt w:val="decimal"/>
      <w:lvlText w:val="%4."/>
      <w:lvlJc w:val="left"/>
      <w:pPr>
        <w:tabs>
          <w:tab w:val="num" w:pos="2880"/>
        </w:tabs>
        <w:ind w:left="2880" w:hanging="360"/>
      </w:pPr>
    </w:lvl>
    <w:lvl w:ilvl="4" w:tplc="3BFA4076">
      <w:start w:val="1"/>
      <w:numFmt w:val="decimal"/>
      <w:lvlText w:val="%5."/>
      <w:lvlJc w:val="left"/>
      <w:pPr>
        <w:tabs>
          <w:tab w:val="num" w:pos="3600"/>
        </w:tabs>
        <w:ind w:left="3600" w:hanging="360"/>
      </w:pPr>
    </w:lvl>
    <w:lvl w:ilvl="5" w:tplc="6E2ADFC6">
      <w:start w:val="1"/>
      <w:numFmt w:val="decimal"/>
      <w:lvlText w:val="%6."/>
      <w:lvlJc w:val="left"/>
      <w:pPr>
        <w:tabs>
          <w:tab w:val="num" w:pos="4320"/>
        </w:tabs>
        <w:ind w:left="4320" w:hanging="360"/>
      </w:pPr>
    </w:lvl>
    <w:lvl w:ilvl="6" w:tplc="517EC7A8">
      <w:start w:val="1"/>
      <w:numFmt w:val="decimal"/>
      <w:lvlText w:val="%7."/>
      <w:lvlJc w:val="left"/>
      <w:pPr>
        <w:tabs>
          <w:tab w:val="num" w:pos="5040"/>
        </w:tabs>
        <w:ind w:left="5040" w:hanging="360"/>
      </w:pPr>
    </w:lvl>
    <w:lvl w:ilvl="7" w:tplc="F0B4D6F4">
      <w:start w:val="1"/>
      <w:numFmt w:val="decimal"/>
      <w:lvlText w:val="%8."/>
      <w:lvlJc w:val="left"/>
      <w:pPr>
        <w:tabs>
          <w:tab w:val="num" w:pos="5760"/>
        </w:tabs>
        <w:ind w:left="5760" w:hanging="360"/>
      </w:pPr>
    </w:lvl>
    <w:lvl w:ilvl="8" w:tplc="FF0C2560">
      <w:start w:val="1"/>
      <w:numFmt w:val="decimal"/>
      <w:lvlText w:val="%9."/>
      <w:lvlJc w:val="left"/>
      <w:pPr>
        <w:tabs>
          <w:tab w:val="num" w:pos="6480"/>
        </w:tabs>
        <w:ind w:left="6480" w:hanging="360"/>
      </w:pPr>
    </w:lvl>
  </w:abstractNum>
  <w:abstractNum w:abstractNumId="13" w15:restartNumberingAfterBreak="0">
    <w:nsid w:val="3A6F01E8"/>
    <w:multiLevelType w:val="multilevel"/>
    <w:tmpl w:val="1A660B98"/>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Arial" w:hAnsi="Arial" w:cs="Arial" w:hint="default"/>
        <w:b/>
        <w:i w:val="0"/>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292"/>
        </w:tabs>
        <w:ind w:left="1292"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A7E464D"/>
    <w:multiLevelType w:val="hybridMultilevel"/>
    <w:tmpl w:val="5A166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7230E7"/>
    <w:multiLevelType w:val="hybridMultilevel"/>
    <w:tmpl w:val="B1C0ADB6"/>
    <w:lvl w:ilvl="0" w:tplc="D3A6029E">
      <w:start w:val="1"/>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44752D"/>
    <w:multiLevelType w:val="hybridMultilevel"/>
    <w:tmpl w:val="03D2E470"/>
    <w:lvl w:ilvl="0" w:tplc="3B1ADCA8">
      <w:start w:val="1"/>
      <w:numFmt w:val="bullet"/>
      <w:lvlText w:val=""/>
      <w:lvlJc w:val="left"/>
      <w:pPr>
        <w:ind w:left="720" w:hanging="360"/>
      </w:pPr>
      <w:rPr>
        <w:rFonts w:ascii="Symbol" w:hAnsi="Symbol" w:hint="default"/>
      </w:rPr>
    </w:lvl>
    <w:lvl w:ilvl="1" w:tplc="D5BAFCDC" w:tentative="1">
      <w:start w:val="1"/>
      <w:numFmt w:val="bullet"/>
      <w:lvlText w:val="o"/>
      <w:lvlJc w:val="left"/>
      <w:pPr>
        <w:ind w:left="1440" w:hanging="360"/>
      </w:pPr>
      <w:rPr>
        <w:rFonts w:ascii="Courier New" w:hAnsi="Courier New" w:cs="Courier New" w:hint="default"/>
      </w:rPr>
    </w:lvl>
    <w:lvl w:ilvl="2" w:tplc="3862902C" w:tentative="1">
      <w:start w:val="1"/>
      <w:numFmt w:val="bullet"/>
      <w:lvlText w:val=""/>
      <w:lvlJc w:val="left"/>
      <w:pPr>
        <w:ind w:left="2160" w:hanging="360"/>
      </w:pPr>
      <w:rPr>
        <w:rFonts w:ascii="Wingdings" w:hAnsi="Wingdings" w:hint="default"/>
      </w:rPr>
    </w:lvl>
    <w:lvl w:ilvl="3" w:tplc="6B8A2432" w:tentative="1">
      <w:start w:val="1"/>
      <w:numFmt w:val="bullet"/>
      <w:lvlText w:val=""/>
      <w:lvlJc w:val="left"/>
      <w:pPr>
        <w:ind w:left="2880" w:hanging="360"/>
      </w:pPr>
      <w:rPr>
        <w:rFonts w:ascii="Symbol" w:hAnsi="Symbol" w:hint="default"/>
      </w:rPr>
    </w:lvl>
    <w:lvl w:ilvl="4" w:tplc="F19EC53E" w:tentative="1">
      <w:start w:val="1"/>
      <w:numFmt w:val="bullet"/>
      <w:lvlText w:val="o"/>
      <w:lvlJc w:val="left"/>
      <w:pPr>
        <w:ind w:left="3600" w:hanging="360"/>
      </w:pPr>
      <w:rPr>
        <w:rFonts w:ascii="Courier New" w:hAnsi="Courier New" w:cs="Courier New" w:hint="default"/>
      </w:rPr>
    </w:lvl>
    <w:lvl w:ilvl="5" w:tplc="7C204EA4" w:tentative="1">
      <w:start w:val="1"/>
      <w:numFmt w:val="bullet"/>
      <w:lvlText w:val=""/>
      <w:lvlJc w:val="left"/>
      <w:pPr>
        <w:ind w:left="4320" w:hanging="360"/>
      </w:pPr>
      <w:rPr>
        <w:rFonts w:ascii="Wingdings" w:hAnsi="Wingdings" w:hint="default"/>
      </w:rPr>
    </w:lvl>
    <w:lvl w:ilvl="6" w:tplc="3D2C0C84" w:tentative="1">
      <w:start w:val="1"/>
      <w:numFmt w:val="bullet"/>
      <w:lvlText w:val=""/>
      <w:lvlJc w:val="left"/>
      <w:pPr>
        <w:ind w:left="5040" w:hanging="360"/>
      </w:pPr>
      <w:rPr>
        <w:rFonts w:ascii="Symbol" w:hAnsi="Symbol" w:hint="default"/>
      </w:rPr>
    </w:lvl>
    <w:lvl w:ilvl="7" w:tplc="6D1C59CE" w:tentative="1">
      <w:start w:val="1"/>
      <w:numFmt w:val="bullet"/>
      <w:lvlText w:val="o"/>
      <w:lvlJc w:val="left"/>
      <w:pPr>
        <w:ind w:left="5760" w:hanging="360"/>
      </w:pPr>
      <w:rPr>
        <w:rFonts w:ascii="Courier New" w:hAnsi="Courier New" w:cs="Courier New" w:hint="default"/>
      </w:rPr>
    </w:lvl>
    <w:lvl w:ilvl="8" w:tplc="8A0EC0B0" w:tentative="1">
      <w:start w:val="1"/>
      <w:numFmt w:val="bullet"/>
      <w:lvlText w:val=""/>
      <w:lvlJc w:val="left"/>
      <w:pPr>
        <w:ind w:left="6480" w:hanging="360"/>
      </w:pPr>
      <w:rPr>
        <w:rFonts w:ascii="Wingdings" w:hAnsi="Wingdings" w:hint="default"/>
      </w:rPr>
    </w:lvl>
  </w:abstractNum>
  <w:abstractNum w:abstractNumId="17" w15:restartNumberingAfterBreak="0">
    <w:nsid w:val="51AD22FB"/>
    <w:multiLevelType w:val="hybridMultilevel"/>
    <w:tmpl w:val="6BCCC914"/>
    <w:lvl w:ilvl="0" w:tplc="813AEC46">
      <w:start w:val="1"/>
      <w:numFmt w:val="bullet"/>
      <w:lvlText w:val=""/>
      <w:lvlJc w:val="left"/>
      <w:pPr>
        <w:ind w:left="720" w:hanging="360"/>
      </w:pPr>
      <w:rPr>
        <w:rFonts w:ascii="Symbol" w:hAnsi="Symbol" w:hint="default"/>
      </w:rPr>
    </w:lvl>
    <w:lvl w:ilvl="1" w:tplc="E7EA9B44">
      <w:start w:val="1"/>
      <w:numFmt w:val="bullet"/>
      <w:lvlText w:val="o"/>
      <w:lvlJc w:val="left"/>
      <w:pPr>
        <w:ind w:left="1440" w:hanging="360"/>
      </w:pPr>
      <w:rPr>
        <w:rFonts w:ascii="Courier New" w:hAnsi="Courier New" w:cs="Courier New" w:hint="default"/>
      </w:rPr>
    </w:lvl>
    <w:lvl w:ilvl="2" w:tplc="035E8768" w:tentative="1">
      <w:start w:val="1"/>
      <w:numFmt w:val="bullet"/>
      <w:lvlText w:val=""/>
      <w:lvlJc w:val="left"/>
      <w:pPr>
        <w:ind w:left="2160" w:hanging="360"/>
      </w:pPr>
      <w:rPr>
        <w:rFonts w:ascii="Wingdings" w:hAnsi="Wingdings" w:hint="default"/>
      </w:rPr>
    </w:lvl>
    <w:lvl w:ilvl="3" w:tplc="2CA63142" w:tentative="1">
      <w:start w:val="1"/>
      <w:numFmt w:val="bullet"/>
      <w:lvlText w:val=""/>
      <w:lvlJc w:val="left"/>
      <w:pPr>
        <w:ind w:left="2880" w:hanging="360"/>
      </w:pPr>
      <w:rPr>
        <w:rFonts w:ascii="Symbol" w:hAnsi="Symbol" w:hint="default"/>
      </w:rPr>
    </w:lvl>
    <w:lvl w:ilvl="4" w:tplc="231403F8" w:tentative="1">
      <w:start w:val="1"/>
      <w:numFmt w:val="bullet"/>
      <w:lvlText w:val="o"/>
      <w:lvlJc w:val="left"/>
      <w:pPr>
        <w:ind w:left="3600" w:hanging="360"/>
      </w:pPr>
      <w:rPr>
        <w:rFonts w:ascii="Courier New" w:hAnsi="Courier New" w:cs="Courier New" w:hint="default"/>
      </w:rPr>
    </w:lvl>
    <w:lvl w:ilvl="5" w:tplc="7C042A00" w:tentative="1">
      <w:start w:val="1"/>
      <w:numFmt w:val="bullet"/>
      <w:lvlText w:val=""/>
      <w:lvlJc w:val="left"/>
      <w:pPr>
        <w:ind w:left="4320" w:hanging="360"/>
      </w:pPr>
      <w:rPr>
        <w:rFonts w:ascii="Wingdings" w:hAnsi="Wingdings" w:hint="default"/>
      </w:rPr>
    </w:lvl>
    <w:lvl w:ilvl="6" w:tplc="8DE4E624" w:tentative="1">
      <w:start w:val="1"/>
      <w:numFmt w:val="bullet"/>
      <w:lvlText w:val=""/>
      <w:lvlJc w:val="left"/>
      <w:pPr>
        <w:ind w:left="5040" w:hanging="360"/>
      </w:pPr>
      <w:rPr>
        <w:rFonts w:ascii="Symbol" w:hAnsi="Symbol" w:hint="default"/>
      </w:rPr>
    </w:lvl>
    <w:lvl w:ilvl="7" w:tplc="B6E84F42" w:tentative="1">
      <w:start w:val="1"/>
      <w:numFmt w:val="bullet"/>
      <w:lvlText w:val="o"/>
      <w:lvlJc w:val="left"/>
      <w:pPr>
        <w:ind w:left="5760" w:hanging="360"/>
      </w:pPr>
      <w:rPr>
        <w:rFonts w:ascii="Courier New" w:hAnsi="Courier New" w:cs="Courier New" w:hint="default"/>
      </w:rPr>
    </w:lvl>
    <w:lvl w:ilvl="8" w:tplc="FAECC128" w:tentative="1">
      <w:start w:val="1"/>
      <w:numFmt w:val="bullet"/>
      <w:lvlText w:val=""/>
      <w:lvlJc w:val="left"/>
      <w:pPr>
        <w:ind w:left="6480" w:hanging="360"/>
      </w:pPr>
      <w:rPr>
        <w:rFonts w:ascii="Wingdings" w:hAnsi="Wingdings" w:hint="default"/>
      </w:rPr>
    </w:lvl>
  </w:abstractNum>
  <w:abstractNum w:abstractNumId="18" w15:restartNumberingAfterBreak="0">
    <w:nsid w:val="7F134448"/>
    <w:multiLevelType w:val="hybridMultilevel"/>
    <w:tmpl w:val="A4668DD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5">
    <w:abstractNumId w:val="8"/>
  </w:num>
  <w:num w:numId="6">
    <w:abstractNumId w:val="0"/>
  </w:num>
  <w:num w:numId="7">
    <w:abstractNumId w:val="13"/>
  </w:num>
  <w:num w:numId="8">
    <w:abstractNumId w:val="9"/>
  </w:num>
  <w:num w:numId="9">
    <w:abstractNumId w:val="4"/>
  </w:num>
  <w:num w:numId="10">
    <w:abstractNumId w:val="7"/>
  </w:num>
  <w:num w:numId="11">
    <w:abstractNumId w:val="6"/>
  </w:num>
  <w:num w:numId="12">
    <w:abstractNumId w:val="16"/>
  </w:num>
  <w:num w:numId="13">
    <w:abstractNumId w:val="17"/>
  </w:num>
  <w:num w:numId="14">
    <w:abstractNumId w:val="18"/>
  </w:num>
  <w:num w:numId="15">
    <w:abstractNumId w:val="5"/>
  </w:num>
  <w:num w:numId="16">
    <w:abstractNumId w:val="15"/>
  </w:num>
  <w:num w:numId="17">
    <w:abstractNumId w:val="10"/>
  </w:num>
  <w:num w:numId="18">
    <w:abstractNumId w:val="14"/>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F7"/>
    <w:rsid w:val="000072E2"/>
    <w:rsid w:val="00016793"/>
    <w:rsid w:val="000254A6"/>
    <w:rsid w:val="00035DF8"/>
    <w:rsid w:val="00072448"/>
    <w:rsid w:val="000950B6"/>
    <w:rsid w:val="00097D0F"/>
    <w:rsid w:val="000A6605"/>
    <w:rsid w:val="000C6F6B"/>
    <w:rsid w:val="000D3C13"/>
    <w:rsid w:val="000F6756"/>
    <w:rsid w:val="00104F03"/>
    <w:rsid w:val="00107A65"/>
    <w:rsid w:val="001112A1"/>
    <w:rsid w:val="00130086"/>
    <w:rsid w:val="001330FF"/>
    <w:rsid w:val="0014410E"/>
    <w:rsid w:val="00183688"/>
    <w:rsid w:val="001A004E"/>
    <w:rsid w:val="001A242B"/>
    <w:rsid w:val="001A3153"/>
    <w:rsid w:val="001B0D79"/>
    <w:rsid w:val="001B5DAC"/>
    <w:rsid w:val="001C0F38"/>
    <w:rsid w:val="001C37AA"/>
    <w:rsid w:val="001D1A77"/>
    <w:rsid w:val="001E3D99"/>
    <w:rsid w:val="001E6279"/>
    <w:rsid w:val="00211CE8"/>
    <w:rsid w:val="00213DF5"/>
    <w:rsid w:val="0021687D"/>
    <w:rsid w:val="00222115"/>
    <w:rsid w:val="00222479"/>
    <w:rsid w:val="00233352"/>
    <w:rsid w:val="002336BD"/>
    <w:rsid w:val="0023534C"/>
    <w:rsid w:val="00253583"/>
    <w:rsid w:val="00254671"/>
    <w:rsid w:val="00262C84"/>
    <w:rsid w:val="00265D55"/>
    <w:rsid w:val="002730D3"/>
    <w:rsid w:val="002765E6"/>
    <w:rsid w:val="00282BA8"/>
    <w:rsid w:val="00287458"/>
    <w:rsid w:val="0029442B"/>
    <w:rsid w:val="00295B3B"/>
    <w:rsid w:val="002961B0"/>
    <w:rsid w:val="002A0772"/>
    <w:rsid w:val="002A387B"/>
    <w:rsid w:val="002A4912"/>
    <w:rsid w:val="002A68CD"/>
    <w:rsid w:val="002C4932"/>
    <w:rsid w:val="002C4E86"/>
    <w:rsid w:val="002D6D99"/>
    <w:rsid w:val="002F7F3E"/>
    <w:rsid w:val="00302F49"/>
    <w:rsid w:val="00303E46"/>
    <w:rsid w:val="003073E8"/>
    <w:rsid w:val="003107C3"/>
    <w:rsid w:val="00311BA4"/>
    <w:rsid w:val="00312C53"/>
    <w:rsid w:val="003158D8"/>
    <w:rsid w:val="00334401"/>
    <w:rsid w:val="003353E0"/>
    <w:rsid w:val="00366CE8"/>
    <w:rsid w:val="003760CE"/>
    <w:rsid w:val="003875D0"/>
    <w:rsid w:val="00393A3C"/>
    <w:rsid w:val="003A311F"/>
    <w:rsid w:val="003A463E"/>
    <w:rsid w:val="003A7CD9"/>
    <w:rsid w:val="003B25A3"/>
    <w:rsid w:val="003C3DF4"/>
    <w:rsid w:val="003D3B37"/>
    <w:rsid w:val="003E5771"/>
    <w:rsid w:val="003F3EE1"/>
    <w:rsid w:val="00412D91"/>
    <w:rsid w:val="0041442E"/>
    <w:rsid w:val="0042542E"/>
    <w:rsid w:val="00435001"/>
    <w:rsid w:val="00446C6D"/>
    <w:rsid w:val="00450381"/>
    <w:rsid w:val="004557A5"/>
    <w:rsid w:val="00464F68"/>
    <w:rsid w:val="004656AD"/>
    <w:rsid w:val="00472C75"/>
    <w:rsid w:val="00475EE2"/>
    <w:rsid w:val="0049161B"/>
    <w:rsid w:val="00493D9A"/>
    <w:rsid w:val="00495FAC"/>
    <w:rsid w:val="004B160B"/>
    <w:rsid w:val="004B66EC"/>
    <w:rsid w:val="005119FE"/>
    <w:rsid w:val="00521BA6"/>
    <w:rsid w:val="00550FEE"/>
    <w:rsid w:val="00565483"/>
    <w:rsid w:val="00570E10"/>
    <w:rsid w:val="005737F0"/>
    <w:rsid w:val="00587929"/>
    <w:rsid w:val="00593445"/>
    <w:rsid w:val="005A0078"/>
    <w:rsid w:val="005B362D"/>
    <w:rsid w:val="005C10EB"/>
    <w:rsid w:val="005C4950"/>
    <w:rsid w:val="005D0F1A"/>
    <w:rsid w:val="005D1790"/>
    <w:rsid w:val="005D5C1F"/>
    <w:rsid w:val="005E4804"/>
    <w:rsid w:val="005E677C"/>
    <w:rsid w:val="00607CF3"/>
    <w:rsid w:val="006200EE"/>
    <w:rsid w:val="006339D8"/>
    <w:rsid w:val="00660FE2"/>
    <w:rsid w:val="0066139A"/>
    <w:rsid w:val="0066272E"/>
    <w:rsid w:val="00676741"/>
    <w:rsid w:val="00681553"/>
    <w:rsid w:val="006A388B"/>
    <w:rsid w:val="006B3E8C"/>
    <w:rsid w:val="006B7178"/>
    <w:rsid w:val="006C2E8E"/>
    <w:rsid w:val="006C3F57"/>
    <w:rsid w:val="006D2921"/>
    <w:rsid w:val="006F0420"/>
    <w:rsid w:val="006F4165"/>
    <w:rsid w:val="00713FA0"/>
    <w:rsid w:val="00722FC3"/>
    <w:rsid w:val="0072625E"/>
    <w:rsid w:val="007316A8"/>
    <w:rsid w:val="00732F1C"/>
    <w:rsid w:val="0074618B"/>
    <w:rsid w:val="00761431"/>
    <w:rsid w:val="007749C8"/>
    <w:rsid w:val="00784262"/>
    <w:rsid w:val="007A4527"/>
    <w:rsid w:val="007B5205"/>
    <w:rsid w:val="007C14B6"/>
    <w:rsid w:val="007D120D"/>
    <w:rsid w:val="007D3F9D"/>
    <w:rsid w:val="007E2DFF"/>
    <w:rsid w:val="007E541F"/>
    <w:rsid w:val="007F718F"/>
    <w:rsid w:val="00804C6D"/>
    <w:rsid w:val="00814690"/>
    <w:rsid w:val="00816EEE"/>
    <w:rsid w:val="0083156D"/>
    <w:rsid w:val="0083229F"/>
    <w:rsid w:val="00835D12"/>
    <w:rsid w:val="008379F7"/>
    <w:rsid w:val="00846D68"/>
    <w:rsid w:val="00854EFB"/>
    <w:rsid w:val="00856CD5"/>
    <w:rsid w:val="00866437"/>
    <w:rsid w:val="0086785C"/>
    <w:rsid w:val="0087134C"/>
    <w:rsid w:val="00885373"/>
    <w:rsid w:val="00887841"/>
    <w:rsid w:val="008A0E9E"/>
    <w:rsid w:val="008B4E81"/>
    <w:rsid w:val="008B6740"/>
    <w:rsid w:val="008C1A7F"/>
    <w:rsid w:val="008D0772"/>
    <w:rsid w:val="008E3464"/>
    <w:rsid w:val="008F0AA9"/>
    <w:rsid w:val="008F0C59"/>
    <w:rsid w:val="00901BBF"/>
    <w:rsid w:val="00905660"/>
    <w:rsid w:val="00913D9D"/>
    <w:rsid w:val="009557DF"/>
    <w:rsid w:val="0096405F"/>
    <w:rsid w:val="009746E6"/>
    <w:rsid w:val="00976BA8"/>
    <w:rsid w:val="00977124"/>
    <w:rsid w:val="00977DFA"/>
    <w:rsid w:val="00977FAC"/>
    <w:rsid w:val="00995A8D"/>
    <w:rsid w:val="00995E17"/>
    <w:rsid w:val="009A3307"/>
    <w:rsid w:val="009A3664"/>
    <w:rsid w:val="009C748B"/>
    <w:rsid w:val="009F3A98"/>
    <w:rsid w:val="009F7A91"/>
    <w:rsid w:val="00A15532"/>
    <w:rsid w:val="00A46C49"/>
    <w:rsid w:val="00A576A3"/>
    <w:rsid w:val="00A61288"/>
    <w:rsid w:val="00A632E5"/>
    <w:rsid w:val="00A66077"/>
    <w:rsid w:val="00A75152"/>
    <w:rsid w:val="00A9132E"/>
    <w:rsid w:val="00A92F9E"/>
    <w:rsid w:val="00A93BC3"/>
    <w:rsid w:val="00A94509"/>
    <w:rsid w:val="00AB5C13"/>
    <w:rsid w:val="00AC4875"/>
    <w:rsid w:val="00AC58A2"/>
    <w:rsid w:val="00AD4B64"/>
    <w:rsid w:val="00AD5F6B"/>
    <w:rsid w:val="00AF0D3D"/>
    <w:rsid w:val="00AF1AD8"/>
    <w:rsid w:val="00AF7C85"/>
    <w:rsid w:val="00B11113"/>
    <w:rsid w:val="00B1515C"/>
    <w:rsid w:val="00B23014"/>
    <w:rsid w:val="00B248A0"/>
    <w:rsid w:val="00B33ADF"/>
    <w:rsid w:val="00B342E2"/>
    <w:rsid w:val="00B42263"/>
    <w:rsid w:val="00B50C0D"/>
    <w:rsid w:val="00B67DE4"/>
    <w:rsid w:val="00B72834"/>
    <w:rsid w:val="00B87B5D"/>
    <w:rsid w:val="00B91747"/>
    <w:rsid w:val="00BA0B33"/>
    <w:rsid w:val="00BA57F8"/>
    <w:rsid w:val="00BB29D1"/>
    <w:rsid w:val="00BB76EF"/>
    <w:rsid w:val="00BD3B07"/>
    <w:rsid w:val="00BE423C"/>
    <w:rsid w:val="00BE7408"/>
    <w:rsid w:val="00BF5865"/>
    <w:rsid w:val="00C02D57"/>
    <w:rsid w:val="00C135DB"/>
    <w:rsid w:val="00C25FCC"/>
    <w:rsid w:val="00C43020"/>
    <w:rsid w:val="00C55B07"/>
    <w:rsid w:val="00C81255"/>
    <w:rsid w:val="00CA1162"/>
    <w:rsid w:val="00CC68FC"/>
    <w:rsid w:val="00CC72FB"/>
    <w:rsid w:val="00CD23C6"/>
    <w:rsid w:val="00CD4ED6"/>
    <w:rsid w:val="00CE61DB"/>
    <w:rsid w:val="00CF753E"/>
    <w:rsid w:val="00D01D6E"/>
    <w:rsid w:val="00D026E5"/>
    <w:rsid w:val="00D035DD"/>
    <w:rsid w:val="00D06502"/>
    <w:rsid w:val="00D1059C"/>
    <w:rsid w:val="00D172D5"/>
    <w:rsid w:val="00D551FA"/>
    <w:rsid w:val="00D558FE"/>
    <w:rsid w:val="00D7640C"/>
    <w:rsid w:val="00D77E23"/>
    <w:rsid w:val="00DB0967"/>
    <w:rsid w:val="00DB2DCC"/>
    <w:rsid w:val="00DC4F36"/>
    <w:rsid w:val="00DC73B5"/>
    <w:rsid w:val="00DC7BAC"/>
    <w:rsid w:val="00DC7E6C"/>
    <w:rsid w:val="00DD0B6D"/>
    <w:rsid w:val="00DF0F9C"/>
    <w:rsid w:val="00E14369"/>
    <w:rsid w:val="00E2097F"/>
    <w:rsid w:val="00E215F3"/>
    <w:rsid w:val="00E2196A"/>
    <w:rsid w:val="00E367CB"/>
    <w:rsid w:val="00E52C55"/>
    <w:rsid w:val="00E53BCF"/>
    <w:rsid w:val="00E8103B"/>
    <w:rsid w:val="00EB3EFD"/>
    <w:rsid w:val="00EC335A"/>
    <w:rsid w:val="00EC5B58"/>
    <w:rsid w:val="00F00330"/>
    <w:rsid w:val="00F11A1B"/>
    <w:rsid w:val="00F178DE"/>
    <w:rsid w:val="00F46D9C"/>
    <w:rsid w:val="00F4795B"/>
    <w:rsid w:val="00F56B49"/>
    <w:rsid w:val="00F60D99"/>
    <w:rsid w:val="00F619D0"/>
    <w:rsid w:val="00F76A74"/>
    <w:rsid w:val="00F979D5"/>
    <w:rsid w:val="00FB3D06"/>
    <w:rsid w:val="00FE4CBC"/>
    <w:rsid w:val="00FE5A22"/>
    <w:rsid w:val="00FE6CB1"/>
    <w:rsid w:val="00FF6F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0E2A18-30B2-497C-B321-5C38CA6B2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9F7"/>
    <w:rPr>
      <w:rFonts w:ascii="Times New Roman" w:eastAsia="Times New Roman" w:hAnsi="Times New Roman" w:cs="Times New Roman"/>
      <w:sz w:val="24"/>
      <w:szCs w:val="24"/>
      <w:lang w:val="es-ES" w:eastAsia="es-ES"/>
    </w:rPr>
  </w:style>
  <w:style w:type="paragraph" w:styleId="Ttulo1">
    <w:name w:val="heading 1"/>
    <w:aliases w:val="MT1,título 1,NORMAL TITULO,Título 1-BCN,Edgar 1"/>
    <w:basedOn w:val="Normal"/>
    <w:next w:val="Normal"/>
    <w:link w:val="Ttulo1Car"/>
    <w:qFormat/>
    <w:rsid w:val="008379F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H2,T2 para doc. Metro,h2,Título 2 -BCN,Titre secondaire (2)"/>
    <w:basedOn w:val="Normal"/>
    <w:next w:val="Normal"/>
    <w:link w:val="Ttulo2Car"/>
    <w:qFormat/>
    <w:rsid w:val="008379F7"/>
    <w:pPr>
      <w:keepNext/>
      <w:numPr>
        <w:ilvl w:val="1"/>
        <w:numId w:val="1"/>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 Car,2,Heading,MT3,título 3,intermedio,alltoc,Heading 3 - old,Sous-titre (3)"/>
    <w:basedOn w:val="Normal"/>
    <w:next w:val="Normal"/>
    <w:link w:val="Ttulo3Car"/>
    <w:qFormat/>
    <w:rsid w:val="008379F7"/>
    <w:pPr>
      <w:keepNext/>
      <w:numPr>
        <w:ilvl w:val="2"/>
        <w:numId w:val="1"/>
      </w:numPr>
      <w:suppressAutoHyphens/>
      <w:spacing w:before="240" w:after="60"/>
      <w:outlineLvl w:val="2"/>
    </w:pPr>
    <w:rPr>
      <w:rFonts w:ascii="Arial" w:hAnsi="Arial" w:cs="Arial"/>
      <w:b/>
      <w:bCs/>
      <w:sz w:val="26"/>
      <w:szCs w:val="26"/>
      <w:lang w:val="es-CO" w:eastAsia="ar-SA"/>
    </w:rPr>
  </w:style>
  <w:style w:type="paragraph" w:styleId="Ttulo4">
    <w:name w:val="heading 4"/>
    <w:basedOn w:val="Normal"/>
    <w:next w:val="Normal"/>
    <w:link w:val="Ttulo4Car"/>
    <w:unhideWhenUsed/>
    <w:qFormat/>
    <w:rsid w:val="008379F7"/>
    <w:pPr>
      <w:keepNext/>
      <w:suppressAutoHyphens/>
      <w:spacing w:before="240" w:after="60"/>
      <w:outlineLvl w:val="3"/>
    </w:pPr>
    <w:rPr>
      <w:rFonts w:ascii="Calibri" w:hAnsi="Calibri"/>
      <w:b/>
      <w:bCs/>
      <w:sz w:val="28"/>
      <w:szCs w:val="28"/>
      <w:lang w:val="es-CO" w:eastAsia="ar-SA"/>
    </w:rPr>
  </w:style>
  <w:style w:type="paragraph" w:styleId="Ttulo5">
    <w:name w:val="heading 5"/>
    <w:basedOn w:val="Normal"/>
    <w:next w:val="Normal"/>
    <w:link w:val="Ttulo5Car"/>
    <w:qFormat/>
    <w:rsid w:val="008379F7"/>
    <w:pPr>
      <w:tabs>
        <w:tab w:val="num" w:pos="1008"/>
      </w:tabs>
      <w:spacing w:before="240" w:after="60"/>
      <w:ind w:left="1008" w:hanging="1008"/>
      <w:outlineLvl w:val="4"/>
    </w:pPr>
    <w:rPr>
      <w:b/>
      <w:bCs/>
      <w:i/>
      <w:iCs/>
      <w:sz w:val="26"/>
      <w:szCs w:val="26"/>
    </w:rPr>
  </w:style>
  <w:style w:type="paragraph" w:styleId="Ttulo6">
    <w:name w:val="heading 6"/>
    <w:aliases w:val="Título 6-BCN Car,Título 6-BCN"/>
    <w:basedOn w:val="Normal"/>
    <w:next w:val="Normal"/>
    <w:link w:val="Ttulo6Car"/>
    <w:qFormat/>
    <w:rsid w:val="008379F7"/>
    <w:pPr>
      <w:tabs>
        <w:tab w:val="num" w:pos="1152"/>
      </w:tabs>
      <w:spacing w:before="240" w:after="60"/>
      <w:ind w:left="1152" w:hanging="1152"/>
      <w:outlineLvl w:val="5"/>
    </w:pPr>
    <w:rPr>
      <w:b/>
      <w:bCs/>
      <w:sz w:val="22"/>
      <w:szCs w:val="22"/>
    </w:rPr>
  </w:style>
  <w:style w:type="paragraph" w:styleId="Ttulo7">
    <w:name w:val="heading 7"/>
    <w:basedOn w:val="Normal"/>
    <w:next w:val="Normal"/>
    <w:link w:val="Ttulo7Car"/>
    <w:qFormat/>
    <w:rsid w:val="008379F7"/>
    <w:pPr>
      <w:tabs>
        <w:tab w:val="num" w:pos="1296"/>
      </w:tabs>
      <w:spacing w:before="240" w:after="60"/>
      <w:ind w:left="1296" w:hanging="1296"/>
      <w:outlineLvl w:val="6"/>
    </w:pPr>
  </w:style>
  <w:style w:type="paragraph" w:styleId="Ttulo8">
    <w:name w:val="heading 8"/>
    <w:basedOn w:val="Normal"/>
    <w:next w:val="Normal"/>
    <w:link w:val="Ttulo8Car"/>
    <w:qFormat/>
    <w:rsid w:val="008379F7"/>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8379F7"/>
    <w:pPr>
      <w:tabs>
        <w:tab w:val="num" w:pos="1584"/>
      </w:tabs>
      <w:spacing w:before="240" w:after="60"/>
      <w:ind w:left="1584" w:hanging="158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Título 1-BCN Car,Edgar 1 Car"/>
    <w:basedOn w:val="Fuentedeprrafopredeter"/>
    <w:link w:val="Ttulo1"/>
    <w:rsid w:val="008379F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H2 Car,T2 para doc. Metro Car,h2 Car,Título 2 -BCN Car,Titre secondaire (2) Car"/>
    <w:basedOn w:val="Fuentedeprrafopredeter"/>
    <w:link w:val="Ttulo2"/>
    <w:rsid w:val="008379F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 Car,2 Car1,Heading Car,MT3 Car,título 3 Car,intermedio Car,alltoc Car,Heading 3 - old Car,Sous-titre (3) Car"/>
    <w:basedOn w:val="Fuentedeprrafopredeter"/>
    <w:link w:val="Ttulo3"/>
    <w:rsid w:val="008379F7"/>
    <w:rPr>
      <w:rFonts w:ascii="Arial" w:eastAsia="Times New Roman" w:hAnsi="Arial" w:cs="Arial"/>
      <w:b/>
      <w:bCs/>
      <w:sz w:val="26"/>
      <w:szCs w:val="26"/>
      <w:lang w:eastAsia="ar-SA"/>
    </w:rPr>
  </w:style>
  <w:style w:type="character" w:customStyle="1" w:styleId="Ttulo4Car">
    <w:name w:val="Título 4 Car"/>
    <w:basedOn w:val="Fuentedeprrafopredeter"/>
    <w:link w:val="Ttulo4"/>
    <w:rsid w:val="008379F7"/>
    <w:rPr>
      <w:rFonts w:ascii="Calibri" w:eastAsia="Times New Roman" w:hAnsi="Calibri" w:cs="Times New Roman"/>
      <w:b/>
      <w:bCs/>
      <w:sz w:val="28"/>
      <w:szCs w:val="28"/>
      <w:lang w:eastAsia="ar-SA"/>
    </w:rPr>
  </w:style>
  <w:style w:type="character" w:customStyle="1" w:styleId="Ttulo5Car">
    <w:name w:val="Título 5 Car"/>
    <w:basedOn w:val="Fuentedeprrafopredeter"/>
    <w:link w:val="Ttulo5"/>
    <w:rsid w:val="008379F7"/>
    <w:rPr>
      <w:rFonts w:ascii="Times New Roman" w:eastAsia="Times New Roman" w:hAnsi="Times New Roman" w:cs="Times New Roman"/>
      <w:b/>
      <w:bCs/>
      <w:i/>
      <w:iCs/>
      <w:sz w:val="26"/>
      <w:szCs w:val="26"/>
      <w:lang w:val="es-ES" w:eastAsia="es-ES"/>
    </w:rPr>
  </w:style>
  <w:style w:type="character" w:customStyle="1" w:styleId="Ttulo6Car">
    <w:name w:val="Título 6 Car"/>
    <w:aliases w:val="Título 6-BCN Car Car,Título 6-BCN Car1"/>
    <w:basedOn w:val="Fuentedeprrafopredeter"/>
    <w:link w:val="Ttulo6"/>
    <w:rsid w:val="008379F7"/>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379F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379F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379F7"/>
    <w:rPr>
      <w:rFonts w:ascii="Arial" w:eastAsia="Times New Roman" w:hAnsi="Arial" w:cs="Arial"/>
      <w:lang w:val="es-ES" w:eastAsia="es-ES"/>
    </w:rPr>
  </w:style>
  <w:style w:type="paragraph" w:styleId="Encabezado">
    <w:name w:val="header"/>
    <w:aliases w:val="h,h8,h9,h10,h18,encabezado"/>
    <w:basedOn w:val="Normal"/>
    <w:link w:val="EncabezadoCar"/>
    <w:rsid w:val="008379F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rsid w:val="008379F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8379F7"/>
    <w:pPr>
      <w:tabs>
        <w:tab w:val="center" w:pos="4252"/>
        <w:tab w:val="right" w:pos="8504"/>
      </w:tabs>
    </w:pPr>
  </w:style>
  <w:style w:type="character" w:customStyle="1" w:styleId="PiedepginaCar">
    <w:name w:val="Pie de página Car"/>
    <w:basedOn w:val="Fuentedeprrafopredeter"/>
    <w:link w:val="Piedepgina"/>
    <w:rsid w:val="008379F7"/>
    <w:rPr>
      <w:rFonts w:ascii="Times New Roman" w:eastAsia="Times New Roman" w:hAnsi="Times New Roman" w:cs="Times New Roman"/>
      <w:sz w:val="24"/>
      <w:szCs w:val="24"/>
      <w:lang w:val="es-ES" w:eastAsia="es-ES"/>
    </w:rPr>
  </w:style>
  <w:style w:type="character" w:styleId="Hipervnculo">
    <w:name w:val="Hyperlink"/>
    <w:uiPriority w:val="99"/>
    <w:rsid w:val="008379F7"/>
    <w:rPr>
      <w:color w:val="0000FF"/>
      <w:u w:val="single"/>
    </w:rPr>
  </w:style>
  <w:style w:type="paragraph" w:customStyle="1" w:styleId="Default">
    <w:name w:val="Default"/>
    <w:rsid w:val="008379F7"/>
    <w:pPr>
      <w:autoSpaceDE w:val="0"/>
      <w:autoSpaceDN w:val="0"/>
      <w:adjustRightInd w:val="0"/>
    </w:pPr>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8379F7"/>
    <w:rPr>
      <w:rFonts w:ascii="Tahoma" w:hAnsi="Tahoma" w:cs="Tahoma"/>
      <w:sz w:val="16"/>
      <w:szCs w:val="16"/>
    </w:rPr>
  </w:style>
  <w:style w:type="character" w:customStyle="1" w:styleId="TextodegloboCar">
    <w:name w:val="Texto de globo Car"/>
    <w:basedOn w:val="Fuentedeprrafopredeter"/>
    <w:link w:val="Textodeglobo"/>
    <w:rsid w:val="008379F7"/>
    <w:rPr>
      <w:rFonts w:ascii="Tahoma" w:eastAsia="Times New Roman" w:hAnsi="Tahoma" w:cs="Tahoma"/>
      <w:sz w:val="16"/>
      <w:szCs w:val="16"/>
      <w:lang w:val="es-ES" w:eastAsia="es-ES"/>
    </w:rPr>
  </w:style>
  <w:style w:type="character" w:styleId="nfasis">
    <w:name w:val="Emphasis"/>
    <w:qFormat/>
    <w:rsid w:val="008379F7"/>
    <w:rPr>
      <w:i/>
      <w:iCs/>
    </w:rPr>
  </w:style>
  <w:style w:type="paragraph" w:styleId="Textoindependiente2">
    <w:name w:val="Body Text 2"/>
    <w:basedOn w:val="Normal"/>
    <w:link w:val="Textoindependiente2Car"/>
    <w:rsid w:val="008379F7"/>
    <w:rPr>
      <w:szCs w:val="20"/>
    </w:rPr>
  </w:style>
  <w:style w:type="character" w:customStyle="1" w:styleId="Textoindependiente2Car">
    <w:name w:val="Texto independiente 2 Car"/>
    <w:basedOn w:val="Fuentedeprrafopredeter"/>
    <w:link w:val="Textoindependiente2"/>
    <w:rsid w:val="008379F7"/>
    <w:rPr>
      <w:rFonts w:ascii="Times New Roman" w:eastAsia="Times New Roman" w:hAnsi="Times New Roman" w:cs="Times New Roman"/>
      <w:sz w:val="24"/>
      <w:szCs w:val="20"/>
      <w:lang w:val="es-ES" w:eastAsia="es-ES"/>
    </w:rPr>
  </w:style>
  <w:style w:type="paragraph" w:customStyle="1" w:styleId="maritza3">
    <w:name w:val="maritza3"/>
    <w:basedOn w:val="Normal"/>
    <w:rsid w:val="008379F7"/>
    <w:pPr>
      <w:snapToGrid w:val="0"/>
      <w:jc w:val="both"/>
    </w:pPr>
    <w:rPr>
      <w:rFonts w:ascii="Courier New" w:hAnsi="Courier New" w:cs="Courier New"/>
      <w:spacing w:val="-2"/>
    </w:rPr>
  </w:style>
  <w:style w:type="paragraph" w:customStyle="1" w:styleId="BodyText21">
    <w:name w:val="Body Text 21"/>
    <w:basedOn w:val="Normal"/>
    <w:rsid w:val="008379F7"/>
    <w:pPr>
      <w:jc w:val="both"/>
    </w:pPr>
    <w:rPr>
      <w:rFonts w:ascii="Arial" w:hAnsi="Arial"/>
      <w:snapToGrid w:val="0"/>
      <w:sz w:val="22"/>
      <w:szCs w:val="20"/>
      <w:lang w:val="es-ES_tradnl"/>
    </w:rPr>
  </w:style>
  <w:style w:type="character" w:styleId="Nmerodepgina">
    <w:name w:val="page number"/>
    <w:basedOn w:val="Fuentedeprrafopredeter"/>
    <w:rsid w:val="008379F7"/>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8379F7"/>
    <w:pPr>
      <w:ind w:left="720"/>
    </w:pPr>
    <w:rPr>
      <w:rFonts w:ascii="Calibri" w:eastAsia="Calibri" w:hAnsi="Calibri"/>
      <w:sz w:val="22"/>
      <w:szCs w:val="22"/>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8379F7"/>
    <w:rPr>
      <w:rFonts w:ascii="Calibri" w:eastAsia="Calibri" w:hAnsi="Calibri" w:cs="Times New Roman"/>
      <w:lang w:eastAsia="es-CO"/>
    </w:rPr>
  </w:style>
  <w:style w:type="character" w:customStyle="1" w:styleId="WW8Num3z0">
    <w:name w:val="WW8Num3z0"/>
    <w:rsid w:val="008379F7"/>
    <w:rPr>
      <w:rFonts w:ascii="Symbol" w:hAnsi="Symbol"/>
    </w:rPr>
  </w:style>
  <w:style w:type="character" w:customStyle="1" w:styleId="WW8Num4z0">
    <w:name w:val="WW8Num4z0"/>
    <w:rsid w:val="008379F7"/>
    <w:rPr>
      <w:rFonts w:ascii="Symbol" w:hAnsi="Symbol"/>
    </w:rPr>
  </w:style>
  <w:style w:type="character" w:customStyle="1" w:styleId="WW8Num5z0">
    <w:name w:val="WW8Num5z0"/>
    <w:rsid w:val="008379F7"/>
    <w:rPr>
      <w:rFonts w:ascii="Symbol" w:hAnsi="Symbol"/>
    </w:rPr>
  </w:style>
  <w:style w:type="character" w:customStyle="1" w:styleId="WW8Num5z1">
    <w:name w:val="WW8Num5z1"/>
    <w:rsid w:val="008379F7"/>
    <w:rPr>
      <w:rFonts w:ascii="Courier New" w:hAnsi="Courier New" w:cs="Courier New"/>
    </w:rPr>
  </w:style>
  <w:style w:type="character" w:customStyle="1" w:styleId="WW8Num5z2">
    <w:name w:val="WW8Num5z2"/>
    <w:rsid w:val="008379F7"/>
    <w:rPr>
      <w:rFonts w:ascii="Wingdings" w:hAnsi="Wingdings"/>
    </w:rPr>
  </w:style>
  <w:style w:type="character" w:customStyle="1" w:styleId="WW8Num8z0">
    <w:name w:val="WW8Num8z0"/>
    <w:rsid w:val="008379F7"/>
    <w:rPr>
      <w:rFonts w:ascii="Symbol" w:hAnsi="Symbol"/>
    </w:rPr>
  </w:style>
  <w:style w:type="character" w:customStyle="1" w:styleId="WW8Num9z1">
    <w:name w:val="WW8Num9z1"/>
    <w:rsid w:val="008379F7"/>
    <w:rPr>
      <w:rFonts w:ascii="Symbol" w:hAnsi="Symbol"/>
    </w:rPr>
  </w:style>
  <w:style w:type="character" w:customStyle="1" w:styleId="WW8Num10z0">
    <w:name w:val="WW8Num10z0"/>
    <w:rsid w:val="008379F7"/>
    <w:rPr>
      <w:rFonts w:ascii="Symbol" w:hAnsi="Symbol"/>
    </w:rPr>
  </w:style>
  <w:style w:type="character" w:customStyle="1" w:styleId="WW8Num11z0">
    <w:name w:val="WW8Num11z0"/>
    <w:rsid w:val="008379F7"/>
    <w:rPr>
      <w:rFonts w:ascii="Symbol" w:hAnsi="Symbol"/>
    </w:rPr>
  </w:style>
  <w:style w:type="character" w:customStyle="1" w:styleId="WW8Num12z1">
    <w:name w:val="WW8Num12z1"/>
    <w:rsid w:val="008379F7"/>
    <w:rPr>
      <w:rFonts w:ascii="Symbol" w:hAnsi="Symbol"/>
    </w:rPr>
  </w:style>
  <w:style w:type="character" w:customStyle="1" w:styleId="Fuentedeprrafopredeter1">
    <w:name w:val="Fuente de párrafo predeter.1"/>
    <w:rsid w:val="008379F7"/>
  </w:style>
  <w:style w:type="character" w:customStyle="1" w:styleId="SubttuloCar">
    <w:name w:val="Subtítulo Car"/>
    <w:aliases w:val=" Car Car Car2"/>
    <w:rsid w:val="008379F7"/>
    <w:rPr>
      <w:rFonts w:ascii="Cambria" w:hAnsi="Cambria"/>
      <w:sz w:val="24"/>
      <w:szCs w:val="24"/>
      <w:lang w:val="es-CO" w:eastAsia="ar-SA" w:bidi="ar-SA"/>
    </w:rPr>
  </w:style>
  <w:style w:type="character" w:customStyle="1" w:styleId="TtuloCar">
    <w:name w:val="Título Car"/>
    <w:rsid w:val="008379F7"/>
    <w:rPr>
      <w:rFonts w:ascii="Cambria" w:hAnsi="Cambria"/>
      <w:b/>
      <w:bCs/>
      <w:kern w:val="1"/>
      <w:sz w:val="32"/>
      <w:szCs w:val="32"/>
      <w:lang w:val="es-CO" w:eastAsia="ar-SA" w:bidi="ar-SA"/>
    </w:rPr>
  </w:style>
  <w:style w:type="paragraph" w:customStyle="1" w:styleId="Encabezado1">
    <w:name w:val="Encabezado1"/>
    <w:basedOn w:val="Normal"/>
    <w:next w:val="Textoindependiente"/>
    <w:rsid w:val="008379F7"/>
    <w:pPr>
      <w:keepNext/>
      <w:suppressAutoHyphens/>
      <w:spacing w:before="240" w:after="120"/>
    </w:pPr>
    <w:rPr>
      <w:rFonts w:ascii="Arial" w:eastAsia="MS Mincho" w:hAnsi="Arial" w:cs="Tahoma"/>
      <w:sz w:val="28"/>
      <w:szCs w:val="28"/>
      <w:lang w:val="es-CO" w:eastAsia="ar-SA"/>
    </w:rPr>
  </w:style>
  <w:style w:type="paragraph" w:styleId="Textoindependiente">
    <w:name w:val="Body Text"/>
    <w:aliases w:val="TextindepT2,body text,bt"/>
    <w:basedOn w:val="Normal"/>
    <w:link w:val="TextoindependienteCar2"/>
    <w:rsid w:val="008379F7"/>
    <w:pPr>
      <w:suppressAutoHyphens/>
      <w:spacing w:after="120"/>
    </w:pPr>
    <w:rPr>
      <w:lang w:val="es-CO" w:eastAsia="ar-SA"/>
    </w:rPr>
  </w:style>
  <w:style w:type="character" w:customStyle="1" w:styleId="TextoindependienteCar2">
    <w:name w:val="Texto independiente Car2"/>
    <w:aliases w:val="TextindepT2 Car1,body text Car1,bt Car1"/>
    <w:link w:val="Textoindependiente"/>
    <w:rsid w:val="008379F7"/>
    <w:rPr>
      <w:rFonts w:ascii="Times New Roman" w:eastAsia="Times New Roman" w:hAnsi="Times New Roman" w:cs="Times New Roman"/>
      <w:sz w:val="24"/>
      <w:szCs w:val="24"/>
      <w:lang w:eastAsia="ar-SA"/>
    </w:rPr>
  </w:style>
  <w:style w:type="character" w:customStyle="1" w:styleId="TextoindependienteCar">
    <w:name w:val="Texto independiente Car"/>
    <w:basedOn w:val="Fuentedeprrafopredeter"/>
    <w:uiPriority w:val="99"/>
    <w:semiHidden/>
    <w:rsid w:val="008379F7"/>
    <w:rPr>
      <w:rFonts w:ascii="Times New Roman" w:eastAsia="Times New Roman" w:hAnsi="Times New Roman" w:cs="Times New Roman"/>
      <w:sz w:val="24"/>
      <w:szCs w:val="24"/>
      <w:lang w:val="es-ES" w:eastAsia="es-ES"/>
    </w:rPr>
  </w:style>
  <w:style w:type="paragraph" w:styleId="Lista">
    <w:name w:val="List"/>
    <w:basedOn w:val="Textoindependiente"/>
    <w:rsid w:val="008379F7"/>
    <w:rPr>
      <w:rFonts w:cs="Tahoma"/>
    </w:rPr>
  </w:style>
  <w:style w:type="paragraph" w:customStyle="1" w:styleId="Etiqueta">
    <w:name w:val="Etiqueta"/>
    <w:basedOn w:val="Normal"/>
    <w:rsid w:val="008379F7"/>
    <w:pPr>
      <w:suppressLineNumbers/>
      <w:suppressAutoHyphens/>
      <w:spacing w:before="120" w:after="120"/>
    </w:pPr>
    <w:rPr>
      <w:rFonts w:cs="Tahoma"/>
      <w:i/>
      <w:iCs/>
      <w:lang w:val="es-CO" w:eastAsia="ar-SA"/>
    </w:rPr>
  </w:style>
  <w:style w:type="paragraph" w:customStyle="1" w:styleId="ndice">
    <w:name w:val="Índice"/>
    <w:basedOn w:val="Normal"/>
    <w:rsid w:val="008379F7"/>
    <w:pPr>
      <w:suppressLineNumbers/>
      <w:suppressAutoHyphens/>
    </w:pPr>
    <w:rPr>
      <w:rFonts w:cs="Tahoma"/>
      <w:lang w:val="es-CO" w:eastAsia="ar-SA"/>
    </w:rPr>
  </w:style>
  <w:style w:type="paragraph" w:styleId="NormalWeb">
    <w:name w:val="Normal (Web)"/>
    <w:basedOn w:val="Normal"/>
    <w:uiPriority w:val="99"/>
    <w:rsid w:val="008379F7"/>
    <w:pPr>
      <w:suppressAutoHyphens/>
      <w:spacing w:before="280" w:after="280"/>
    </w:pPr>
    <w:rPr>
      <w:lang w:eastAsia="ar-SA"/>
    </w:rPr>
  </w:style>
  <w:style w:type="paragraph" w:styleId="Subttulo">
    <w:name w:val="Subtitle"/>
    <w:aliases w:val=" Car Car"/>
    <w:basedOn w:val="Normal"/>
    <w:next w:val="Normal"/>
    <w:link w:val="SubttuloCar1"/>
    <w:qFormat/>
    <w:rsid w:val="008379F7"/>
    <w:pPr>
      <w:suppressAutoHyphens/>
      <w:spacing w:after="60"/>
      <w:jc w:val="center"/>
    </w:pPr>
    <w:rPr>
      <w:rFonts w:ascii="Cambria" w:hAnsi="Cambria"/>
      <w:lang w:val="es-CO" w:eastAsia="ar-SA"/>
    </w:rPr>
  </w:style>
  <w:style w:type="character" w:customStyle="1" w:styleId="SubttuloCar1">
    <w:name w:val="Subtítulo Car1"/>
    <w:aliases w:val=" Car Car Car"/>
    <w:basedOn w:val="Fuentedeprrafopredeter"/>
    <w:link w:val="Subttulo"/>
    <w:rsid w:val="008379F7"/>
    <w:rPr>
      <w:rFonts w:ascii="Cambria" w:eastAsia="Times New Roman" w:hAnsi="Cambria" w:cs="Times New Roman"/>
      <w:sz w:val="24"/>
      <w:szCs w:val="24"/>
      <w:lang w:eastAsia="ar-SA"/>
    </w:rPr>
  </w:style>
  <w:style w:type="paragraph" w:styleId="Puesto">
    <w:name w:val="Title"/>
    <w:basedOn w:val="Normal"/>
    <w:next w:val="Normal"/>
    <w:link w:val="PuestoCar"/>
    <w:qFormat/>
    <w:rsid w:val="008379F7"/>
    <w:pPr>
      <w:suppressAutoHyphens/>
      <w:spacing w:before="240" w:after="60"/>
      <w:jc w:val="center"/>
    </w:pPr>
    <w:rPr>
      <w:rFonts w:ascii="Cambria" w:hAnsi="Cambria"/>
      <w:b/>
      <w:bCs/>
      <w:kern w:val="1"/>
      <w:sz w:val="32"/>
      <w:szCs w:val="32"/>
      <w:lang w:val="es-CO" w:eastAsia="ar-SA"/>
    </w:rPr>
  </w:style>
  <w:style w:type="character" w:customStyle="1" w:styleId="PuestoCar">
    <w:name w:val="Puesto Car"/>
    <w:basedOn w:val="Fuentedeprrafopredeter"/>
    <w:link w:val="Puesto"/>
    <w:rsid w:val="008379F7"/>
    <w:rPr>
      <w:rFonts w:ascii="Cambria" w:eastAsia="Times New Roman" w:hAnsi="Cambria" w:cs="Times New Roman"/>
      <w:b/>
      <w:bCs/>
      <w:kern w:val="1"/>
      <w:sz w:val="32"/>
      <w:szCs w:val="32"/>
      <w:lang w:eastAsia="ar-SA"/>
    </w:rPr>
  </w:style>
  <w:style w:type="paragraph" w:customStyle="1" w:styleId="Contenidodelmarco">
    <w:name w:val="Contenido del marco"/>
    <w:basedOn w:val="Textoindependiente"/>
    <w:rsid w:val="008379F7"/>
  </w:style>
  <w:style w:type="paragraph" w:styleId="Sangradetextonormal">
    <w:name w:val="Body Text Indent"/>
    <w:basedOn w:val="Normal"/>
    <w:link w:val="SangradetextonormalCar"/>
    <w:rsid w:val="008379F7"/>
    <w:pPr>
      <w:suppressAutoHyphens/>
      <w:spacing w:after="120"/>
      <w:ind w:left="283"/>
    </w:pPr>
    <w:rPr>
      <w:lang w:val="es-CO" w:eastAsia="ar-SA"/>
    </w:rPr>
  </w:style>
  <w:style w:type="character" w:customStyle="1" w:styleId="SangradetextonormalCar">
    <w:name w:val="Sangría de texto normal Car"/>
    <w:basedOn w:val="Fuentedeprrafopredeter"/>
    <w:link w:val="Sangradetextonormal"/>
    <w:rsid w:val="008379F7"/>
    <w:rPr>
      <w:rFonts w:ascii="Times New Roman" w:eastAsia="Times New Roman" w:hAnsi="Times New Roman" w:cs="Times New Roman"/>
      <w:sz w:val="24"/>
      <w:szCs w:val="24"/>
      <w:lang w:eastAsia="ar-SA"/>
    </w:rPr>
  </w:style>
  <w:style w:type="paragraph" w:styleId="Sangra2detindependiente">
    <w:name w:val="Body Text Indent 2"/>
    <w:basedOn w:val="Normal"/>
    <w:link w:val="Sangra2detindependienteCar"/>
    <w:rsid w:val="008379F7"/>
    <w:pPr>
      <w:suppressAutoHyphens/>
      <w:spacing w:after="120" w:line="480" w:lineRule="auto"/>
      <w:ind w:left="283"/>
    </w:pPr>
    <w:rPr>
      <w:lang w:val="es-CO" w:eastAsia="ar-SA"/>
    </w:rPr>
  </w:style>
  <w:style w:type="character" w:customStyle="1" w:styleId="Sangra2detindependienteCar">
    <w:name w:val="Sangría 2 de t. independiente Car"/>
    <w:basedOn w:val="Fuentedeprrafopredeter"/>
    <w:link w:val="Sangra2detindependiente"/>
    <w:rsid w:val="008379F7"/>
    <w:rPr>
      <w:rFonts w:ascii="Times New Roman" w:eastAsia="Times New Roman" w:hAnsi="Times New Roman" w:cs="Times New Roman"/>
      <w:sz w:val="24"/>
      <w:szCs w:val="24"/>
      <w:lang w:eastAsia="ar-SA"/>
    </w:rPr>
  </w:style>
  <w:style w:type="paragraph" w:styleId="Sangra3detindependiente">
    <w:name w:val="Body Text Indent 3"/>
    <w:basedOn w:val="Normal"/>
    <w:link w:val="Sangra3detindependienteCar"/>
    <w:rsid w:val="008379F7"/>
    <w:pPr>
      <w:suppressAutoHyphens/>
      <w:spacing w:after="120"/>
      <w:ind w:left="283"/>
    </w:pPr>
    <w:rPr>
      <w:sz w:val="16"/>
      <w:szCs w:val="16"/>
      <w:lang w:val="es-CO" w:eastAsia="ar-SA"/>
    </w:rPr>
  </w:style>
  <w:style w:type="character" w:customStyle="1" w:styleId="Sangra3detindependienteCar">
    <w:name w:val="Sangría 3 de t. independiente Car"/>
    <w:basedOn w:val="Fuentedeprrafopredeter"/>
    <w:link w:val="Sangra3detindependiente"/>
    <w:rsid w:val="008379F7"/>
    <w:rPr>
      <w:rFonts w:ascii="Times New Roman" w:eastAsia="Times New Roman" w:hAnsi="Times New Roman" w:cs="Times New Roman"/>
      <w:sz w:val="16"/>
      <w:szCs w:val="16"/>
      <w:lang w:eastAsia="ar-SA"/>
    </w:rPr>
  </w:style>
  <w:style w:type="character" w:customStyle="1" w:styleId="TextoindependienteCar1">
    <w:name w:val="Texto independiente Car1"/>
    <w:aliases w:val="Texto independiente Car Car,TextindepT2 Car,body text Car,bt Car,Texto independiente Car Car Car,Texto independiente Car Car1"/>
    <w:rsid w:val="008379F7"/>
    <w:rPr>
      <w:sz w:val="24"/>
      <w:szCs w:val="24"/>
      <w:lang w:eastAsia="ar-SA"/>
    </w:rPr>
  </w:style>
  <w:style w:type="paragraph" w:styleId="Direccinsobre">
    <w:name w:val="envelope address"/>
    <w:basedOn w:val="Normal"/>
    <w:rsid w:val="008379F7"/>
    <w:pPr>
      <w:framePr w:w="7920" w:h="1980" w:hRule="exact" w:hSpace="141" w:wrap="auto" w:hAnchor="page" w:xAlign="center" w:yAlign="bottom"/>
      <w:ind w:left="2880"/>
    </w:pPr>
    <w:rPr>
      <w:rFonts w:ascii="Cambria" w:hAnsi="Cambria"/>
      <w:lang w:val="es-CO" w:eastAsia="fr-FR"/>
    </w:rPr>
  </w:style>
  <w:style w:type="paragraph" w:styleId="Remitedesobre">
    <w:name w:val="envelope return"/>
    <w:basedOn w:val="Normal"/>
    <w:rsid w:val="008379F7"/>
    <w:rPr>
      <w:rFonts w:ascii="Cambria" w:hAnsi="Cambria"/>
      <w:sz w:val="20"/>
      <w:szCs w:val="20"/>
      <w:lang w:val="es-CO" w:eastAsia="fr-FR"/>
    </w:rPr>
  </w:style>
  <w:style w:type="paragraph" w:styleId="Sinespaciado">
    <w:name w:val="No Spacing"/>
    <w:link w:val="SinespaciadoCar"/>
    <w:uiPriority w:val="1"/>
    <w:qFormat/>
    <w:rsid w:val="008379F7"/>
    <w:rPr>
      <w:rFonts w:ascii="Calibri" w:eastAsia="Times New Roman" w:hAnsi="Calibri" w:cs="Times New Roman"/>
      <w:lang w:val="es-ES"/>
    </w:rPr>
  </w:style>
  <w:style w:type="character" w:customStyle="1" w:styleId="SinespaciadoCar">
    <w:name w:val="Sin espaciado Car"/>
    <w:link w:val="Sinespaciado"/>
    <w:uiPriority w:val="1"/>
    <w:rsid w:val="008379F7"/>
    <w:rPr>
      <w:rFonts w:ascii="Calibri" w:eastAsia="Times New Roman" w:hAnsi="Calibri" w:cs="Times New Roman"/>
      <w:lang w:val="es-ES"/>
    </w:rPr>
  </w:style>
  <w:style w:type="paragraph" w:customStyle="1" w:styleId="BodyText31">
    <w:name w:val="Body Text 31"/>
    <w:basedOn w:val="Normal"/>
    <w:rsid w:val="008379F7"/>
    <w:pPr>
      <w:widowControl w:val="0"/>
      <w:overflowPunct w:val="0"/>
      <w:autoSpaceDE w:val="0"/>
      <w:autoSpaceDN w:val="0"/>
      <w:adjustRightInd w:val="0"/>
      <w:jc w:val="both"/>
      <w:textAlignment w:val="baseline"/>
    </w:pPr>
    <w:rPr>
      <w:rFonts w:ascii="Arial" w:hAnsi="Arial"/>
      <w:szCs w:val="20"/>
      <w:lang w:val="es-ES_tradnl"/>
    </w:rPr>
  </w:style>
  <w:style w:type="paragraph" w:styleId="Textoindependiente3">
    <w:name w:val="Body Text 3"/>
    <w:basedOn w:val="Normal"/>
    <w:link w:val="Textoindependiente3Car"/>
    <w:rsid w:val="008379F7"/>
    <w:pPr>
      <w:overflowPunct w:val="0"/>
      <w:autoSpaceDE w:val="0"/>
      <w:autoSpaceDN w:val="0"/>
      <w:adjustRightInd w:val="0"/>
      <w:jc w:val="both"/>
      <w:textAlignment w:val="baseline"/>
    </w:pPr>
    <w:rPr>
      <w:rFonts w:ascii="Arial" w:hAnsi="Arial" w:cs="Arial"/>
      <w:sz w:val="20"/>
      <w:szCs w:val="20"/>
      <w:lang w:val="es-MX"/>
    </w:rPr>
  </w:style>
  <w:style w:type="character" w:customStyle="1" w:styleId="Textoindependiente3Car">
    <w:name w:val="Texto independiente 3 Car"/>
    <w:basedOn w:val="Fuentedeprrafopredeter"/>
    <w:link w:val="Textoindependiente3"/>
    <w:rsid w:val="008379F7"/>
    <w:rPr>
      <w:rFonts w:ascii="Arial" w:eastAsia="Times New Roman" w:hAnsi="Arial" w:cs="Arial"/>
      <w:sz w:val="20"/>
      <w:szCs w:val="20"/>
      <w:lang w:val="es-MX" w:eastAsia="es-ES"/>
    </w:rPr>
  </w:style>
  <w:style w:type="paragraph" w:styleId="TDC1">
    <w:name w:val="toc 1"/>
    <w:basedOn w:val="Normal"/>
    <w:next w:val="Normal"/>
    <w:autoRedefine/>
    <w:uiPriority w:val="39"/>
    <w:rsid w:val="008379F7"/>
    <w:pPr>
      <w:tabs>
        <w:tab w:val="left" w:pos="960"/>
        <w:tab w:val="right" w:leader="dot" w:pos="9072"/>
      </w:tabs>
      <w:ind w:right="-73"/>
    </w:pPr>
    <w:rPr>
      <w:rFonts w:ascii="Arial" w:hAnsi="Arial" w:cs="Arial"/>
      <w:noProof/>
    </w:rPr>
  </w:style>
  <w:style w:type="paragraph" w:styleId="TDC2">
    <w:name w:val="toc 2"/>
    <w:basedOn w:val="Normal"/>
    <w:next w:val="Normal"/>
    <w:autoRedefine/>
    <w:uiPriority w:val="39"/>
    <w:rsid w:val="008379F7"/>
    <w:pPr>
      <w:tabs>
        <w:tab w:val="left" w:pos="960"/>
        <w:tab w:val="right" w:leader="dot" w:pos="9480"/>
      </w:tabs>
      <w:ind w:left="960" w:right="527" w:hanging="960"/>
    </w:pPr>
  </w:style>
  <w:style w:type="paragraph" w:styleId="TDC3">
    <w:name w:val="toc 3"/>
    <w:basedOn w:val="Normal"/>
    <w:next w:val="Normal"/>
    <w:autoRedefine/>
    <w:uiPriority w:val="39"/>
    <w:rsid w:val="008379F7"/>
    <w:pPr>
      <w:tabs>
        <w:tab w:val="left" w:pos="960"/>
        <w:tab w:val="left" w:pos="1560"/>
        <w:tab w:val="left" w:pos="1680"/>
        <w:tab w:val="right" w:leader="dot" w:pos="9397"/>
      </w:tabs>
      <w:ind w:left="1560" w:right="-73" w:hanging="1560"/>
    </w:pPr>
  </w:style>
  <w:style w:type="paragraph" w:styleId="TDC4">
    <w:name w:val="toc 4"/>
    <w:basedOn w:val="Normal"/>
    <w:next w:val="Normal"/>
    <w:autoRedefine/>
    <w:uiPriority w:val="39"/>
    <w:rsid w:val="008379F7"/>
    <w:pPr>
      <w:tabs>
        <w:tab w:val="left" w:pos="1560"/>
        <w:tab w:val="right" w:leader="dot" w:pos="9397"/>
      </w:tabs>
      <w:ind w:left="1680" w:right="527" w:hanging="1680"/>
    </w:pPr>
  </w:style>
  <w:style w:type="paragraph" w:customStyle="1" w:styleId="MARITZA30">
    <w:name w:val="MARITZA3"/>
    <w:rsid w:val="008379F7"/>
    <w:pPr>
      <w:tabs>
        <w:tab w:val="left" w:pos="-720"/>
        <w:tab w:val="left" w:pos="0"/>
      </w:tabs>
      <w:jc w:val="both"/>
    </w:pPr>
    <w:rPr>
      <w:rFonts w:ascii="Times New Roman" w:eastAsia="Times New Roman" w:hAnsi="Times New Roman" w:cs="Times New Roman"/>
      <w:sz w:val="24"/>
      <w:szCs w:val="24"/>
      <w:lang w:val="en-US" w:eastAsia="es-ES"/>
    </w:rPr>
  </w:style>
  <w:style w:type="paragraph" w:styleId="Listaconvietas">
    <w:name w:val="List Bullet"/>
    <w:basedOn w:val="Normal"/>
    <w:autoRedefine/>
    <w:rsid w:val="008379F7"/>
    <w:pPr>
      <w:numPr>
        <w:numId w:val="3"/>
      </w:numPr>
      <w:overflowPunct w:val="0"/>
      <w:autoSpaceDE w:val="0"/>
      <w:autoSpaceDN w:val="0"/>
      <w:adjustRightInd w:val="0"/>
      <w:textAlignment w:val="baseline"/>
    </w:pPr>
    <w:rPr>
      <w:sz w:val="20"/>
      <w:szCs w:val="20"/>
    </w:rPr>
  </w:style>
  <w:style w:type="paragraph" w:customStyle="1" w:styleId="toa">
    <w:name w:val="toa"/>
    <w:basedOn w:val="Normal"/>
    <w:uiPriority w:val="99"/>
    <w:rsid w:val="008379F7"/>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rPr>
  </w:style>
  <w:style w:type="paragraph" w:styleId="TDC5">
    <w:name w:val="toc 5"/>
    <w:basedOn w:val="Normal"/>
    <w:next w:val="Normal"/>
    <w:autoRedefine/>
    <w:uiPriority w:val="39"/>
    <w:rsid w:val="008379F7"/>
    <w:pPr>
      <w:tabs>
        <w:tab w:val="left" w:pos="1560"/>
        <w:tab w:val="right" w:leader="dot" w:pos="9397"/>
      </w:tabs>
      <w:ind w:right="527"/>
    </w:pPr>
  </w:style>
  <w:style w:type="paragraph" w:styleId="Textonotapie">
    <w:name w:val="footnote text"/>
    <w:aliases w:val="Car3 Car, Car3 Car"/>
    <w:basedOn w:val="Normal"/>
    <w:link w:val="TextonotapieCar"/>
    <w:rsid w:val="008379F7"/>
    <w:pPr>
      <w:jc w:val="both"/>
    </w:pPr>
    <w:rPr>
      <w:rFonts w:ascii="Arial" w:hAnsi="Arial" w:cs="Arial"/>
      <w:sz w:val="20"/>
      <w:szCs w:val="20"/>
    </w:rPr>
  </w:style>
  <w:style w:type="character" w:customStyle="1" w:styleId="TextonotapieCar">
    <w:name w:val="Texto nota pie Car"/>
    <w:aliases w:val="Car3 Car Car, Car3 Car Car"/>
    <w:basedOn w:val="Fuentedeprrafopredeter"/>
    <w:link w:val="Textonotapie"/>
    <w:rsid w:val="008379F7"/>
    <w:rPr>
      <w:rFonts w:ascii="Arial" w:eastAsia="Times New Roman" w:hAnsi="Arial" w:cs="Arial"/>
      <w:sz w:val="20"/>
      <w:szCs w:val="20"/>
      <w:lang w:val="es-ES" w:eastAsia="es-ES"/>
    </w:rPr>
  </w:style>
  <w:style w:type="character" w:styleId="Refdenotaalpie">
    <w:name w:val="footnote reference"/>
    <w:rsid w:val="008379F7"/>
    <w:rPr>
      <w:vertAlign w:val="superscript"/>
    </w:rPr>
  </w:style>
  <w:style w:type="paragraph" w:customStyle="1" w:styleId="Textosinformato1">
    <w:name w:val="Texto sin formato1"/>
    <w:basedOn w:val="Normal"/>
    <w:rsid w:val="008379F7"/>
    <w:pPr>
      <w:overflowPunct w:val="0"/>
      <w:autoSpaceDE w:val="0"/>
      <w:autoSpaceDN w:val="0"/>
      <w:adjustRightInd w:val="0"/>
      <w:textAlignment w:val="baseline"/>
    </w:pPr>
    <w:rPr>
      <w:rFonts w:ascii="Courier New" w:hAnsi="Courier New"/>
      <w:sz w:val="20"/>
      <w:szCs w:val="20"/>
      <w:lang w:val="es-CO"/>
    </w:rPr>
  </w:style>
  <w:style w:type="paragraph" w:styleId="Listaconvietas2">
    <w:name w:val="List Bullet 2"/>
    <w:basedOn w:val="Normal"/>
    <w:rsid w:val="008379F7"/>
    <w:pPr>
      <w:tabs>
        <w:tab w:val="num" w:pos="643"/>
      </w:tabs>
      <w:ind w:left="643" w:hanging="360"/>
    </w:pPr>
  </w:style>
  <w:style w:type="paragraph" w:styleId="Continuarlista">
    <w:name w:val="List Continue"/>
    <w:basedOn w:val="Normal"/>
    <w:rsid w:val="008379F7"/>
    <w:pPr>
      <w:spacing w:after="120"/>
      <w:ind w:left="360"/>
    </w:pPr>
  </w:style>
  <w:style w:type="paragraph" w:customStyle="1" w:styleId="p0">
    <w:name w:val="p0"/>
    <w:basedOn w:val="Normal"/>
    <w:rsid w:val="008379F7"/>
    <w:pPr>
      <w:widowControl w:val="0"/>
      <w:tabs>
        <w:tab w:val="left" w:pos="720"/>
      </w:tabs>
      <w:spacing w:line="240" w:lineRule="atLeast"/>
      <w:jc w:val="both"/>
    </w:pPr>
    <w:rPr>
      <w:snapToGrid w:val="0"/>
      <w:szCs w:val="20"/>
      <w:lang w:val="es-CO"/>
    </w:rPr>
  </w:style>
  <w:style w:type="paragraph" w:customStyle="1" w:styleId="Textoindependiente21">
    <w:name w:val="Texto independiente 21"/>
    <w:basedOn w:val="Normal"/>
    <w:rsid w:val="008379F7"/>
    <w:pPr>
      <w:overflowPunct w:val="0"/>
      <w:autoSpaceDE w:val="0"/>
      <w:autoSpaceDN w:val="0"/>
      <w:adjustRightInd w:val="0"/>
      <w:jc w:val="both"/>
      <w:textAlignment w:val="baseline"/>
    </w:pPr>
    <w:rPr>
      <w:rFonts w:ascii="Arial" w:hAnsi="Arial"/>
      <w:sz w:val="22"/>
      <w:szCs w:val="20"/>
      <w:lang w:val="es-CO"/>
    </w:rPr>
  </w:style>
  <w:style w:type="paragraph" w:customStyle="1" w:styleId="BodyText32">
    <w:name w:val="Body Text 32"/>
    <w:basedOn w:val="Normal"/>
    <w:rsid w:val="008379F7"/>
    <w:pPr>
      <w:spacing w:line="360" w:lineRule="auto"/>
      <w:jc w:val="both"/>
    </w:pPr>
    <w:rPr>
      <w:rFonts w:ascii="Arial" w:hAnsi="Arial"/>
      <w:szCs w:val="20"/>
    </w:rPr>
  </w:style>
  <w:style w:type="paragraph" w:customStyle="1" w:styleId="BodyText28">
    <w:name w:val="Body Text 28"/>
    <w:basedOn w:val="Normal"/>
    <w:rsid w:val="008379F7"/>
    <w:pPr>
      <w:widowControl w:val="0"/>
      <w:jc w:val="both"/>
    </w:pPr>
    <w:rPr>
      <w:rFonts w:ascii="Arial" w:hAnsi="Arial" w:cs="Arial"/>
      <w:sz w:val="22"/>
      <w:szCs w:val="22"/>
      <w:lang w:val="es-CO"/>
    </w:rPr>
  </w:style>
  <w:style w:type="paragraph" w:styleId="Textoindependienteprimerasangra2">
    <w:name w:val="Body Text First Indent 2"/>
    <w:basedOn w:val="Sangradetextonormal"/>
    <w:link w:val="Textoindependienteprimerasangra2Car"/>
    <w:rsid w:val="008379F7"/>
    <w:pPr>
      <w:suppressAutoHyphens w:val="0"/>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8379F7"/>
    <w:rPr>
      <w:rFonts w:ascii="Times New Roman" w:eastAsia="Times New Roman" w:hAnsi="Times New Roman" w:cs="Times New Roman"/>
      <w:sz w:val="24"/>
      <w:szCs w:val="24"/>
      <w:lang w:eastAsia="es-ES"/>
    </w:rPr>
  </w:style>
  <w:style w:type="paragraph" w:customStyle="1" w:styleId="BodyText22">
    <w:name w:val="Body Text 22"/>
    <w:basedOn w:val="Normal"/>
    <w:rsid w:val="008379F7"/>
    <w:pPr>
      <w:overflowPunct w:val="0"/>
      <w:autoSpaceDE w:val="0"/>
      <w:autoSpaceDN w:val="0"/>
      <w:adjustRightInd w:val="0"/>
      <w:jc w:val="both"/>
      <w:textAlignment w:val="baseline"/>
    </w:pPr>
    <w:rPr>
      <w:rFonts w:ascii="Arial" w:hAnsi="Arial"/>
      <w:sz w:val="22"/>
      <w:szCs w:val="20"/>
    </w:rPr>
  </w:style>
  <w:style w:type="paragraph" w:styleId="Textosinformato">
    <w:name w:val="Plain Text"/>
    <w:basedOn w:val="Normal"/>
    <w:link w:val="TextosinformatoCar"/>
    <w:uiPriority w:val="99"/>
    <w:rsid w:val="008379F7"/>
    <w:rPr>
      <w:rFonts w:ascii="Courier New" w:hAnsi="Courier New"/>
      <w:sz w:val="20"/>
      <w:szCs w:val="20"/>
    </w:rPr>
  </w:style>
  <w:style w:type="character" w:customStyle="1" w:styleId="TextosinformatoCar">
    <w:name w:val="Texto sin formato Car"/>
    <w:basedOn w:val="Fuentedeprrafopredeter"/>
    <w:link w:val="Textosinformato"/>
    <w:uiPriority w:val="99"/>
    <w:rsid w:val="008379F7"/>
    <w:rPr>
      <w:rFonts w:ascii="Courier New" w:eastAsia="Times New Roman" w:hAnsi="Courier New" w:cs="Times New Roman"/>
      <w:sz w:val="20"/>
      <w:szCs w:val="20"/>
      <w:lang w:val="es-ES" w:eastAsia="es-ES"/>
    </w:rPr>
  </w:style>
  <w:style w:type="paragraph" w:customStyle="1" w:styleId="Prrafodelista1">
    <w:name w:val="Párrafo de lista1"/>
    <w:basedOn w:val="Normal"/>
    <w:qFormat/>
    <w:rsid w:val="008379F7"/>
    <w:pPr>
      <w:ind w:left="708"/>
    </w:pPr>
  </w:style>
  <w:style w:type="paragraph" w:customStyle="1" w:styleId="BodyText34">
    <w:name w:val="Body Text 34"/>
    <w:basedOn w:val="Normal"/>
    <w:rsid w:val="008379F7"/>
    <w:pPr>
      <w:widowControl w:val="0"/>
      <w:jc w:val="both"/>
    </w:pPr>
    <w:rPr>
      <w:rFonts w:ascii="Arial" w:hAnsi="Arial"/>
      <w:szCs w:val="20"/>
      <w:lang w:val="es-ES_tradnl"/>
    </w:rPr>
  </w:style>
  <w:style w:type="paragraph" w:customStyle="1" w:styleId="MARITZA6">
    <w:name w:val="MARITZA6"/>
    <w:basedOn w:val="Normal"/>
    <w:rsid w:val="008379F7"/>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rPr>
  </w:style>
  <w:style w:type="paragraph" w:styleId="Textodebloque">
    <w:name w:val="Block Text"/>
    <w:basedOn w:val="Normal"/>
    <w:rsid w:val="008379F7"/>
    <w:pPr>
      <w:spacing w:line="240" w:lineRule="atLeast"/>
      <w:ind w:left="67" w:right="6"/>
      <w:jc w:val="both"/>
    </w:pPr>
    <w:rPr>
      <w:rFonts w:ascii="Arial" w:hAnsi="Arial"/>
      <w:b/>
      <w:bCs/>
      <w:sz w:val="22"/>
      <w:szCs w:val="20"/>
    </w:rPr>
  </w:style>
  <w:style w:type="paragraph" w:customStyle="1" w:styleId="xl26">
    <w:name w:val="xl26"/>
    <w:basedOn w:val="Normal"/>
    <w:rsid w:val="008379F7"/>
    <w:pPr>
      <w:spacing w:before="100" w:beforeAutospacing="1" w:after="100" w:afterAutospacing="1"/>
      <w:jc w:val="center"/>
      <w:textAlignment w:val="center"/>
    </w:pPr>
    <w:rPr>
      <w:rFonts w:ascii="Arial Unicode MS" w:eastAsia="Arial Unicode MS" w:hAnsi="Arial Unicode MS" w:cs="Arial Unicode MS"/>
    </w:rPr>
  </w:style>
  <w:style w:type="paragraph" w:styleId="Textoindependienteprimerasangra">
    <w:name w:val="Body Text First Indent"/>
    <w:basedOn w:val="Textoindependiente"/>
    <w:link w:val="TextoindependienteprimerasangraCar"/>
    <w:rsid w:val="008379F7"/>
    <w:pPr>
      <w:suppressAutoHyphens w:val="0"/>
      <w:ind w:firstLine="210"/>
    </w:pPr>
    <w:rPr>
      <w:lang w:eastAsia="es-ES"/>
    </w:rPr>
  </w:style>
  <w:style w:type="character" w:customStyle="1" w:styleId="TextoindependienteprimerasangraCar">
    <w:name w:val="Texto independiente primera sangría Car"/>
    <w:basedOn w:val="TextoindependienteCar"/>
    <w:link w:val="Textoindependienteprimerasangra"/>
    <w:rsid w:val="008379F7"/>
    <w:rPr>
      <w:rFonts w:ascii="Times New Roman" w:eastAsia="Times New Roman" w:hAnsi="Times New Roman" w:cs="Times New Roman"/>
      <w:sz w:val="24"/>
      <w:szCs w:val="24"/>
      <w:lang w:val="es-ES" w:eastAsia="es-ES"/>
    </w:rPr>
  </w:style>
  <w:style w:type="paragraph" w:customStyle="1" w:styleId="BodyText23">
    <w:name w:val="Body Text 23"/>
    <w:basedOn w:val="Normal"/>
    <w:rsid w:val="008379F7"/>
    <w:pPr>
      <w:widowControl w:val="0"/>
      <w:tabs>
        <w:tab w:val="left" w:pos="6804"/>
      </w:tabs>
      <w:jc w:val="both"/>
    </w:pPr>
    <w:rPr>
      <w:rFonts w:ascii="Arial" w:hAnsi="Arial"/>
      <w:b/>
      <w:szCs w:val="20"/>
      <w:lang w:val="es-ES_tradnl"/>
    </w:rPr>
  </w:style>
  <w:style w:type="paragraph" w:customStyle="1" w:styleId="BodyTextIndent21">
    <w:name w:val="Body Text Indent 21"/>
    <w:basedOn w:val="Normal"/>
    <w:rsid w:val="008379F7"/>
    <w:pPr>
      <w:tabs>
        <w:tab w:val="left" w:pos="709"/>
      </w:tabs>
      <w:ind w:left="1418" w:hanging="1418"/>
      <w:jc w:val="both"/>
    </w:pPr>
    <w:rPr>
      <w:rFonts w:ascii="Arial" w:hAnsi="Arial"/>
      <w:b/>
      <w:szCs w:val="20"/>
      <w:lang w:val="es-ES_tradnl"/>
    </w:rPr>
  </w:style>
  <w:style w:type="paragraph" w:styleId="Lista2">
    <w:name w:val="List 2"/>
    <w:basedOn w:val="Normal"/>
    <w:rsid w:val="008379F7"/>
    <w:pPr>
      <w:ind w:left="566" w:hanging="283"/>
    </w:pPr>
  </w:style>
  <w:style w:type="paragraph" w:styleId="Lista3">
    <w:name w:val="List 3"/>
    <w:basedOn w:val="Normal"/>
    <w:rsid w:val="008379F7"/>
    <w:pPr>
      <w:ind w:left="849" w:hanging="283"/>
    </w:pPr>
  </w:style>
  <w:style w:type="paragraph" w:styleId="Saludo">
    <w:name w:val="Salutation"/>
    <w:basedOn w:val="Normal"/>
    <w:next w:val="Normal"/>
    <w:link w:val="SaludoCar"/>
    <w:rsid w:val="008379F7"/>
  </w:style>
  <w:style w:type="character" w:customStyle="1" w:styleId="SaludoCar">
    <w:name w:val="Saludo Car"/>
    <w:basedOn w:val="Fuentedeprrafopredeter"/>
    <w:link w:val="Saludo"/>
    <w:rsid w:val="008379F7"/>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8379F7"/>
  </w:style>
  <w:style w:type="paragraph" w:styleId="TDC6">
    <w:name w:val="toc 6"/>
    <w:basedOn w:val="Normal"/>
    <w:next w:val="Normal"/>
    <w:autoRedefine/>
    <w:uiPriority w:val="39"/>
    <w:rsid w:val="008379F7"/>
    <w:pPr>
      <w:ind w:left="1200"/>
    </w:pPr>
  </w:style>
  <w:style w:type="paragraph" w:styleId="TDC7">
    <w:name w:val="toc 7"/>
    <w:basedOn w:val="Normal"/>
    <w:next w:val="Normal"/>
    <w:autoRedefine/>
    <w:uiPriority w:val="39"/>
    <w:rsid w:val="008379F7"/>
    <w:pPr>
      <w:ind w:left="1440"/>
    </w:pPr>
  </w:style>
  <w:style w:type="paragraph" w:styleId="TDC8">
    <w:name w:val="toc 8"/>
    <w:basedOn w:val="Normal"/>
    <w:next w:val="Normal"/>
    <w:autoRedefine/>
    <w:uiPriority w:val="39"/>
    <w:rsid w:val="008379F7"/>
    <w:pPr>
      <w:ind w:left="1680"/>
    </w:pPr>
  </w:style>
  <w:style w:type="paragraph" w:styleId="TDC9">
    <w:name w:val="toc 9"/>
    <w:basedOn w:val="Normal"/>
    <w:next w:val="Normal"/>
    <w:autoRedefine/>
    <w:uiPriority w:val="39"/>
    <w:rsid w:val="008379F7"/>
    <w:pPr>
      <w:ind w:left="1920"/>
    </w:pPr>
  </w:style>
  <w:style w:type="paragraph" w:customStyle="1" w:styleId="MARITZA4">
    <w:name w:val="MARITZA4"/>
    <w:basedOn w:val="Normal"/>
    <w:rsid w:val="008379F7"/>
    <w:pPr>
      <w:tabs>
        <w:tab w:val="left" w:pos="-720"/>
        <w:tab w:val="left" w:pos="0"/>
      </w:tabs>
      <w:suppressAutoHyphens/>
      <w:autoSpaceDE w:val="0"/>
      <w:autoSpaceDN w:val="0"/>
      <w:jc w:val="center"/>
    </w:pPr>
    <w:rPr>
      <w:b/>
      <w:bCs/>
      <w:spacing w:val="-2"/>
      <w:lang w:val="en-US"/>
    </w:rPr>
  </w:style>
  <w:style w:type="paragraph" w:customStyle="1" w:styleId="MARITZA2">
    <w:name w:val="MARITZA2"/>
    <w:rsid w:val="008379F7"/>
    <w:pPr>
      <w:widowControl w:val="0"/>
      <w:jc w:val="both"/>
    </w:pPr>
    <w:rPr>
      <w:rFonts w:ascii="Times New Roman" w:eastAsia="Times New Roman" w:hAnsi="Times New Roman" w:cs="Times New Roman"/>
      <w:noProof/>
      <w:sz w:val="20"/>
      <w:szCs w:val="20"/>
      <w:lang w:val="es-ES" w:eastAsia="es-ES"/>
    </w:rPr>
  </w:style>
  <w:style w:type="paragraph" w:customStyle="1" w:styleId="Textoindependiente22">
    <w:name w:val="Texto independiente 22"/>
    <w:basedOn w:val="Normal"/>
    <w:uiPriority w:val="99"/>
    <w:rsid w:val="008379F7"/>
    <w:pPr>
      <w:overflowPunct w:val="0"/>
      <w:autoSpaceDE w:val="0"/>
      <w:autoSpaceDN w:val="0"/>
      <w:adjustRightInd w:val="0"/>
      <w:jc w:val="both"/>
      <w:textAlignment w:val="baseline"/>
    </w:pPr>
    <w:rPr>
      <w:rFonts w:ascii="Arial" w:hAnsi="Arial"/>
      <w:sz w:val="22"/>
      <w:szCs w:val="20"/>
    </w:rPr>
  </w:style>
  <w:style w:type="paragraph" w:customStyle="1" w:styleId="Normalseg">
    <w:name w:val="Normalseg"/>
    <w:basedOn w:val="Normal"/>
    <w:rsid w:val="008379F7"/>
    <w:pPr>
      <w:spacing w:before="60" w:after="60"/>
      <w:ind w:left="567"/>
      <w:jc w:val="both"/>
    </w:pPr>
    <w:rPr>
      <w:rFonts w:ascii="Arial" w:hAnsi="Arial"/>
      <w:color w:val="000000"/>
      <w:spacing w:val="-2"/>
      <w:kern w:val="16"/>
      <w:szCs w:val="20"/>
      <w:lang w:val="es-CO"/>
    </w:rPr>
  </w:style>
  <w:style w:type="paragraph" w:customStyle="1" w:styleId="MARITZA1">
    <w:name w:val="MARITZA1"/>
    <w:rsid w:val="008379F7"/>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Textoindependiente31">
    <w:name w:val="Texto independiente 31"/>
    <w:basedOn w:val="Normal"/>
    <w:rsid w:val="008379F7"/>
    <w:pPr>
      <w:ind w:right="6"/>
      <w:jc w:val="both"/>
    </w:pPr>
    <w:rPr>
      <w:rFonts w:ascii="Arial" w:eastAsia="Calibri" w:hAnsi="Arial"/>
    </w:rPr>
  </w:style>
  <w:style w:type="paragraph" w:customStyle="1" w:styleId="Ttulo81">
    <w:name w:val="Título 81"/>
    <w:basedOn w:val="Normal"/>
    <w:next w:val="Normal"/>
    <w:rsid w:val="008379F7"/>
    <w:pPr>
      <w:keepNext/>
      <w:jc w:val="both"/>
    </w:pPr>
    <w:rPr>
      <w:rFonts w:ascii="Arial" w:hAnsi="Arial"/>
      <w:b/>
      <w:sz w:val="16"/>
      <w:szCs w:val="20"/>
      <w:lang w:val="es-ES_tradnl"/>
    </w:rPr>
  </w:style>
  <w:style w:type="paragraph" w:styleId="TtulodeTDC">
    <w:name w:val="TOC Heading"/>
    <w:basedOn w:val="Ttulo1"/>
    <w:next w:val="Normal"/>
    <w:uiPriority w:val="39"/>
    <w:qFormat/>
    <w:rsid w:val="008379F7"/>
    <w:pPr>
      <w:keepLines/>
      <w:numPr>
        <w:numId w:val="0"/>
      </w:numPr>
      <w:suppressAutoHyphens w:val="0"/>
      <w:spacing w:before="480" w:line="276" w:lineRule="auto"/>
      <w:jc w:val="left"/>
      <w:outlineLvl w:val="9"/>
    </w:pPr>
    <w:rPr>
      <w:rFonts w:ascii="Cambria" w:hAnsi="Cambria"/>
      <w:color w:val="365F91"/>
      <w:sz w:val="28"/>
      <w:szCs w:val="28"/>
      <w:lang w:eastAsia="en-US"/>
    </w:rPr>
  </w:style>
  <w:style w:type="paragraph" w:customStyle="1" w:styleId="BodyText24">
    <w:name w:val="Body Text 24"/>
    <w:basedOn w:val="Normal"/>
    <w:rsid w:val="008379F7"/>
    <w:pPr>
      <w:overflowPunct w:val="0"/>
      <w:autoSpaceDE w:val="0"/>
      <w:autoSpaceDN w:val="0"/>
      <w:adjustRightInd w:val="0"/>
      <w:jc w:val="both"/>
      <w:textAlignment w:val="baseline"/>
    </w:pPr>
    <w:rPr>
      <w:rFonts w:ascii="Arial" w:hAnsi="Arial"/>
      <w:b/>
      <w:szCs w:val="20"/>
      <w:lang w:val="es-CO"/>
    </w:rPr>
  </w:style>
  <w:style w:type="paragraph" w:styleId="Listaconvietas3">
    <w:name w:val="List Bullet 3"/>
    <w:basedOn w:val="Normal"/>
    <w:rsid w:val="008379F7"/>
    <w:pPr>
      <w:numPr>
        <w:numId w:val="6"/>
      </w:numPr>
      <w:contextualSpacing/>
    </w:pPr>
    <w:rPr>
      <w:lang w:val="es-CO" w:eastAsia="fr-FR"/>
    </w:rPr>
  </w:style>
  <w:style w:type="character" w:styleId="Textoennegrita">
    <w:name w:val="Strong"/>
    <w:qFormat/>
    <w:rsid w:val="008379F7"/>
    <w:rPr>
      <w:b/>
      <w:bCs/>
    </w:rPr>
  </w:style>
  <w:style w:type="paragraph" w:customStyle="1" w:styleId="Textoindependiente23">
    <w:name w:val="Texto independiente 23"/>
    <w:basedOn w:val="Normal"/>
    <w:rsid w:val="008379F7"/>
    <w:pPr>
      <w:overflowPunct w:val="0"/>
      <w:autoSpaceDE w:val="0"/>
      <w:autoSpaceDN w:val="0"/>
      <w:adjustRightInd w:val="0"/>
      <w:jc w:val="both"/>
      <w:textAlignment w:val="baseline"/>
    </w:pPr>
    <w:rPr>
      <w:rFonts w:ascii="Arial" w:hAnsi="Arial"/>
      <w:sz w:val="22"/>
      <w:szCs w:val="20"/>
    </w:rPr>
  </w:style>
  <w:style w:type="character" w:customStyle="1" w:styleId="Ttulo2Car1">
    <w:name w:val="Título 2 Car1"/>
    <w:aliases w:val="Edgar 2 Car1,Título 2 Car1 Car Car Car Car Car Car2,Título 2 Car1 Car Car Car Car Car Car Car1,Título 2 Car Car Car1,Título 2 Car Car1"/>
    <w:locked/>
    <w:rsid w:val="008379F7"/>
    <w:rPr>
      <w:rFonts w:ascii="Arial" w:hAnsi="Arial" w:cs="Arial"/>
      <w:b/>
      <w:bCs/>
      <w:i/>
      <w:iCs/>
      <w:sz w:val="28"/>
      <w:szCs w:val="28"/>
      <w:lang w:eastAsia="ar-SA"/>
    </w:rPr>
  </w:style>
  <w:style w:type="character" w:customStyle="1" w:styleId="CarCar6">
    <w:name w:val="Car Car6"/>
    <w:rsid w:val="008379F7"/>
    <w:rPr>
      <w:rFonts w:ascii="Cambria" w:hAnsi="Cambria" w:cs="Times New Roman"/>
      <w:b/>
      <w:bCs/>
      <w:kern w:val="32"/>
      <w:sz w:val="32"/>
      <w:szCs w:val="32"/>
      <w:lang w:val="es-ES_tradnl" w:eastAsia="es-ES"/>
    </w:rPr>
  </w:style>
  <w:style w:type="paragraph" w:styleId="Mapadeldocumento">
    <w:name w:val="Document Map"/>
    <w:basedOn w:val="Normal"/>
    <w:link w:val="MapadeldocumentoCar"/>
    <w:rsid w:val="008379F7"/>
    <w:pPr>
      <w:shd w:val="clear" w:color="auto" w:fill="000080"/>
    </w:pPr>
    <w:rPr>
      <w:rFonts w:ascii="Tahoma" w:hAnsi="Tahoma" w:cs="Tahoma"/>
      <w:sz w:val="20"/>
      <w:szCs w:val="20"/>
      <w:lang w:val="es-CO"/>
    </w:rPr>
  </w:style>
  <w:style w:type="character" w:customStyle="1" w:styleId="MapadeldocumentoCar">
    <w:name w:val="Mapa del documento Car"/>
    <w:basedOn w:val="Fuentedeprrafopredeter"/>
    <w:link w:val="Mapadeldocumento"/>
    <w:rsid w:val="008379F7"/>
    <w:rPr>
      <w:rFonts w:ascii="Tahoma" w:eastAsia="Times New Roman" w:hAnsi="Tahoma" w:cs="Tahoma"/>
      <w:sz w:val="20"/>
      <w:szCs w:val="20"/>
      <w:shd w:val="clear" w:color="auto" w:fill="000080"/>
      <w:lang w:eastAsia="es-ES"/>
    </w:rPr>
  </w:style>
  <w:style w:type="paragraph" w:customStyle="1" w:styleId="estilo4">
    <w:name w:val="estilo4"/>
    <w:basedOn w:val="Normal"/>
    <w:rsid w:val="008379F7"/>
    <w:pPr>
      <w:spacing w:before="100" w:beforeAutospacing="1" w:after="100" w:afterAutospacing="1"/>
    </w:pPr>
    <w:rPr>
      <w:color w:val="000000"/>
    </w:rPr>
  </w:style>
  <w:style w:type="paragraph" w:customStyle="1" w:styleId="estilo5">
    <w:name w:val="estilo5"/>
    <w:basedOn w:val="Normal"/>
    <w:rsid w:val="008379F7"/>
    <w:pPr>
      <w:spacing w:before="100" w:beforeAutospacing="1" w:after="100" w:afterAutospacing="1"/>
    </w:pPr>
  </w:style>
  <w:style w:type="character" w:customStyle="1" w:styleId="estilo61">
    <w:name w:val="estilo61"/>
    <w:rsid w:val="008379F7"/>
    <w:rPr>
      <w:rFonts w:cs="Times New Roman"/>
      <w:b/>
      <w:bCs/>
      <w:color w:val="FF0000"/>
    </w:rPr>
  </w:style>
  <w:style w:type="paragraph" w:customStyle="1" w:styleId="Textopredeterminado">
    <w:name w:val="Texto predeterminado"/>
    <w:basedOn w:val="Normal"/>
    <w:rsid w:val="008379F7"/>
    <w:pPr>
      <w:overflowPunct w:val="0"/>
      <w:autoSpaceDE w:val="0"/>
      <w:autoSpaceDN w:val="0"/>
      <w:adjustRightInd w:val="0"/>
      <w:textAlignment w:val="baseline"/>
    </w:pPr>
    <w:rPr>
      <w:rFonts w:ascii="Arial" w:hAnsi="Arial" w:cs="Arial"/>
      <w:lang w:val="en-US"/>
    </w:rPr>
  </w:style>
  <w:style w:type="paragraph" w:customStyle="1" w:styleId="Titulo3">
    <w:name w:val="Titulo 3"/>
    <w:basedOn w:val="Normal"/>
    <w:rsid w:val="008379F7"/>
    <w:pPr>
      <w:jc w:val="both"/>
    </w:pPr>
    <w:rPr>
      <w:rFonts w:ascii="Arial" w:hAnsi="Arial" w:cs="Arial"/>
      <w:lang w:val="es-CO"/>
    </w:rPr>
  </w:style>
  <w:style w:type="paragraph" w:customStyle="1" w:styleId="PlainText2">
    <w:name w:val="Plain Text2"/>
    <w:basedOn w:val="Normal"/>
    <w:rsid w:val="008379F7"/>
    <w:pPr>
      <w:overflowPunct w:val="0"/>
      <w:autoSpaceDE w:val="0"/>
      <w:autoSpaceDN w:val="0"/>
      <w:adjustRightInd w:val="0"/>
      <w:textAlignment w:val="baseline"/>
    </w:pPr>
    <w:rPr>
      <w:rFonts w:ascii="Courier New" w:hAnsi="Courier New"/>
      <w:sz w:val="20"/>
      <w:szCs w:val="20"/>
    </w:rPr>
  </w:style>
  <w:style w:type="paragraph" w:customStyle="1" w:styleId="Subttulo2">
    <w:name w:val="Subtítulo 2"/>
    <w:basedOn w:val="Subttulo"/>
    <w:next w:val="Normal"/>
    <w:rsid w:val="008379F7"/>
    <w:pPr>
      <w:tabs>
        <w:tab w:val="left" w:pos="567"/>
      </w:tabs>
      <w:suppressAutoHyphens w:val="0"/>
      <w:spacing w:after="0"/>
      <w:ind w:left="567" w:hanging="737"/>
      <w:jc w:val="both"/>
      <w:outlineLvl w:val="1"/>
    </w:pPr>
    <w:rPr>
      <w:rFonts w:ascii="Arial" w:hAnsi="Arial" w:cs="Arial"/>
      <w:b/>
      <w:bCs/>
      <w:color w:val="000000"/>
      <w:sz w:val="20"/>
      <w:szCs w:val="20"/>
      <w:lang w:eastAsia="es-ES"/>
    </w:rPr>
  </w:style>
  <w:style w:type="paragraph" w:styleId="Descripcin">
    <w:name w:val="caption"/>
    <w:basedOn w:val="Normal"/>
    <w:next w:val="Normal"/>
    <w:qFormat/>
    <w:rsid w:val="008379F7"/>
    <w:pPr>
      <w:overflowPunct w:val="0"/>
      <w:autoSpaceDE w:val="0"/>
      <w:autoSpaceDN w:val="0"/>
      <w:adjustRightInd w:val="0"/>
      <w:spacing w:before="120" w:after="120"/>
      <w:textAlignment w:val="baseline"/>
    </w:pPr>
    <w:rPr>
      <w:b/>
      <w:bCs/>
      <w:sz w:val="20"/>
      <w:szCs w:val="20"/>
    </w:rPr>
  </w:style>
  <w:style w:type="paragraph" w:customStyle="1" w:styleId="Car">
    <w:name w:val="Car"/>
    <w:basedOn w:val="Normal"/>
    <w:rsid w:val="008379F7"/>
    <w:pPr>
      <w:suppressAutoHyphens/>
      <w:spacing w:after="160" w:line="240" w:lineRule="exact"/>
    </w:pPr>
    <w:rPr>
      <w:rFonts w:ascii="Verdana" w:hAnsi="Verdana"/>
      <w:sz w:val="20"/>
      <w:szCs w:val="20"/>
      <w:lang w:val="en-US" w:eastAsia="en-US"/>
    </w:rPr>
  </w:style>
  <w:style w:type="paragraph" w:customStyle="1" w:styleId="NormalCenturyGothic">
    <w:name w:val="Normal + Century Gothic"/>
    <w:aliases w:val="11 pt"/>
    <w:basedOn w:val="Normal"/>
    <w:rsid w:val="008379F7"/>
    <w:pPr>
      <w:ind w:left="851" w:hanging="851"/>
      <w:jc w:val="both"/>
    </w:pPr>
    <w:rPr>
      <w:rFonts w:ascii="Century Gothic" w:hAnsi="Century Gothic"/>
      <w:b/>
      <w:sz w:val="22"/>
      <w:szCs w:val="20"/>
      <w:lang w:val="es-MX" w:eastAsia="es-CO"/>
    </w:rPr>
  </w:style>
  <w:style w:type="paragraph" w:customStyle="1" w:styleId="CarCarCarCarCarCarCarCar">
    <w:name w:val="Car Car Car Car Car Car Car Car"/>
    <w:basedOn w:val="Normal"/>
    <w:rsid w:val="008379F7"/>
    <w:pPr>
      <w:spacing w:after="160" w:line="240" w:lineRule="exact"/>
    </w:pPr>
    <w:rPr>
      <w:rFonts w:ascii="Verdana" w:hAnsi="Verdana"/>
      <w:sz w:val="20"/>
      <w:szCs w:val="20"/>
      <w:lang w:val="en-US" w:eastAsia="en-US"/>
    </w:rPr>
  </w:style>
  <w:style w:type="paragraph" w:customStyle="1" w:styleId="Car4">
    <w:name w:val="Car4"/>
    <w:basedOn w:val="Normal"/>
    <w:rsid w:val="008379F7"/>
    <w:pPr>
      <w:spacing w:after="160" w:line="240" w:lineRule="exact"/>
    </w:pPr>
    <w:rPr>
      <w:rFonts w:ascii="Verdana" w:hAnsi="Verdana"/>
      <w:sz w:val="20"/>
      <w:szCs w:val="20"/>
      <w:lang w:val="en-US" w:eastAsia="en-US"/>
    </w:rPr>
  </w:style>
  <w:style w:type="paragraph" w:customStyle="1" w:styleId="PlainText1">
    <w:name w:val="Plain Text1"/>
    <w:basedOn w:val="Normal"/>
    <w:rsid w:val="008379F7"/>
    <w:pPr>
      <w:overflowPunct w:val="0"/>
      <w:autoSpaceDE w:val="0"/>
      <w:autoSpaceDN w:val="0"/>
      <w:adjustRightInd w:val="0"/>
      <w:textAlignment w:val="baseline"/>
    </w:pPr>
    <w:rPr>
      <w:rFonts w:ascii="Courier New" w:hAnsi="Courier New"/>
      <w:sz w:val="20"/>
      <w:szCs w:val="20"/>
    </w:rPr>
  </w:style>
  <w:style w:type="paragraph" w:styleId="Listaconvietas4">
    <w:name w:val="List Bullet 4"/>
    <w:basedOn w:val="Normal"/>
    <w:autoRedefine/>
    <w:rsid w:val="008379F7"/>
    <w:pPr>
      <w:tabs>
        <w:tab w:val="num" w:pos="1209"/>
      </w:tabs>
      <w:overflowPunct w:val="0"/>
      <w:autoSpaceDE w:val="0"/>
      <w:autoSpaceDN w:val="0"/>
      <w:adjustRightInd w:val="0"/>
      <w:ind w:left="1209" w:hanging="360"/>
      <w:textAlignment w:val="baseline"/>
    </w:pPr>
    <w:rPr>
      <w:sz w:val="20"/>
      <w:szCs w:val="20"/>
    </w:rPr>
  </w:style>
  <w:style w:type="character" w:styleId="Hipervnculovisitado">
    <w:name w:val="FollowedHyperlink"/>
    <w:rsid w:val="008379F7"/>
    <w:rPr>
      <w:rFonts w:cs="Times New Roman"/>
      <w:color w:val="800080"/>
      <w:u w:val="single"/>
    </w:rPr>
  </w:style>
  <w:style w:type="paragraph" w:customStyle="1" w:styleId="1">
    <w:name w:val="1"/>
    <w:basedOn w:val="Normal"/>
    <w:rsid w:val="008379F7"/>
    <w:pPr>
      <w:suppressAutoHyphens/>
      <w:spacing w:after="160" w:line="240" w:lineRule="exact"/>
    </w:pPr>
    <w:rPr>
      <w:rFonts w:ascii="Verdana" w:hAnsi="Verdana"/>
      <w:sz w:val="20"/>
      <w:szCs w:val="20"/>
      <w:lang w:val="en-US" w:eastAsia="en-US"/>
    </w:rPr>
  </w:style>
  <w:style w:type="paragraph" w:customStyle="1" w:styleId="CarCarCarCar">
    <w:name w:val="Car Car Car Car"/>
    <w:basedOn w:val="Normal"/>
    <w:rsid w:val="008379F7"/>
    <w:pPr>
      <w:spacing w:after="160" w:line="240" w:lineRule="exact"/>
    </w:pPr>
    <w:rPr>
      <w:rFonts w:ascii="Verdana" w:hAnsi="Verdana"/>
      <w:sz w:val="20"/>
      <w:szCs w:val="20"/>
      <w:lang w:val="en-US" w:eastAsia="en-US"/>
    </w:rPr>
  </w:style>
  <w:style w:type="paragraph" w:customStyle="1" w:styleId="Textoindependiente0">
    <w:name w:val="Texto independiente(."/>
    <w:basedOn w:val="Normal"/>
    <w:rsid w:val="008379F7"/>
    <w:pPr>
      <w:tabs>
        <w:tab w:val="left" w:pos="-720"/>
      </w:tabs>
      <w:suppressAutoHyphens/>
      <w:overflowPunct w:val="0"/>
      <w:autoSpaceDE w:val="0"/>
      <w:autoSpaceDN w:val="0"/>
      <w:adjustRightInd w:val="0"/>
      <w:spacing w:after="120"/>
      <w:jc w:val="both"/>
      <w:textAlignment w:val="baseline"/>
    </w:pPr>
    <w:rPr>
      <w:rFonts w:ascii="Arial" w:hAnsi="Arial"/>
      <w:spacing w:val="-2"/>
      <w:szCs w:val="20"/>
      <w:lang w:val="es-CO"/>
    </w:rPr>
  </w:style>
  <w:style w:type="paragraph" w:customStyle="1" w:styleId="CarCarCarCarCarCar">
    <w:name w:val="Car Car Car Car Car Car"/>
    <w:basedOn w:val="Normal"/>
    <w:rsid w:val="008379F7"/>
    <w:pPr>
      <w:spacing w:after="160" w:line="240" w:lineRule="exact"/>
    </w:pPr>
    <w:rPr>
      <w:rFonts w:ascii="Verdana" w:hAnsi="Verdana"/>
      <w:sz w:val="20"/>
      <w:szCs w:val="20"/>
      <w:lang w:val="en-US" w:eastAsia="en-US"/>
    </w:rPr>
  </w:style>
  <w:style w:type="paragraph" w:customStyle="1" w:styleId="estilo1">
    <w:name w:val="estilo1"/>
    <w:basedOn w:val="Normal"/>
    <w:rsid w:val="008379F7"/>
    <w:pPr>
      <w:spacing w:before="230" w:after="230" w:line="216" w:lineRule="atLeast"/>
      <w:ind w:left="230" w:right="230"/>
    </w:pPr>
    <w:rPr>
      <w:rFonts w:ascii="Verdana" w:hAnsi="Verdana"/>
      <w:color w:val="000000"/>
      <w:sz w:val="18"/>
      <w:szCs w:val="18"/>
    </w:rPr>
  </w:style>
  <w:style w:type="paragraph" w:customStyle="1" w:styleId="Car12CarCarCarCarCar">
    <w:name w:val="Car12 Car Car Car Car Car"/>
    <w:basedOn w:val="Normal"/>
    <w:rsid w:val="008379F7"/>
    <w:pPr>
      <w:spacing w:after="160" w:line="240" w:lineRule="exact"/>
    </w:pPr>
    <w:rPr>
      <w:rFonts w:ascii="Verdana" w:hAnsi="Verdana"/>
      <w:sz w:val="20"/>
      <w:szCs w:val="20"/>
      <w:lang w:val="en-US" w:eastAsia="en-US"/>
    </w:rPr>
  </w:style>
  <w:style w:type="paragraph" w:customStyle="1" w:styleId="CarCarCarCarCarCarCar">
    <w:name w:val="Car Car Car Car Car Car Car"/>
    <w:basedOn w:val="Normal"/>
    <w:rsid w:val="008379F7"/>
    <w:pPr>
      <w:spacing w:after="160" w:line="240" w:lineRule="exact"/>
    </w:pPr>
    <w:rPr>
      <w:rFonts w:ascii="Verdana" w:hAnsi="Verdana"/>
      <w:sz w:val="20"/>
      <w:szCs w:val="20"/>
      <w:lang w:val="en-US" w:eastAsia="en-US"/>
    </w:rPr>
  </w:style>
  <w:style w:type="paragraph" w:customStyle="1" w:styleId="Textosinformato2">
    <w:name w:val="Texto sin formato2"/>
    <w:basedOn w:val="Normal"/>
    <w:rsid w:val="008379F7"/>
    <w:pPr>
      <w:overflowPunct w:val="0"/>
      <w:autoSpaceDE w:val="0"/>
      <w:autoSpaceDN w:val="0"/>
      <w:adjustRightInd w:val="0"/>
      <w:textAlignment w:val="baseline"/>
    </w:pPr>
    <w:rPr>
      <w:rFonts w:ascii="Courier New" w:hAnsi="Courier New"/>
      <w:sz w:val="20"/>
      <w:szCs w:val="20"/>
    </w:rPr>
  </w:style>
  <w:style w:type="paragraph" w:customStyle="1" w:styleId="CarCarCarCarCarCarCarCarCarCarCar">
    <w:name w:val="Car Car Car Car Car Car Car Car Car Car Car"/>
    <w:basedOn w:val="Normal"/>
    <w:rsid w:val="008379F7"/>
    <w:pPr>
      <w:spacing w:after="160" w:line="240" w:lineRule="exact"/>
    </w:pPr>
    <w:rPr>
      <w:rFonts w:ascii="Verdana" w:hAnsi="Verdana"/>
      <w:sz w:val="20"/>
      <w:szCs w:val="20"/>
      <w:lang w:val="en-US" w:eastAsia="en-US"/>
    </w:rPr>
  </w:style>
  <w:style w:type="paragraph" w:customStyle="1" w:styleId="CarCarCarCarCar">
    <w:name w:val="Car Car Car Car Car"/>
    <w:basedOn w:val="Normal"/>
    <w:rsid w:val="008379F7"/>
    <w:pPr>
      <w:spacing w:after="160" w:line="240" w:lineRule="exact"/>
    </w:pPr>
    <w:rPr>
      <w:rFonts w:ascii="Verdana" w:hAnsi="Verdana"/>
      <w:sz w:val="20"/>
      <w:szCs w:val="20"/>
      <w:lang w:val="en-US" w:eastAsia="en-US"/>
    </w:rPr>
  </w:style>
  <w:style w:type="paragraph" w:customStyle="1" w:styleId="ecmsonormal">
    <w:name w:val="ec_msonormal"/>
    <w:basedOn w:val="Normal"/>
    <w:rsid w:val="008379F7"/>
    <w:pPr>
      <w:spacing w:before="100" w:beforeAutospacing="1" w:after="100" w:afterAutospacing="1"/>
    </w:pPr>
    <w:rPr>
      <w:color w:val="06082C"/>
    </w:rPr>
  </w:style>
  <w:style w:type="paragraph" w:customStyle="1" w:styleId="SegundoNivel">
    <w:name w:val="Segundo Nivel"/>
    <w:basedOn w:val="Titulo3"/>
    <w:rsid w:val="008379F7"/>
    <w:rPr>
      <w:b/>
      <w:bCs/>
    </w:rPr>
  </w:style>
  <w:style w:type="paragraph" w:customStyle="1" w:styleId="Car12CarCarCarCarCarCarCarCarCar">
    <w:name w:val="Car12 Car Car Car Car Car Car Car Car Car"/>
    <w:basedOn w:val="Normal"/>
    <w:rsid w:val="008379F7"/>
    <w:pPr>
      <w:spacing w:after="160" w:line="240" w:lineRule="exact"/>
    </w:pPr>
    <w:rPr>
      <w:rFonts w:ascii="Verdana" w:hAnsi="Verdana"/>
      <w:sz w:val="20"/>
      <w:szCs w:val="20"/>
      <w:lang w:val="en-US" w:eastAsia="en-US"/>
    </w:rPr>
  </w:style>
  <w:style w:type="character" w:styleId="Refdecomentario">
    <w:name w:val="annotation reference"/>
    <w:rsid w:val="008379F7"/>
    <w:rPr>
      <w:sz w:val="16"/>
      <w:szCs w:val="16"/>
    </w:rPr>
  </w:style>
  <w:style w:type="paragraph" w:styleId="Textocomentario">
    <w:name w:val="annotation text"/>
    <w:basedOn w:val="Normal"/>
    <w:link w:val="TextocomentarioCar"/>
    <w:rsid w:val="008379F7"/>
    <w:rPr>
      <w:sz w:val="20"/>
      <w:szCs w:val="20"/>
      <w:lang w:val="es-CO"/>
    </w:rPr>
  </w:style>
  <w:style w:type="character" w:customStyle="1" w:styleId="TextocomentarioCar">
    <w:name w:val="Texto comentario Car"/>
    <w:basedOn w:val="Fuentedeprrafopredeter"/>
    <w:link w:val="Textocomentario"/>
    <w:rsid w:val="008379F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379F7"/>
    <w:rPr>
      <w:b/>
      <w:bCs/>
    </w:rPr>
  </w:style>
  <w:style w:type="character" w:customStyle="1" w:styleId="AsuntodelcomentarioCar">
    <w:name w:val="Asunto del comentario Car"/>
    <w:basedOn w:val="TextocomentarioCar"/>
    <w:link w:val="Asuntodelcomentario"/>
    <w:rsid w:val="008379F7"/>
    <w:rPr>
      <w:rFonts w:ascii="Times New Roman" w:eastAsia="Times New Roman" w:hAnsi="Times New Roman" w:cs="Times New Roman"/>
      <w:b/>
      <w:bCs/>
      <w:sz w:val="20"/>
      <w:szCs w:val="20"/>
      <w:lang w:eastAsia="es-ES"/>
    </w:rPr>
  </w:style>
  <w:style w:type="paragraph" w:customStyle="1" w:styleId="Car12CarCarCarCarCarCarCarCarCarCarCar">
    <w:name w:val="Car12 Car Car Car Car Car Car Car Car Car Car Car"/>
    <w:basedOn w:val="Normal"/>
    <w:rsid w:val="008379F7"/>
    <w:pPr>
      <w:spacing w:after="160" w:line="240" w:lineRule="exact"/>
    </w:pPr>
    <w:rPr>
      <w:rFonts w:ascii="Verdana" w:hAnsi="Verdana"/>
      <w:sz w:val="20"/>
      <w:szCs w:val="20"/>
      <w:lang w:val="en-US" w:eastAsia="en-US"/>
    </w:rPr>
  </w:style>
  <w:style w:type="paragraph" w:customStyle="1" w:styleId="CarCarCar">
    <w:name w:val="Car Car Car"/>
    <w:basedOn w:val="Normal"/>
    <w:rsid w:val="008379F7"/>
    <w:pPr>
      <w:spacing w:after="160" w:line="240" w:lineRule="exact"/>
    </w:pPr>
    <w:rPr>
      <w:rFonts w:ascii="Verdana" w:hAnsi="Verdana"/>
      <w:sz w:val="20"/>
      <w:szCs w:val="20"/>
      <w:lang w:eastAsia="en-US"/>
    </w:rPr>
  </w:style>
  <w:style w:type="paragraph" w:customStyle="1" w:styleId="CarCarCar1CarCarCarCarCarCarCarCarCarCarCarCar">
    <w:name w:val="Car Car Car1 Car Car Car Car Car Car Car Car Car Car Car Car"/>
    <w:basedOn w:val="Normal"/>
    <w:rsid w:val="008379F7"/>
    <w:pPr>
      <w:spacing w:after="160" w:line="240" w:lineRule="exact"/>
    </w:pPr>
    <w:rPr>
      <w:rFonts w:ascii="Verdana" w:hAnsi="Verdana"/>
      <w:sz w:val="20"/>
      <w:lang w:val="en-US" w:eastAsia="en-US"/>
    </w:rPr>
  </w:style>
  <w:style w:type="paragraph" w:customStyle="1" w:styleId="prrafodelista0">
    <w:name w:val="prrafodelista"/>
    <w:basedOn w:val="Normal"/>
    <w:rsid w:val="008379F7"/>
    <w:pPr>
      <w:ind w:left="720"/>
    </w:pPr>
    <w:rPr>
      <w:rFonts w:eastAsia="Calibri"/>
      <w:lang w:val="es-CO" w:eastAsia="es-CO"/>
    </w:rPr>
  </w:style>
  <w:style w:type="paragraph" w:customStyle="1" w:styleId="Textoindependiente24">
    <w:name w:val="Texto independiente 24"/>
    <w:basedOn w:val="Normal"/>
    <w:rsid w:val="008379F7"/>
    <w:pPr>
      <w:overflowPunct w:val="0"/>
      <w:autoSpaceDE w:val="0"/>
      <w:autoSpaceDN w:val="0"/>
      <w:adjustRightInd w:val="0"/>
      <w:jc w:val="both"/>
      <w:textAlignment w:val="baseline"/>
    </w:pPr>
    <w:rPr>
      <w:rFonts w:ascii="Arial" w:hAnsi="Arial"/>
      <w:sz w:val="22"/>
      <w:szCs w:val="20"/>
    </w:rPr>
  </w:style>
  <w:style w:type="character" w:customStyle="1" w:styleId="apple-converted-space">
    <w:name w:val="apple-converted-space"/>
    <w:basedOn w:val="Fuentedeprrafopredeter"/>
    <w:rsid w:val="008379F7"/>
  </w:style>
  <w:style w:type="table" w:styleId="Tablaconcuadrcula">
    <w:name w:val="Table Grid"/>
    <w:basedOn w:val="Tablanormal"/>
    <w:uiPriority w:val="59"/>
    <w:rsid w:val="008379F7"/>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3">
    <w:name w:val="Texto sin formato3"/>
    <w:basedOn w:val="Normal"/>
    <w:rsid w:val="008379F7"/>
    <w:pPr>
      <w:overflowPunct w:val="0"/>
      <w:autoSpaceDE w:val="0"/>
      <w:autoSpaceDN w:val="0"/>
      <w:adjustRightInd w:val="0"/>
      <w:textAlignment w:val="baseline"/>
    </w:pPr>
    <w:rPr>
      <w:rFonts w:ascii="Courier New" w:hAnsi="Courier New"/>
      <w:sz w:val="20"/>
      <w:szCs w:val="20"/>
    </w:rPr>
  </w:style>
  <w:style w:type="character" w:customStyle="1" w:styleId="NoSpacingChar">
    <w:name w:val="No Spacing Char"/>
    <w:link w:val="Sinespaciado1"/>
    <w:uiPriority w:val="1"/>
    <w:locked/>
    <w:rsid w:val="008379F7"/>
    <w:rPr>
      <w:rFonts w:ascii="Calibri" w:hAnsi="Calibri" w:cs="Calibri"/>
    </w:rPr>
  </w:style>
  <w:style w:type="paragraph" w:customStyle="1" w:styleId="Sinespaciado1">
    <w:name w:val="Sin espaciado1"/>
    <w:basedOn w:val="Normal"/>
    <w:link w:val="NoSpacingChar"/>
    <w:uiPriority w:val="1"/>
    <w:qFormat/>
    <w:rsid w:val="008379F7"/>
    <w:rPr>
      <w:rFonts w:ascii="Calibri" w:eastAsiaTheme="minorHAnsi" w:hAnsi="Calibri" w:cs="Calibri"/>
      <w:sz w:val="22"/>
      <w:szCs w:val="22"/>
      <w:lang w:val="es-CO" w:eastAsia="en-US"/>
    </w:rPr>
  </w:style>
  <w:style w:type="paragraph" w:customStyle="1" w:styleId="TableParagraph">
    <w:name w:val="Table Paragraph"/>
    <w:basedOn w:val="Normal"/>
    <w:uiPriority w:val="1"/>
    <w:qFormat/>
    <w:rsid w:val="008379F7"/>
    <w:pPr>
      <w:widowControl w:val="0"/>
      <w:autoSpaceDE w:val="0"/>
      <w:autoSpaceDN w:val="0"/>
      <w:adjustRightInd w:val="0"/>
    </w:pPr>
    <w:rPr>
      <w:lang w:val="es-CO" w:eastAsia="es-CO"/>
    </w:rPr>
  </w:style>
  <w:style w:type="paragraph" w:customStyle="1" w:styleId="default0">
    <w:name w:val="default"/>
    <w:basedOn w:val="Normal"/>
    <w:rsid w:val="008379F7"/>
    <w:pPr>
      <w:autoSpaceDE w:val="0"/>
      <w:autoSpaceDN w:val="0"/>
    </w:pPr>
    <w:rPr>
      <w:rFonts w:ascii="Arial" w:eastAsia="Calibri" w:hAnsi="Arial" w:cs="Arial"/>
      <w:color w:val="000000"/>
      <w:lang w:val="es-CO" w:eastAsia="es-CO"/>
    </w:rPr>
  </w:style>
  <w:style w:type="character" w:styleId="Textodelmarcadordeposicin">
    <w:name w:val="Placeholder Text"/>
    <w:basedOn w:val="Fuentedeprrafopredeter"/>
    <w:uiPriority w:val="99"/>
    <w:semiHidden/>
    <w:rsid w:val="00976B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3621">
      <w:bodyDiv w:val="1"/>
      <w:marLeft w:val="0"/>
      <w:marRight w:val="0"/>
      <w:marTop w:val="0"/>
      <w:marBottom w:val="0"/>
      <w:divBdr>
        <w:top w:val="none" w:sz="0" w:space="0" w:color="auto"/>
        <w:left w:val="none" w:sz="0" w:space="0" w:color="auto"/>
        <w:bottom w:val="none" w:sz="0" w:space="0" w:color="auto"/>
        <w:right w:val="none" w:sz="0" w:space="0" w:color="auto"/>
      </w:divBdr>
    </w:div>
    <w:div w:id="873201765">
      <w:bodyDiv w:val="1"/>
      <w:marLeft w:val="0"/>
      <w:marRight w:val="0"/>
      <w:marTop w:val="0"/>
      <w:marBottom w:val="0"/>
      <w:divBdr>
        <w:top w:val="none" w:sz="0" w:space="0" w:color="auto"/>
        <w:left w:val="none" w:sz="0" w:space="0" w:color="auto"/>
        <w:bottom w:val="none" w:sz="0" w:space="0" w:color="auto"/>
        <w:right w:val="none" w:sz="0" w:space="0" w:color="auto"/>
      </w:divBdr>
    </w:div>
    <w:div w:id="1157454700">
      <w:bodyDiv w:val="1"/>
      <w:marLeft w:val="0"/>
      <w:marRight w:val="0"/>
      <w:marTop w:val="0"/>
      <w:marBottom w:val="0"/>
      <w:divBdr>
        <w:top w:val="none" w:sz="0" w:space="0" w:color="auto"/>
        <w:left w:val="none" w:sz="0" w:space="0" w:color="auto"/>
        <w:bottom w:val="none" w:sz="0" w:space="0" w:color="auto"/>
        <w:right w:val="none" w:sz="0" w:space="0" w:color="auto"/>
      </w:divBdr>
    </w:div>
    <w:div w:id="1691763542">
      <w:bodyDiv w:val="1"/>
      <w:marLeft w:val="0"/>
      <w:marRight w:val="0"/>
      <w:marTop w:val="0"/>
      <w:marBottom w:val="0"/>
      <w:divBdr>
        <w:top w:val="none" w:sz="0" w:space="0" w:color="auto"/>
        <w:left w:val="none" w:sz="0" w:space="0" w:color="auto"/>
        <w:bottom w:val="none" w:sz="0" w:space="0" w:color="auto"/>
        <w:right w:val="none" w:sz="0" w:space="0" w:color="auto"/>
      </w:divBdr>
    </w:div>
    <w:div w:id="201302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 TargetMode="External"/><Relationship Id="rId13" Type="http://schemas.openxmlformats.org/officeDocument/2006/relationships/hyperlink" Target="http://www.contratos.gov.co" TargetMode="Externa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image" Target="cid:image001.png@01D299B7.9A431C40" TargetMode="Externa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www.alcaldiabogota.gov.co/sisjur/normas/Norma1.jsp?i=3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mailto:servicioalcliente@mincultura.gov.co" TargetMode="External"/><Relationship Id="rId14" Type="http://schemas.openxmlformats.org/officeDocument/2006/relationships/image" Target="media/image2.wmf"/><Relationship Id="rId22" Type="http://schemas.openxmlformats.org/officeDocument/2006/relationships/hyperlink" Target="http://www.colombiacompra.gov.co"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85D011-6EE5-43E7-86E7-95A78BB50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16733</Words>
  <Characters>92033</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hcadavid</dc:creator>
  <cp:lastModifiedBy>Lissete Amalia Carpio Guerrero</cp:lastModifiedBy>
  <cp:revision>3</cp:revision>
  <cp:lastPrinted>2017-09-08T02:29:00Z</cp:lastPrinted>
  <dcterms:created xsi:type="dcterms:W3CDTF">2017-10-04T16:11:00Z</dcterms:created>
  <dcterms:modified xsi:type="dcterms:W3CDTF">2017-10-05T15:11:00Z</dcterms:modified>
</cp:coreProperties>
</file>