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7E5B" w:rsidRPr="00B266D8" w:rsidRDefault="00D63942" w:rsidP="00C446CC">
      <w:pPr>
        <w:ind w:left="142"/>
        <w:rPr>
          <w:rFonts w:ascii="Arial Narrow" w:hAnsi="Arial Narrow"/>
          <w:b/>
          <w:bCs/>
          <w:sz w:val="22"/>
          <w:szCs w:val="22"/>
        </w:rPr>
      </w:pPr>
      <w:r w:rsidRPr="00B266D8">
        <w:rPr>
          <w:rFonts w:ascii="Arial Narrow" w:hAnsi="Arial Narrow"/>
          <w:noProof/>
          <w:sz w:val="22"/>
          <w:szCs w:val="22"/>
          <w:lang w:val="es-CO" w:eastAsia="es-CO"/>
        </w:rPr>
        <w:drawing>
          <wp:anchor distT="0" distB="0" distL="114300" distR="114300" simplePos="0" relativeHeight="251662336" behindDoc="0" locked="0" layoutInCell="1" allowOverlap="1" wp14:anchorId="493E9CC6" wp14:editId="02112928">
            <wp:simplePos x="0" y="0"/>
            <wp:positionH relativeFrom="margin">
              <wp:align>left</wp:align>
            </wp:positionH>
            <wp:positionV relativeFrom="paragraph">
              <wp:posOffset>5080</wp:posOffset>
            </wp:positionV>
            <wp:extent cx="570042" cy="756920"/>
            <wp:effectExtent l="0" t="0" r="1905"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0042" cy="7569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sz w:val="22"/>
          <w:szCs w:val="22"/>
        </w:rPr>
        <w:t xml:space="preserve">                   </w:t>
      </w:r>
      <w:r w:rsidR="00FF7E5B" w:rsidRPr="00B266D8">
        <w:rPr>
          <w:rFonts w:ascii="Arial Narrow" w:hAnsi="Arial Narrow"/>
          <w:b/>
          <w:bCs/>
          <w:sz w:val="22"/>
          <w:szCs w:val="22"/>
        </w:rPr>
        <w:t>MINISTERIO DE DEFENSA NACIONAL</w:t>
      </w:r>
    </w:p>
    <w:p w:rsidR="00FF7E5B" w:rsidRPr="00B266D8" w:rsidRDefault="00FF7E5B" w:rsidP="00C446CC">
      <w:pPr>
        <w:ind w:left="142"/>
        <w:rPr>
          <w:rFonts w:ascii="Arial Narrow" w:hAnsi="Arial Narrow"/>
          <w:b/>
          <w:bCs/>
          <w:sz w:val="22"/>
          <w:szCs w:val="22"/>
        </w:rPr>
      </w:pPr>
      <w:r w:rsidRPr="00B266D8">
        <w:rPr>
          <w:rFonts w:ascii="Arial Narrow" w:hAnsi="Arial Narrow"/>
          <w:b/>
          <w:bCs/>
          <w:sz w:val="22"/>
          <w:szCs w:val="22"/>
        </w:rPr>
        <w:t xml:space="preserve">                   COMANDO </w:t>
      </w:r>
      <w:r w:rsidR="006C2ADB">
        <w:rPr>
          <w:rFonts w:ascii="Arial Narrow" w:hAnsi="Arial Narrow"/>
          <w:b/>
          <w:bCs/>
          <w:sz w:val="22"/>
          <w:szCs w:val="22"/>
        </w:rPr>
        <w:t xml:space="preserve">COMANDANTE </w:t>
      </w:r>
      <w:r w:rsidRPr="00B266D8">
        <w:rPr>
          <w:rFonts w:ascii="Arial Narrow" w:hAnsi="Arial Narrow"/>
          <w:b/>
          <w:bCs/>
          <w:sz w:val="22"/>
          <w:szCs w:val="22"/>
        </w:rPr>
        <w:t>GENERAL FUERZAS MILITARES</w:t>
      </w:r>
    </w:p>
    <w:p w:rsidR="00FF7E5B" w:rsidRPr="00B266D8" w:rsidRDefault="00FF7E5B" w:rsidP="00C446CC">
      <w:pPr>
        <w:rPr>
          <w:rFonts w:ascii="Arial Narrow" w:hAnsi="Arial Narrow"/>
          <w:sz w:val="22"/>
          <w:szCs w:val="22"/>
        </w:rPr>
      </w:pPr>
      <w:r w:rsidRPr="00B266D8">
        <w:rPr>
          <w:rFonts w:ascii="Arial Narrow" w:hAnsi="Arial Narrow"/>
          <w:b/>
          <w:bCs/>
          <w:sz w:val="22"/>
          <w:szCs w:val="22"/>
        </w:rPr>
        <w:t xml:space="preserve">                      EJÉRCITO NACIONAL</w:t>
      </w:r>
    </w:p>
    <w:p w:rsidR="00FF7E5B" w:rsidRPr="00B266D8" w:rsidRDefault="00FF7E5B" w:rsidP="00C446CC">
      <w:pPr>
        <w:ind w:left="142"/>
        <w:rPr>
          <w:rFonts w:ascii="Arial Narrow" w:hAnsi="Arial Narrow"/>
          <w:sz w:val="22"/>
          <w:szCs w:val="22"/>
        </w:rPr>
      </w:pPr>
      <w:r w:rsidRPr="00B266D8">
        <w:rPr>
          <w:rFonts w:ascii="Arial Narrow" w:hAnsi="Arial Narrow"/>
          <w:b/>
          <w:bCs/>
          <w:sz w:val="22"/>
          <w:szCs w:val="22"/>
        </w:rPr>
        <w:t xml:space="preserve">                   COMANDO DE RECLUTAMIENTO Y CONTROL DE RESERVAS</w:t>
      </w:r>
    </w:p>
    <w:p w:rsidR="00FF7E5B" w:rsidRPr="00B266D8" w:rsidRDefault="00FF7E5B" w:rsidP="00C446CC">
      <w:pPr>
        <w:ind w:right="-1"/>
        <w:jc w:val="both"/>
        <w:rPr>
          <w:rFonts w:ascii="Arial Narrow" w:hAnsi="Arial Narrow" w:cs="Arial"/>
          <w:b/>
          <w:sz w:val="22"/>
          <w:szCs w:val="22"/>
        </w:rPr>
      </w:pPr>
    </w:p>
    <w:p w:rsidR="0039261B" w:rsidRPr="00B266D8" w:rsidRDefault="0039261B" w:rsidP="00C446CC">
      <w:pPr>
        <w:ind w:right="-1"/>
        <w:jc w:val="both"/>
        <w:rPr>
          <w:rFonts w:ascii="Arial Narrow" w:hAnsi="Arial Narrow" w:cs="Arial"/>
          <w:b/>
          <w:sz w:val="22"/>
          <w:szCs w:val="22"/>
        </w:rPr>
      </w:pPr>
    </w:p>
    <w:p w:rsidR="00FF7E5B" w:rsidRPr="00B266D8" w:rsidRDefault="00FF7E5B" w:rsidP="00C446CC">
      <w:pPr>
        <w:ind w:right="-1"/>
        <w:jc w:val="center"/>
        <w:rPr>
          <w:rFonts w:ascii="Arial Narrow" w:hAnsi="Arial Narrow" w:cs="Arial"/>
          <w:b/>
          <w:sz w:val="22"/>
          <w:szCs w:val="22"/>
        </w:rPr>
      </w:pPr>
      <w:r w:rsidRPr="00B266D8">
        <w:rPr>
          <w:rFonts w:ascii="Arial Narrow" w:hAnsi="Arial Narrow" w:cs="Arial"/>
          <w:b/>
          <w:sz w:val="22"/>
          <w:szCs w:val="22"/>
        </w:rPr>
        <w:t xml:space="preserve">CONTRATO DE PRESTACION DE SERVICIOS </w:t>
      </w:r>
      <w:r w:rsidR="00A86F6E">
        <w:rPr>
          <w:rFonts w:ascii="Arial Narrow" w:hAnsi="Arial Narrow" w:cs="Arial"/>
          <w:b/>
          <w:sz w:val="22"/>
          <w:szCs w:val="22"/>
        </w:rPr>
        <w:t>DE APOYO A LA GESTIÓN</w:t>
      </w:r>
      <w:r w:rsidR="00262538">
        <w:rPr>
          <w:rFonts w:ascii="Arial Narrow" w:hAnsi="Arial Narrow" w:cs="Arial"/>
          <w:b/>
          <w:sz w:val="22"/>
          <w:szCs w:val="22"/>
        </w:rPr>
        <w:t xml:space="preserve"> </w:t>
      </w:r>
      <w:r w:rsidRPr="00656DFF">
        <w:rPr>
          <w:rFonts w:ascii="Arial Narrow" w:hAnsi="Arial Narrow" w:cs="Arial"/>
          <w:b/>
          <w:color w:val="000000" w:themeColor="text1"/>
          <w:sz w:val="22"/>
          <w:szCs w:val="22"/>
        </w:rPr>
        <w:t xml:space="preserve">No. </w:t>
      </w:r>
      <w:r w:rsidR="00FE2D95" w:rsidRPr="00FE2D95">
        <w:rPr>
          <w:rFonts w:ascii="Arial Narrow" w:hAnsi="Arial Narrow" w:cs="Arial"/>
          <w:b/>
          <w:sz w:val="22"/>
          <w:szCs w:val="22"/>
        </w:rPr>
        <w:t>072</w:t>
      </w:r>
      <w:r w:rsidR="006C2ADB" w:rsidRPr="00FE2D95">
        <w:rPr>
          <w:rFonts w:ascii="Arial Narrow" w:hAnsi="Arial Narrow" w:cs="Arial"/>
          <w:b/>
          <w:sz w:val="22"/>
          <w:szCs w:val="22"/>
        </w:rPr>
        <w:t>-</w:t>
      </w:r>
      <w:r w:rsidR="00FE2D95">
        <w:rPr>
          <w:rFonts w:ascii="Arial Narrow" w:hAnsi="Arial Narrow" w:cs="Arial"/>
          <w:b/>
          <w:sz w:val="22"/>
          <w:szCs w:val="22"/>
        </w:rPr>
        <w:t>CO</w:t>
      </w:r>
      <w:r w:rsidR="006C2ADB" w:rsidRPr="00FE2D95">
        <w:rPr>
          <w:rFonts w:ascii="Arial Narrow" w:hAnsi="Arial Narrow" w:cs="Arial"/>
          <w:b/>
          <w:sz w:val="22"/>
          <w:szCs w:val="22"/>
        </w:rPr>
        <w:t>REC-2019</w:t>
      </w:r>
    </w:p>
    <w:p w:rsidR="00537569" w:rsidRPr="00B266D8" w:rsidRDefault="00537569" w:rsidP="00C446CC">
      <w:pPr>
        <w:ind w:right="-1"/>
        <w:jc w:val="center"/>
        <w:rPr>
          <w:rFonts w:ascii="Arial Narrow" w:hAnsi="Arial Narrow" w:cs="Arial"/>
          <w:sz w:val="22"/>
          <w:szCs w:val="22"/>
        </w:rPr>
      </w:pPr>
    </w:p>
    <w:p w:rsidR="00FF7E5B" w:rsidRPr="00B266D8" w:rsidRDefault="00FF7E5B" w:rsidP="00C446CC">
      <w:pPr>
        <w:pStyle w:val="Default"/>
        <w:ind w:left="-284" w:right="-376"/>
        <w:jc w:val="both"/>
        <w:rPr>
          <w:rFonts w:ascii="Arial Narrow" w:hAnsi="Arial Narrow"/>
          <w:color w:val="auto"/>
          <w:sz w:val="22"/>
          <w:szCs w:val="22"/>
        </w:rPr>
      </w:pPr>
      <w:r w:rsidRPr="00B266D8">
        <w:rPr>
          <w:rFonts w:ascii="Arial Narrow" w:hAnsi="Arial Narrow"/>
          <w:color w:val="auto"/>
          <w:sz w:val="22"/>
          <w:szCs w:val="22"/>
        </w:rPr>
        <w:t xml:space="preserve">Entre los suscritos a saber </w:t>
      </w:r>
      <w:r w:rsidR="00087D6A">
        <w:rPr>
          <w:rFonts w:ascii="Arial Narrow" w:hAnsi="Arial Narrow"/>
          <w:sz w:val="22"/>
          <w:szCs w:val="22"/>
        </w:rPr>
        <w:t xml:space="preserve">Coronel </w:t>
      </w:r>
      <w:r w:rsidR="00087D6A" w:rsidRPr="00FE2D95">
        <w:rPr>
          <w:rFonts w:ascii="Arial Narrow" w:hAnsi="Arial Narrow"/>
          <w:b/>
          <w:sz w:val="22"/>
          <w:szCs w:val="22"/>
        </w:rPr>
        <w:t>FRED</w:t>
      </w:r>
      <w:r w:rsidR="003F5A8C" w:rsidRPr="00FE2D95">
        <w:rPr>
          <w:rFonts w:ascii="Arial Narrow" w:hAnsi="Arial Narrow"/>
          <w:b/>
          <w:sz w:val="22"/>
          <w:szCs w:val="22"/>
        </w:rPr>
        <w:t>Y ALBERTO GARCIA CASTRO</w:t>
      </w:r>
      <w:r w:rsidR="003F5A8C" w:rsidRPr="003F5A8C">
        <w:rPr>
          <w:rFonts w:ascii="Arial Narrow" w:hAnsi="Arial Narrow"/>
          <w:sz w:val="22"/>
          <w:szCs w:val="22"/>
        </w:rPr>
        <w:t xml:space="preserve">, mayor de edad, residente en la ciudad de Bogotá D.C, identificado con la cédula de ciudadanía No. 79.532.645 de Bogotá D.C., en calidad de competente contractual, debidamente autorizado para contratar de acuerdo a la Resolución delegación del Ministerio de la Defensa Nacional No. 4519 del 27 de Mayo de 2016,modificada parcialmente por la Resolución No. 1417 del 08 de marzo de 2018; delegado cuando la cuantía sea desde 0 SMMLV hasta 5.000 SMMLV; quien actuando en nombre y representación del Ministerio de Defensa Nacional – Ejército Nacional COMANDO DE RECLUTAMIENTO Y CONTROL RESERVAS-DIRECCION DE RECLUTAMIENTO con NIT 800.130.643- 5, y quién en adelante se llamará el CONTRATANTE, y </w:t>
      </w:r>
      <w:r w:rsidR="006C2ADB" w:rsidRPr="003F5A8C">
        <w:rPr>
          <w:rFonts w:ascii="Arial Narrow" w:hAnsi="Arial Narrow"/>
          <w:sz w:val="22"/>
          <w:szCs w:val="22"/>
        </w:rPr>
        <w:t>de otra parte</w:t>
      </w:r>
      <w:r w:rsidR="006C2ADB">
        <w:rPr>
          <w:rFonts w:ascii="Arial Narrow" w:hAnsi="Arial Narrow"/>
          <w:sz w:val="22"/>
          <w:szCs w:val="22"/>
        </w:rPr>
        <w:t>,</w:t>
      </w:r>
      <w:r w:rsidR="00FE2D95">
        <w:rPr>
          <w:rFonts w:ascii="Arial Narrow" w:hAnsi="Arial Narrow"/>
          <w:sz w:val="22"/>
          <w:szCs w:val="22"/>
        </w:rPr>
        <w:t xml:space="preserve"> </w:t>
      </w:r>
      <w:r w:rsidR="00FE2D95" w:rsidRPr="00FE2D95">
        <w:rPr>
          <w:rFonts w:ascii="Arial Narrow" w:hAnsi="Arial Narrow"/>
          <w:b/>
          <w:color w:val="auto"/>
          <w:sz w:val="22"/>
          <w:szCs w:val="22"/>
        </w:rPr>
        <w:t>ALDEMAR ALEXANDER ORDOÑEZ RUIZ</w:t>
      </w:r>
      <w:r w:rsidR="006C2ADB" w:rsidRPr="00171CE2">
        <w:rPr>
          <w:rFonts w:ascii="Arial Narrow" w:eastAsia="Arial" w:hAnsi="Arial Narrow"/>
          <w:color w:val="auto"/>
          <w:sz w:val="22"/>
          <w:szCs w:val="22"/>
        </w:rPr>
        <w:t>,</w:t>
      </w:r>
      <w:r w:rsidR="006C2ADB" w:rsidRPr="00171CE2">
        <w:rPr>
          <w:rFonts w:ascii="Arial Narrow" w:eastAsia="Arial" w:hAnsi="Arial Narrow"/>
          <w:color w:val="auto"/>
          <w:spacing w:val="-5"/>
          <w:sz w:val="22"/>
          <w:szCs w:val="22"/>
        </w:rPr>
        <w:t xml:space="preserve"> </w:t>
      </w:r>
      <w:r w:rsidR="006C2ADB" w:rsidRPr="00171CE2">
        <w:rPr>
          <w:rFonts w:ascii="Arial Narrow" w:eastAsia="Arial" w:hAnsi="Arial Narrow"/>
          <w:color w:val="auto"/>
          <w:spacing w:val="-1"/>
          <w:sz w:val="22"/>
          <w:szCs w:val="22"/>
        </w:rPr>
        <w:t>i</w:t>
      </w:r>
      <w:r w:rsidR="006C2ADB" w:rsidRPr="00171CE2">
        <w:rPr>
          <w:rFonts w:ascii="Arial Narrow" w:eastAsia="Arial" w:hAnsi="Arial Narrow"/>
          <w:color w:val="auto"/>
          <w:sz w:val="22"/>
          <w:szCs w:val="22"/>
        </w:rPr>
        <w:t>d</w:t>
      </w:r>
      <w:r w:rsidR="006C2ADB" w:rsidRPr="00171CE2">
        <w:rPr>
          <w:rFonts w:ascii="Arial Narrow" w:eastAsia="Arial" w:hAnsi="Arial Narrow"/>
          <w:color w:val="auto"/>
          <w:spacing w:val="-1"/>
          <w:sz w:val="22"/>
          <w:szCs w:val="22"/>
        </w:rPr>
        <w:t>e</w:t>
      </w:r>
      <w:r w:rsidR="006C2ADB" w:rsidRPr="00171CE2">
        <w:rPr>
          <w:rFonts w:ascii="Arial Narrow" w:eastAsia="Arial" w:hAnsi="Arial Narrow"/>
          <w:color w:val="auto"/>
          <w:sz w:val="22"/>
          <w:szCs w:val="22"/>
        </w:rPr>
        <w:t>nt</w:t>
      </w:r>
      <w:r w:rsidR="006C2ADB" w:rsidRPr="00171CE2">
        <w:rPr>
          <w:rFonts w:ascii="Arial Narrow" w:eastAsia="Arial" w:hAnsi="Arial Narrow"/>
          <w:color w:val="auto"/>
          <w:spacing w:val="-3"/>
          <w:sz w:val="22"/>
          <w:szCs w:val="22"/>
        </w:rPr>
        <w:t>i</w:t>
      </w:r>
      <w:r w:rsidR="006C2ADB" w:rsidRPr="00171CE2">
        <w:rPr>
          <w:rFonts w:ascii="Arial Narrow" w:eastAsia="Arial" w:hAnsi="Arial Narrow"/>
          <w:color w:val="auto"/>
          <w:spacing w:val="3"/>
          <w:sz w:val="22"/>
          <w:szCs w:val="22"/>
        </w:rPr>
        <w:t>f</w:t>
      </w:r>
      <w:r w:rsidR="006C2ADB" w:rsidRPr="00171CE2">
        <w:rPr>
          <w:rFonts w:ascii="Arial Narrow" w:eastAsia="Arial" w:hAnsi="Arial Narrow"/>
          <w:color w:val="auto"/>
          <w:spacing w:val="-1"/>
          <w:sz w:val="22"/>
          <w:szCs w:val="22"/>
        </w:rPr>
        <w:t>i</w:t>
      </w:r>
      <w:r w:rsidR="006C2ADB">
        <w:rPr>
          <w:rFonts w:ascii="Arial Narrow" w:eastAsia="Arial" w:hAnsi="Arial Narrow"/>
          <w:color w:val="auto"/>
          <w:sz w:val="22"/>
          <w:szCs w:val="22"/>
        </w:rPr>
        <w:t>cado</w:t>
      </w:r>
      <w:r w:rsidR="006C2ADB" w:rsidRPr="00171CE2">
        <w:rPr>
          <w:rFonts w:ascii="Arial Narrow" w:eastAsia="Arial" w:hAnsi="Arial Narrow"/>
          <w:color w:val="auto"/>
          <w:spacing w:val="-11"/>
          <w:sz w:val="22"/>
          <w:szCs w:val="22"/>
        </w:rPr>
        <w:t xml:space="preserve"> </w:t>
      </w:r>
      <w:r w:rsidR="006C2ADB" w:rsidRPr="00171CE2">
        <w:rPr>
          <w:rFonts w:ascii="Arial Narrow" w:eastAsia="Arial" w:hAnsi="Arial Narrow"/>
          <w:color w:val="auto"/>
          <w:sz w:val="22"/>
          <w:szCs w:val="22"/>
        </w:rPr>
        <w:t>con</w:t>
      </w:r>
      <w:r w:rsidR="006C2ADB" w:rsidRPr="00171CE2">
        <w:rPr>
          <w:rFonts w:ascii="Arial Narrow" w:eastAsia="Arial" w:hAnsi="Arial Narrow"/>
          <w:color w:val="auto"/>
          <w:spacing w:val="-6"/>
          <w:sz w:val="22"/>
          <w:szCs w:val="22"/>
        </w:rPr>
        <w:t xml:space="preserve"> </w:t>
      </w:r>
      <w:r w:rsidR="006C2ADB" w:rsidRPr="00171CE2">
        <w:rPr>
          <w:rFonts w:ascii="Arial Narrow" w:eastAsia="Arial" w:hAnsi="Arial Narrow"/>
          <w:color w:val="auto"/>
          <w:spacing w:val="-1"/>
          <w:sz w:val="22"/>
          <w:szCs w:val="22"/>
        </w:rPr>
        <w:t>l</w:t>
      </w:r>
      <w:r w:rsidR="006C2ADB" w:rsidRPr="00171CE2">
        <w:rPr>
          <w:rFonts w:ascii="Arial Narrow" w:eastAsia="Arial" w:hAnsi="Arial Narrow"/>
          <w:color w:val="auto"/>
          <w:sz w:val="22"/>
          <w:szCs w:val="22"/>
        </w:rPr>
        <w:t>a</w:t>
      </w:r>
      <w:r w:rsidR="006C2ADB" w:rsidRPr="00171CE2">
        <w:rPr>
          <w:rFonts w:ascii="Arial Narrow" w:eastAsia="Arial" w:hAnsi="Arial Narrow"/>
          <w:color w:val="auto"/>
          <w:spacing w:val="-6"/>
          <w:sz w:val="22"/>
          <w:szCs w:val="22"/>
        </w:rPr>
        <w:t xml:space="preserve"> </w:t>
      </w:r>
      <w:r w:rsidR="006C2ADB" w:rsidRPr="00171CE2">
        <w:rPr>
          <w:rFonts w:ascii="Arial Narrow" w:eastAsia="Arial" w:hAnsi="Arial Narrow"/>
          <w:color w:val="auto"/>
          <w:sz w:val="22"/>
          <w:szCs w:val="22"/>
        </w:rPr>
        <w:t>cé</w:t>
      </w:r>
      <w:r w:rsidR="006C2ADB" w:rsidRPr="00171CE2">
        <w:rPr>
          <w:rFonts w:ascii="Arial Narrow" w:eastAsia="Arial" w:hAnsi="Arial Narrow"/>
          <w:color w:val="auto"/>
          <w:spacing w:val="-1"/>
          <w:sz w:val="22"/>
          <w:szCs w:val="22"/>
        </w:rPr>
        <w:t>d</w:t>
      </w:r>
      <w:r w:rsidR="006C2ADB" w:rsidRPr="00171CE2">
        <w:rPr>
          <w:rFonts w:ascii="Arial Narrow" w:eastAsia="Arial" w:hAnsi="Arial Narrow"/>
          <w:color w:val="auto"/>
          <w:sz w:val="22"/>
          <w:szCs w:val="22"/>
        </w:rPr>
        <w:t>u</w:t>
      </w:r>
      <w:r w:rsidR="006C2ADB" w:rsidRPr="00171CE2">
        <w:rPr>
          <w:rFonts w:ascii="Arial Narrow" w:eastAsia="Arial" w:hAnsi="Arial Narrow"/>
          <w:color w:val="auto"/>
          <w:spacing w:val="-1"/>
          <w:sz w:val="22"/>
          <w:szCs w:val="22"/>
        </w:rPr>
        <w:t>l</w:t>
      </w:r>
      <w:r w:rsidR="006C2ADB" w:rsidRPr="00171CE2">
        <w:rPr>
          <w:rFonts w:ascii="Arial Narrow" w:eastAsia="Arial" w:hAnsi="Arial Narrow"/>
          <w:color w:val="auto"/>
          <w:sz w:val="22"/>
          <w:szCs w:val="22"/>
        </w:rPr>
        <w:t>a</w:t>
      </w:r>
      <w:r w:rsidR="006C2ADB" w:rsidRPr="00171CE2">
        <w:rPr>
          <w:rFonts w:ascii="Arial Narrow" w:eastAsia="Arial" w:hAnsi="Arial Narrow"/>
          <w:color w:val="auto"/>
          <w:spacing w:val="-9"/>
          <w:sz w:val="22"/>
          <w:szCs w:val="22"/>
        </w:rPr>
        <w:t xml:space="preserve"> </w:t>
      </w:r>
      <w:r w:rsidR="006C2ADB" w:rsidRPr="00171CE2">
        <w:rPr>
          <w:rFonts w:ascii="Arial Narrow" w:eastAsia="Arial" w:hAnsi="Arial Narrow"/>
          <w:color w:val="auto"/>
          <w:sz w:val="22"/>
          <w:szCs w:val="22"/>
        </w:rPr>
        <w:t>de</w:t>
      </w:r>
      <w:r w:rsidR="006C2ADB" w:rsidRPr="00171CE2">
        <w:rPr>
          <w:rFonts w:ascii="Arial Narrow" w:eastAsia="Arial" w:hAnsi="Arial Narrow"/>
          <w:color w:val="auto"/>
          <w:spacing w:val="-9"/>
          <w:sz w:val="22"/>
          <w:szCs w:val="22"/>
        </w:rPr>
        <w:t xml:space="preserve"> </w:t>
      </w:r>
      <w:r w:rsidR="006C2ADB" w:rsidRPr="00171CE2">
        <w:rPr>
          <w:rFonts w:ascii="Arial Narrow" w:eastAsia="Arial" w:hAnsi="Arial Narrow"/>
          <w:color w:val="auto"/>
          <w:sz w:val="22"/>
          <w:szCs w:val="22"/>
        </w:rPr>
        <w:t>c</w:t>
      </w:r>
      <w:r w:rsidR="006C2ADB" w:rsidRPr="00171CE2">
        <w:rPr>
          <w:rFonts w:ascii="Arial Narrow" w:eastAsia="Arial" w:hAnsi="Arial Narrow"/>
          <w:color w:val="auto"/>
          <w:spacing w:val="-1"/>
          <w:sz w:val="22"/>
          <w:szCs w:val="22"/>
        </w:rPr>
        <w:t>i</w:t>
      </w:r>
      <w:r w:rsidR="006C2ADB" w:rsidRPr="00171CE2">
        <w:rPr>
          <w:rFonts w:ascii="Arial Narrow" w:eastAsia="Arial" w:hAnsi="Arial Narrow"/>
          <w:color w:val="auto"/>
          <w:sz w:val="22"/>
          <w:szCs w:val="22"/>
        </w:rPr>
        <w:t>u</w:t>
      </w:r>
      <w:r w:rsidR="006C2ADB" w:rsidRPr="00171CE2">
        <w:rPr>
          <w:rFonts w:ascii="Arial Narrow" w:eastAsia="Arial" w:hAnsi="Arial Narrow"/>
          <w:color w:val="auto"/>
          <w:spacing w:val="-1"/>
          <w:sz w:val="22"/>
          <w:szCs w:val="22"/>
        </w:rPr>
        <w:t>d</w:t>
      </w:r>
      <w:r w:rsidR="006C2ADB" w:rsidRPr="00171CE2">
        <w:rPr>
          <w:rFonts w:ascii="Arial Narrow" w:eastAsia="Arial" w:hAnsi="Arial Narrow"/>
          <w:color w:val="auto"/>
          <w:sz w:val="22"/>
          <w:szCs w:val="22"/>
        </w:rPr>
        <w:t>a</w:t>
      </w:r>
      <w:r w:rsidR="006C2ADB" w:rsidRPr="00171CE2">
        <w:rPr>
          <w:rFonts w:ascii="Arial Narrow" w:eastAsia="Arial" w:hAnsi="Arial Narrow"/>
          <w:color w:val="auto"/>
          <w:spacing w:val="-1"/>
          <w:sz w:val="22"/>
          <w:szCs w:val="22"/>
        </w:rPr>
        <w:t>d</w:t>
      </w:r>
      <w:r w:rsidR="006C2ADB" w:rsidRPr="00171CE2">
        <w:rPr>
          <w:rFonts w:ascii="Arial Narrow" w:eastAsia="Arial" w:hAnsi="Arial Narrow"/>
          <w:color w:val="auto"/>
          <w:sz w:val="22"/>
          <w:szCs w:val="22"/>
        </w:rPr>
        <w:t>a</w:t>
      </w:r>
      <w:r w:rsidR="006C2ADB" w:rsidRPr="00171CE2">
        <w:rPr>
          <w:rFonts w:ascii="Arial Narrow" w:eastAsia="Arial" w:hAnsi="Arial Narrow"/>
          <w:color w:val="auto"/>
          <w:spacing w:val="-1"/>
          <w:sz w:val="22"/>
          <w:szCs w:val="22"/>
        </w:rPr>
        <w:t>n</w:t>
      </w:r>
      <w:r w:rsidR="006C2ADB" w:rsidRPr="00171CE2">
        <w:rPr>
          <w:rFonts w:ascii="Arial Narrow" w:eastAsia="Arial" w:hAnsi="Arial Narrow"/>
          <w:color w:val="auto"/>
          <w:spacing w:val="-4"/>
          <w:sz w:val="22"/>
          <w:szCs w:val="22"/>
        </w:rPr>
        <w:t>í</w:t>
      </w:r>
      <w:r w:rsidR="006C2ADB" w:rsidRPr="00171CE2">
        <w:rPr>
          <w:rFonts w:ascii="Arial Narrow" w:eastAsia="Arial" w:hAnsi="Arial Narrow"/>
          <w:color w:val="auto"/>
          <w:sz w:val="22"/>
          <w:szCs w:val="22"/>
        </w:rPr>
        <w:t>a</w:t>
      </w:r>
      <w:r w:rsidR="006C2ADB" w:rsidRPr="00171CE2">
        <w:rPr>
          <w:rFonts w:ascii="Arial Narrow" w:eastAsia="Arial" w:hAnsi="Arial Narrow"/>
          <w:color w:val="auto"/>
          <w:spacing w:val="-6"/>
          <w:sz w:val="22"/>
          <w:szCs w:val="22"/>
        </w:rPr>
        <w:t xml:space="preserve"> </w:t>
      </w:r>
      <w:r w:rsidR="006C2ADB" w:rsidRPr="00171CE2">
        <w:rPr>
          <w:rFonts w:ascii="Arial Narrow" w:eastAsia="Arial" w:hAnsi="Arial Narrow"/>
          <w:color w:val="auto"/>
          <w:spacing w:val="-1"/>
          <w:sz w:val="22"/>
          <w:szCs w:val="22"/>
        </w:rPr>
        <w:t>N</w:t>
      </w:r>
      <w:r w:rsidR="006C2ADB" w:rsidRPr="00171CE2">
        <w:rPr>
          <w:rFonts w:ascii="Arial Narrow" w:eastAsia="Arial" w:hAnsi="Arial Narrow"/>
          <w:color w:val="auto"/>
          <w:sz w:val="22"/>
          <w:szCs w:val="22"/>
        </w:rPr>
        <w:t>o.</w:t>
      </w:r>
      <w:r w:rsidR="006C2ADB" w:rsidRPr="00171CE2">
        <w:rPr>
          <w:rFonts w:ascii="Arial Narrow" w:eastAsia="Arial" w:hAnsi="Arial Narrow"/>
          <w:color w:val="auto"/>
          <w:spacing w:val="-4"/>
          <w:sz w:val="22"/>
          <w:szCs w:val="22"/>
        </w:rPr>
        <w:t xml:space="preserve"> </w:t>
      </w:r>
      <w:r w:rsidR="00FE2D95" w:rsidRPr="00FE2D95">
        <w:rPr>
          <w:rFonts w:ascii="Arial Narrow" w:eastAsia="Arial" w:hAnsi="Arial Narrow"/>
          <w:color w:val="auto"/>
          <w:sz w:val="22"/>
          <w:szCs w:val="22"/>
        </w:rPr>
        <w:t>1.026.577.114</w:t>
      </w:r>
      <w:r w:rsidR="006C2ADB" w:rsidRPr="00FE2D95">
        <w:rPr>
          <w:rFonts w:ascii="Arial Narrow" w:eastAsia="Arial" w:hAnsi="Arial Narrow"/>
          <w:color w:val="auto"/>
          <w:sz w:val="22"/>
          <w:szCs w:val="22"/>
        </w:rPr>
        <w:t xml:space="preserve"> e</w:t>
      </w:r>
      <w:r w:rsidR="006C2ADB" w:rsidRPr="00FE2D95">
        <w:rPr>
          <w:rFonts w:ascii="Arial Narrow" w:eastAsia="Arial" w:hAnsi="Arial Narrow"/>
          <w:color w:val="auto"/>
          <w:spacing w:val="-3"/>
          <w:sz w:val="22"/>
          <w:szCs w:val="22"/>
        </w:rPr>
        <w:t>x</w:t>
      </w:r>
      <w:r w:rsidR="006C2ADB" w:rsidRPr="00FE2D95">
        <w:rPr>
          <w:rFonts w:ascii="Arial Narrow" w:eastAsia="Arial" w:hAnsi="Arial Narrow"/>
          <w:color w:val="auto"/>
          <w:sz w:val="22"/>
          <w:szCs w:val="22"/>
        </w:rPr>
        <w:t>p</w:t>
      </w:r>
      <w:r w:rsidR="006C2ADB" w:rsidRPr="00FE2D95">
        <w:rPr>
          <w:rFonts w:ascii="Arial Narrow" w:eastAsia="Arial" w:hAnsi="Arial Narrow"/>
          <w:color w:val="auto"/>
          <w:spacing w:val="-1"/>
          <w:sz w:val="22"/>
          <w:szCs w:val="22"/>
        </w:rPr>
        <w:t>e</w:t>
      </w:r>
      <w:r w:rsidR="006C2ADB" w:rsidRPr="00FE2D95">
        <w:rPr>
          <w:rFonts w:ascii="Arial Narrow" w:eastAsia="Arial" w:hAnsi="Arial Narrow"/>
          <w:color w:val="auto"/>
          <w:sz w:val="22"/>
          <w:szCs w:val="22"/>
        </w:rPr>
        <w:t>d</w:t>
      </w:r>
      <w:r w:rsidR="006C2ADB" w:rsidRPr="00FE2D95">
        <w:rPr>
          <w:rFonts w:ascii="Arial Narrow" w:eastAsia="Arial" w:hAnsi="Arial Narrow"/>
          <w:color w:val="auto"/>
          <w:spacing w:val="-1"/>
          <w:sz w:val="22"/>
          <w:szCs w:val="22"/>
        </w:rPr>
        <w:t>i</w:t>
      </w:r>
      <w:r w:rsidR="006C2ADB" w:rsidRPr="00FE2D95">
        <w:rPr>
          <w:rFonts w:ascii="Arial Narrow" w:eastAsia="Arial" w:hAnsi="Arial Narrow"/>
          <w:color w:val="auto"/>
          <w:sz w:val="22"/>
          <w:szCs w:val="22"/>
        </w:rPr>
        <w:t>da</w:t>
      </w:r>
      <w:r w:rsidR="006C2ADB" w:rsidRPr="00FE2D95">
        <w:rPr>
          <w:rFonts w:ascii="Arial Narrow" w:eastAsia="Arial" w:hAnsi="Arial Narrow"/>
          <w:color w:val="auto"/>
          <w:spacing w:val="-6"/>
          <w:sz w:val="22"/>
          <w:szCs w:val="22"/>
        </w:rPr>
        <w:t xml:space="preserve"> </w:t>
      </w:r>
      <w:r w:rsidR="006C2ADB" w:rsidRPr="00FE2D95">
        <w:rPr>
          <w:rFonts w:ascii="Arial Narrow" w:eastAsia="Arial" w:hAnsi="Arial Narrow"/>
          <w:color w:val="auto"/>
          <w:sz w:val="22"/>
          <w:szCs w:val="22"/>
        </w:rPr>
        <w:t>en</w:t>
      </w:r>
      <w:r w:rsidR="006C2ADB" w:rsidRPr="00FE2D95">
        <w:rPr>
          <w:rFonts w:ascii="Arial Narrow" w:eastAsia="Arial" w:hAnsi="Arial Narrow"/>
          <w:color w:val="auto"/>
          <w:spacing w:val="-6"/>
          <w:sz w:val="22"/>
          <w:szCs w:val="22"/>
        </w:rPr>
        <w:t xml:space="preserve"> </w:t>
      </w:r>
      <w:r w:rsidR="00FE2D95" w:rsidRPr="00FE2D95">
        <w:rPr>
          <w:rFonts w:ascii="Arial Narrow" w:hAnsi="Arial Narrow"/>
          <w:color w:val="auto"/>
          <w:sz w:val="22"/>
          <w:szCs w:val="22"/>
        </w:rPr>
        <w:t>Bogotá</w:t>
      </w:r>
      <w:r w:rsidR="00507098">
        <w:rPr>
          <w:rFonts w:ascii="Arial Narrow" w:hAnsi="Arial Narrow"/>
          <w:color w:val="auto"/>
          <w:sz w:val="22"/>
          <w:szCs w:val="22"/>
        </w:rPr>
        <w:t xml:space="preserve"> D.C.</w:t>
      </w:r>
      <w:r w:rsidR="006C2ADB" w:rsidRPr="00171CE2">
        <w:rPr>
          <w:rFonts w:ascii="Arial Narrow" w:eastAsia="Arial" w:hAnsi="Arial Narrow"/>
          <w:color w:val="auto"/>
          <w:sz w:val="22"/>
          <w:szCs w:val="22"/>
        </w:rPr>
        <w:t xml:space="preserve">, </w:t>
      </w:r>
      <w:r w:rsidR="006C2ADB" w:rsidRPr="00171CE2">
        <w:rPr>
          <w:rFonts w:ascii="Arial Narrow" w:eastAsia="Arial" w:hAnsi="Arial Narrow"/>
          <w:color w:val="auto"/>
          <w:spacing w:val="1"/>
          <w:sz w:val="22"/>
          <w:szCs w:val="22"/>
        </w:rPr>
        <w:t>r</w:t>
      </w:r>
      <w:r w:rsidR="006C2ADB" w:rsidRPr="00171CE2">
        <w:rPr>
          <w:rFonts w:ascii="Arial Narrow" w:eastAsia="Arial" w:hAnsi="Arial Narrow"/>
          <w:color w:val="auto"/>
          <w:sz w:val="22"/>
          <w:szCs w:val="22"/>
        </w:rPr>
        <w:t>es</w:t>
      </w:r>
      <w:r w:rsidR="006C2ADB" w:rsidRPr="00171CE2">
        <w:rPr>
          <w:rFonts w:ascii="Arial Narrow" w:eastAsia="Arial" w:hAnsi="Arial Narrow"/>
          <w:color w:val="auto"/>
          <w:spacing w:val="-1"/>
          <w:sz w:val="22"/>
          <w:szCs w:val="22"/>
        </w:rPr>
        <w:t>i</w:t>
      </w:r>
      <w:r w:rsidR="006C2ADB" w:rsidRPr="00171CE2">
        <w:rPr>
          <w:rFonts w:ascii="Arial Narrow" w:eastAsia="Arial" w:hAnsi="Arial Narrow"/>
          <w:color w:val="auto"/>
          <w:sz w:val="22"/>
          <w:szCs w:val="22"/>
        </w:rPr>
        <w:t>d</w:t>
      </w:r>
      <w:r w:rsidR="006C2ADB" w:rsidRPr="00171CE2">
        <w:rPr>
          <w:rFonts w:ascii="Arial Narrow" w:eastAsia="Arial" w:hAnsi="Arial Narrow"/>
          <w:color w:val="auto"/>
          <w:spacing w:val="-1"/>
          <w:sz w:val="22"/>
          <w:szCs w:val="22"/>
        </w:rPr>
        <w:t>e</w:t>
      </w:r>
      <w:r w:rsidR="006C2ADB" w:rsidRPr="00171CE2">
        <w:rPr>
          <w:rFonts w:ascii="Arial Narrow" w:eastAsia="Arial" w:hAnsi="Arial Narrow"/>
          <w:color w:val="auto"/>
          <w:sz w:val="22"/>
          <w:szCs w:val="22"/>
        </w:rPr>
        <w:t>nte</w:t>
      </w:r>
      <w:r w:rsidR="006C2ADB" w:rsidRPr="00171CE2">
        <w:rPr>
          <w:rFonts w:ascii="Arial Narrow" w:eastAsia="Arial" w:hAnsi="Arial Narrow"/>
          <w:color w:val="auto"/>
          <w:spacing w:val="6"/>
          <w:sz w:val="22"/>
          <w:szCs w:val="22"/>
        </w:rPr>
        <w:t xml:space="preserve"> </w:t>
      </w:r>
      <w:r w:rsidR="006C2ADB" w:rsidRPr="00171CE2">
        <w:rPr>
          <w:rFonts w:ascii="Arial Narrow" w:eastAsia="Arial" w:hAnsi="Arial Narrow"/>
          <w:color w:val="auto"/>
          <w:sz w:val="22"/>
          <w:szCs w:val="22"/>
        </w:rPr>
        <w:t>en</w:t>
      </w:r>
      <w:r w:rsidR="006C2ADB" w:rsidRPr="00171CE2">
        <w:rPr>
          <w:rFonts w:ascii="Arial Narrow" w:eastAsia="Arial" w:hAnsi="Arial Narrow"/>
          <w:color w:val="auto"/>
          <w:spacing w:val="3"/>
          <w:sz w:val="22"/>
          <w:szCs w:val="22"/>
        </w:rPr>
        <w:t xml:space="preserve"> </w:t>
      </w:r>
      <w:r w:rsidR="006C2ADB" w:rsidRPr="00FE2D95">
        <w:rPr>
          <w:rFonts w:ascii="Arial Narrow" w:eastAsia="Arial" w:hAnsi="Arial Narrow"/>
          <w:color w:val="auto"/>
          <w:spacing w:val="3"/>
          <w:sz w:val="22"/>
          <w:szCs w:val="22"/>
        </w:rPr>
        <w:t xml:space="preserve">la </w:t>
      </w:r>
      <w:r w:rsidR="00FE2D95" w:rsidRPr="00FE2D95">
        <w:rPr>
          <w:rFonts w:ascii="Arial Narrow" w:eastAsia="Arial" w:hAnsi="Arial Narrow"/>
          <w:color w:val="auto"/>
          <w:spacing w:val="6"/>
          <w:sz w:val="22"/>
          <w:szCs w:val="22"/>
        </w:rPr>
        <w:t>carrera 71 d # 2ª-23</w:t>
      </w:r>
      <w:r w:rsidR="006C2ADB" w:rsidRPr="00FE2D95">
        <w:rPr>
          <w:rFonts w:ascii="Arial Narrow" w:eastAsia="Arial" w:hAnsi="Arial Narrow"/>
          <w:color w:val="auto"/>
          <w:spacing w:val="6"/>
          <w:sz w:val="22"/>
          <w:szCs w:val="22"/>
        </w:rPr>
        <w:t xml:space="preserve"> de la </w:t>
      </w:r>
      <w:r w:rsidR="006C2ADB" w:rsidRPr="00FE2D95">
        <w:rPr>
          <w:rFonts w:ascii="Arial Narrow" w:eastAsia="Arial" w:hAnsi="Arial Narrow"/>
          <w:color w:val="auto"/>
          <w:sz w:val="22"/>
          <w:szCs w:val="22"/>
        </w:rPr>
        <w:t>c</w:t>
      </w:r>
      <w:r w:rsidR="006C2ADB" w:rsidRPr="00FE2D95">
        <w:rPr>
          <w:rFonts w:ascii="Arial Narrow" w:eastAsia="Arial" w:hAnsi="Arial Narrow"/>
          <w:color w:val="auto"/>
          <w:spacing w:val="-1"/>
          <w:sz w:val="22"/>
          <w:szCs w:val="22"/>
        </w:rPr>
        <w:t>i</w:t>
      </w:r>
      <w:r w:rsidR="006C2ADB" w:rsidRPr="00FE2D95">
        <w:rPr>
          <w:rFonts w:ascii="Arial Narrow" w:eastAsia="Arial" w:hAnsi="Arial Narrow"/>
          <w:color w:val="auto"/>
          <w:sz w:val="22"/>
          <w:szCs w:val="22"/>
        </w:rPr>
        <w:t>u</w:t>
      </w:r>
      <w:r w:rsidR="006C2ADB" w:rsidRPr="00FE2D95">
        <w:rPr>
          <w:rFonts w:ascii="Arial Narrow" w:eastAsia="Arial" w:hAnsi="Arial Narrow"/>
          <w:color w:val="auto"/>
          <w:spacing w:val="-1"/>
          <w:sz w:val="22"/>
          <w:szCs w:val="22"/>
        </w:rPr>
        <w:t>d</w:t>
      </w:r>
      <w:r w:rsidR="006C2ADB" w:rsidRPr="00FE2D95">
        <w:rPr>
          <w:rFonts w:ascii="Arial Narrow" w:eastAsia="Arial" w:hAnsi="Arial Narrow"/>
          <w:color w:val="auto"/>
          <w:sz w:val="22"/>
          <w:szCs w:val="22"/>
        </w:rPr>
        <w:t>ad</w:t>
      </w:r>
      <w:r w:rsidR="006C2ADB" w:rsidRPr="00FE2D95">
        <w:rPr>
          <w:rFonts w:ascii="Arial Narrow" w:eastAsia="Arial" w:hAnsi="Arial Narrow"/>
          <w:color w:val="auto"/>
          <w:spacing w:val="5"/>
          <w:sz w:val="22"/>
          <w:szCs w:val="22"/>
        </w:rPr>
        <w:t xml:space="preserve"> </w:t>
      </w:r>
      <w:r w:rsidR="006C2ADB" w:rsidRPr="00FE2D95">
        <w:rPr>
          <w:rFonts w:ascii="Arial Narrow" w:eastAsia="Arial" w:hAnsi="Arial Narrow"/>
          <w:color w:val="auto"/>
          <w:spacing w:val="-3"/>
          <w:sz w:val="22"/>
          <w:szCs w:val="22"/>
        </w:rPr>
        <w:t>d</w:t>
      </w:r>
      <w:r w:rsidR="006C2ADB" w:rsidRPr="00FE2D95">
        <w:rPr>
          <w:rFonts w:ascii="Arial Narrow" w:eastAsia="Arial" w:hAnsi="Arial Narrow"/>
          <w:color w:val="auto"/>
          <w:sz w:val="22"/>
          <w:szCs w:val="22"/>
        </w:rPr>
        <w:t>e</w:t>
      </w:r>
      <w:r w:rsidR="006C2ADB" w:rsidRPr="00FE2D95">
        <w:rPr>
          <w:rFonts w:ascii="Arial Narrow" w:eastAsia="Arial" w:hAnsi="Arial Narrow"/>
          <w:color w:val="auto"/>
          <w:spacing w:val="7"/>
          <w:sz w:val="22"/>
          <w:szCs w:val="22"/>
        </w:rPr>
        <w:t xml:space="preserve"> </w:t>
      </w:r>
      <w:r w:rsidR="00FE2D95" w:rsidRPr="00FE2D95">
        <w:rPr>
          <w:rFonts w:ascii="Arial Narrow" w:hAnsi="Arial Narrow"/>
          <w:color w:val="auto"/>
          <w:sz w:val="22"/>
          <w:szCs w:val="22"/>
        </w:rPr>
        <w:t>Bogotá</w:t>
      </w:r>
      <w:r w:rsidR="006C2ADB">
        <w:rPr>
          <w:rFonts w:ascii="Arial Narrow" w:eastAsia="Arial" w:hAnsi="Arial Narrow"/>
          <w:sz w:val="22"/>
          <w:szCs w:val="22"/>
        </w:rPr>
        <w:t>,</w:t>
      </w:r>
      <w:r w:rsidR="006C2ADB">
        <w:rPr>
          <w:rFonts w:ascii="Arial Narrow" w:eastAsia="Arial" w:hAnsi="Arial Narrow"/>
          <w:spacing w:val="7"/>
          <w:sz w:val="22"/>
          <w:szCs w:val="22"/>
        </w:rPr>
        <w:t xml:space="preserve"> </w:t>
      </w:r>
      <w:r w:rsidR="006C2ADB">
        <w:rPr>
          <w:rFonts w:ascii="Arial Narrow" w:eastAsia="Arial" w:hAnsi="Arial Narrow"/>
          <w:sz w:val="22"/>
          <w:szCs w:val="22"/>
        </w:rPr>
        <w:t>ce</w:t>
      </w:r>
      <w:r w:rsidR="006C2ADB">
        <w:rPr>
          <w:rFonts w:ascii="Arial Narrow" w:eastAsia="Arial" w:hAnsi="Arial Narrow"/>
          <w:spacing w:val="-1"/>
          <w:sz w:val="22"/>
          <w:szCs w:val="22"/>
        </w:rPr>
        <w:t>l</w:t>
      </w:r>
      <w:r w:rsidR="006C2ADB">
        <w:rPr>
          <w:rFonts w:ascii="Arial Narrow" w:eastAsia="Arial" w:hAnsi="Arial Narrow"/>
          <w:sz w:val="22"/>
          <w:szCs w:val="22"/>
        </w:rPr>
        <w:t>u</w:t>
      </w:r>
      <w:r w:rsidR="006C2ADB">
        <w:rPr>
          <w:rFonts w:ascii="Arial Narrow" w:eastAsia="Arial" w:hAnsi="Arial Narrow"/>
          <w:spacing w:val="-1"/>
          <w:sz w:val="22"/>
          <w:szCs w:val="22"/>
        </w:rPr>
        <w:t>l</w:t>
      </w:r>
      <w:r w:rsidR="006C2ADB">
        <w:rPr>
          <w:rFonts w:ascii="Arial Narrow" w:eastAsia="Arial" w:hAnsi="Arial Narrow"/>
          <w:sz w:val="22"/>
          <w:szCs w:val="22"/>
        </w:rPr>
        <w:t>ar</w:t>
      </w:r>
      <w:r w:rsidR="006C2ADB">
        <w:rPr>
          <w:rFonts w:ascii="Arial Narrow" w:eastAsia="Arial" w:hAnsi="Arial Narrow"/>
          <w:spacing w:val="7"/>
          <w:sz w:val="22"/>
          <w:szCs w:val="22"/>
        </w:rPr>
        <w:t xml:space="preserve"> </w:t>
      </w:r>
      <w:r w:rsidR="00FE2D95" w:rsidRPr="00FE2D95">
        <w:rPr>
          <w:rFonts w:ascii="Arial Narrow" w:hAnsi="Arial Narrow"/>
          <w:color w:val="auto"/>
          <w:sz w:val="22"/>
          <w:szCs w:val="22"/>
        </w:rPr>
        <w:t>3138668605</w:t>
      </w:r>
      <w:r w:rsidR="006C2ADB" w:rsidRPr="00FE2D95">
        <w:rPr>
          <w:rFonts w:ascii="Arial Narrow" w:eastAsia="Arial" w:hAnsi="Arial Narrow"/>
          <w:color w:val="auto"/>
          <w:spacing w:val="6"/>
          <w:sz w:val="22"/>
          <w:szCs w:val="22"/>
        </w:rPr>
        <w:t xml:space="preserve"> </w:t>
      </w:r>
      <w:r w:rsidR="006C2ADB" w:rsidRPr="00FE2D95">
        <w:rPr>
          <w:rFonts w:ascii="Arial Narrow" w:eastAsia="Arial" w:hAnsi="Arial Narrow"/>
          <w:color w:val="auto"/>
          <w:sz w:val="22"/>
          <w:szCs w:val="22"/>
        </w:rPr>
        <w:t>c</w:t>
      </w:r>
      <w:r w:rsidR="006C2ADB">
        <w:rPr>
          <w:rFonts w:ascii="Arial Narrow" w:eastAsia="Arial" w:hAnsi="Arial Narrow"/>
          <w:sz w:val="22"/>
          <w:szCs w:val="22"/>
        </w:rPr>
        <w:t>on</w:t>
      </w:r>
      <w:r w:rsidR="006C2ADB">
        <w:rPr>
          <w:rFonts w:ascii="Arial Narrow" w:eastAsia="Arial" w:hAnsi="Arial Narrow"/>
          <w:spacing w:val="5"/>
          <w:sz w:val="22"/>
          <w:szCs w:val="22"/>
        </w:rPr>
        <w:t xml:space="preserve"> </w:t>
      </w:r>
      <w:r w:rsidR="006C2ADB">
        <w:rPr>
          <w:rFonts w:ascii="Arial Narrow" w:eastAsia="Arial" w:hAnsi="Arial Narrow"/>
          <w:spacing w:val="-1"/>
          <w:sz w:val="22"/>
          <w:szCs w:val="22"/>
        </w:rPr>
        <w:t>R</w:t>
      </w:r>
      <w:r w:rsidR="006C2ADB">
        <w:rPr>
          <w:rFonts w:ascii="Arial Narrow" w:eastAsia="Arial" w:hAnsi="Arial Narrow"/>
          <w:spacing w:val="-3"/>
          <w:sz w:val="22"/>
          <w:szCs w:val="22"/>
        </w:rPr>
        <w:t>e</w:t>
      </w:r>
      <w:r w:rsidR="006C2ADB">
        <w:rPr>
          <w:rFonts w:ascii="Arial Narrow" w:eastAsia="Arial" w:hAnsi="Arial Narrow"/>
          <w:spacing w:val="2"/>
          <w:sz w:val="22"/>
          <w:szCs w:val="22"/>
        </w:rPr>
        <w:t>g</w:t>
      </w:r>
      <w:r w:rsidR="006C2ADB">
        <w:rPr>
          <w:rFonts w:ascii="Arial Narrow" w:eastAsia="Arial" w:hAnsi="Arial Narrow"/>
          <w:spacing w:val="-1"/>
          <w:sz w:val="22"/>
          <w:szCs w:val="22"/>
        </w:rPr>
        <w:t>i</w:t>
      </w:r>
      <w:r w:rsidR="006C2ADB">
        <w:rPr>
          <w:rFonts w:ascii="Arial Narrow" w:eastAsia="Arial" w:hAnsi="Arial Narrow"/>
          <w:sz w:val="22"/>
          <w:szCs w:val="22"/>
        </w:rPr>
        <w:t>s</w:t>
      </w:r>
      <w:r w:rsidR="006C2ADB">
        <w:rPr>
          <w:rFonts w:ascii="Arial Narrow" w:eastAsia="Arial" w:hAnsi="Arial Narrow"/>
          <w:spacing w:val="-1"/>
          <w:sz w:val="22"/>
          <w:szCs w:val="22"/>
        </w:rPr>
        <w:t>t</w:t>
      </w:r>
      <w:r w:rsidR="006C2ADB">
        <w:rPr>
          <w:rFonts w:ascii="Arial Narrow" w:eastAsia="Arial" w:hAnsi="Arial Narrow"/>
          <w:spacing w:val="1"/>
          <w:sz w:val="22"/>
          <w:szCs w:val="22"/>
        </w:rPr>
        <w:t>r</w:t>
      </w:r>
      <w:r w:rsidR="006C2ADB">
        <w:rPr>
          <w:rFonts w:ascii="Arial Narrow" w:eastAsia="Arial" w:hAnsi="Arial Narrow"/>
          <w:sz w:val="22"/>
          <w:szCs w:val="22"/>
        </w:rPr>
        <w:t>o</w:t>
      </w:r>
      <w:r w:rsidR="006C2ADB">
        <w:rPr>
          <w:rFonts w:ascii="Arial Narrow" w:eastAsia="Arial" w:hAnsi="Arial Narrow"/>
          <w:spacing w:val="6"/>
          <w:sz w:val="22"/>
          <w:szCs w:val="22"/>
        </w:rPr>
        <w:t xml:space="preserve"> </w:t>
      </w:r>
      <w:r w:rsidR="006C2ADB">
        <w:rPr>
          <w:rFonts w:ascii="Arial Narrow" w:eastAsia="Arial" w:hAnsi="Arial Narrow"/>
          <w:spacing w:val="-1"/>
          <w:sz w:val="22"/>
          <w:szCs w:val="22"/>
        </w:rPr>
        <w:t>Ú</w:t>
      </w:r>
      <w:r w:rsidR="006C2ADB">
        <w:rPr>
          <w:rFonts w:ascii="Arial Narrow" w:eastAsia="Arial" w:hAnsi="Arial Narrow"/>
          <w:sz w:val="22"/>
          <w:szCs w:val="22"/>
        </w:rPr>
        <w:t>n</w:t>
      </w:r>
      <w:r w:rsidR="006C2ADB">
        <w:rPr>
          <w:rFonts w:ascii="Arial Narrow" w:eastAsia="Arial" w:hAnsi="Arial Narrow"/>
          <w:spacing w:val="-1"/>
          <w:sz w:val="22"/>
          <w:szCs w:val="22"/>
        </w:rPr>
        <w:t>i</w:t>
      </w:r>
      <w:r w:rsidR="006C2ADB">
        <w:rPr>
          <w:rFonts w:ascii="Arial Narrow" w:eastAsia="Arial" w:hAnsi="Arial Narrow"/>
          <w:sz w:val="22"/>
          <w:szCs w:val="22"/>
        </w:rPr>
        <w:t>co</w:t>
      </w:r>
      <w:r w:rsidR="006C2ADB">
        <w:rPr>
          <w:rFonts w:ascii="Arial Narrow" w:eastAsia="Arial" w:hAnsi="Arial Narrow"/>
          <w:spacing w:val="3"/>
          <w:sz w:val="22"/>
          <w:szCs w:val="22"/>
        </w:rPr>
        <w:t xml:space="preserve"> </w:t>
      </w:r>
      <w:r w:rsidR="006C2ADB">
        <w:rPr>
          <w:rFonts w:ascii="Arial Narrow" w:eastAsia="Arial" w:hAnsi="Arial Narrow"/>
          <w:spacing w:val="2"/>
          <w:sz w:val="22"/>
          <w:szCs w:val="22"/>
        </w:rPr>
        <w:t>T</w:t>
      </w:r>
      <w:r w:rsidR="006C2ADB">
        <w:rPr>
          <w:rFonts w:ascii="Arial Narrow" w:eastAsia="Arial" w:hAnsi="Arial Narrow"/>
          <w:spacing w:val="-2"/>
          <w:sz w:val="22"/>
          <w:szCs w:val="22"/>
        </w:rPr>
        <w:t>r</w:t>
      </w:r>
      <w:r w:rsidR="006C2ADB">
        <w:rPr>
          <w:rFonts w:ascii="Arial Narrow" w:eastAsia="Arial" w:hAnsi="Arial Narrow"/>
          <w:spacing w:val="-1"/>
          <w:sz w:val="22"/>
          <w:szCs w:val="22"/>
        </w:rPr>
        <w:t>i</w:t>
      </w:r>
      <w:r w:rsidR="006C2ADB">
        <w:rPr>
          <w:rFonts w:ascii="Arial Narrow" w:eastAsia="Arial" w:hAnsi="Arial Narrow"/>
          <w:sz w:val="22"/>
          <w:szCs w:val="22"/>
        </w:rPr>
        <w:t>b</w:t>
      </w:r>
      <w:r w:rsidR="006C2ADB">
        <w:rPr>
          <w:rFonts w:ascii="Arial Narrow" w:eastAsia="Arial" w:hAnsi="Arial Narrow"/>
          <w:spacing w:val="-1"/>
          <w:sz w:val="22"/>
          <w:szCs w:val="22"/>
        </w:rPr>
        <w:t>u</w:t>
      </w:r>
      <w:r w:rsidR="006C2ADB">
        <w:rPr>
          <w:rFonts w:ascii="Arial Narrow" w:eastAsia="Arial" w:hAnsi="Arial Narrow"/>
          <w:spacing w:val="1"/>
          <w:sz w:val="22"/>
          <w:szCs w:val="22"/>
        </w:rPr>
        <w:t>t</w:t>
      </w:r>
      <w:r w:rsidR="006C2ADB">
        <w:rPr>
          <w:rFonts w:ascii="Arial Narrow" w:eastAsia="Arial" w:hAnsi="Arial Narrow"/>
          <w:sz w:val="22"/>
          <w:szCs w:val="22"/>
        </w:rPr>
        <w:t>ario</w:t>
      </w:r>
      <w:r w:rsidR="006C2ADB">
        <w:rPr>
          <w:rFonts w:ascii="Arial Narrow" w:eastAsia="Arial" w:hAnsi="Arial Narrow"/>
          <w:spacing w:val="5"/>
          <w:sz w:val="22"/>
          <w:szCs w:val="22"/>
        </w:rPr>
        <w:t xml:space="preserve"> </w:t>
      </w:r>
      <w:r w:rsidR="006C2ADB">
        <w:rPr>
          <w:rFonts w:ascii="Arial Narrow" w:eastAsia="Arial" w:hAnsi="Arial Narrow"/>
          <w:spacing w:val="-1"/>
          <w:sz w:val="22"/>
          <w:szCs w:val="22"/>
        </w:rPr>
        <w:t>N</w:t>
      </w:r>
      <w:r w:rsidR="006C2ADB">
        <w:rPr>
          <w:rFonts w:ascii="Arial Narrow" w:eastAsia="Arial" w:hAnsi="Arial Narrow"/>
          <w:sz w:val="22"/>
          <w:szCs w:val="22"/>
        </w:rPr>
        <w:t>o.</w:t>
      </w:r>
      <w:r w:rsidR="006C2ADB">
        <w:rPr>
          <w:rFonts w:ascii="Arial Narrow" w:eastAsia="Arial" w:hAnsi="Arial Narrow"/>
          <w:spacing w:val="10"/>
          <w:sz w:val="22"/>
          <w:szCs w:val="22"/>
        </w:rPr>
        <w:t xml:space="preserve"> </w:t>
      </w:r>
      <w:r w:rsidR="00FE2D95" w:rsidRPr="00FE2D95">
        <w:rPr>
          <w:rFonts w:ascii="Arial Narrow" w:hAnsi="Arial Narrow"/>
          <w:color w:val="auto"/>
          <w:sz w:val="22"/>
          <w:szCs w:val="22"/>
        </w:rPr>
        <w:t>1026577114-3</w:t>
      </w:r>
      <w:r w:rsidR="006C2ADB" w:rsidRPr="00FE2D95">
        <w:rPr>
          <w:rFonts w:ascii="Arial Narrow" w:hAnsi="Arial Narrow"/>
          <w:color w:val="auto"/>
          <w:sz w:val="22"/>
          <w:szCs w:val="22"/>
        </w:rPr>
        <w:t xml:space="preserve">; quien </w:t>
      </w:r>
      <w:r w:rsidR="006C2ADB" w:rsidRPr="00171CE2">
        <w:rPr>
          <w:rFonts w:ascii="Arial Narrow" w:hAnsi="Arial Narrow"/>
          <w:color w:val="auto"/>
          <w:sz w:val="22"/>
          <w:szCs w:val="22"/>
        </w:rPr>
        <w:t xml:space="preserve">adelante se denominará EL CONTRATISTA; suscriben </w:t>
      </w:r>
      <w:r w:rsidR="006C2ADB" w:rsidRPr="00B266D8">
        <w:rPr>
          <w:rFonts w:ascii="Arial Narrow" w:hAnsi="Arial Narrow"/>
          <w:color w:val="auto"/>
          <w:sz w:val="22"/>
          <w:szCs w:val="22"/>
        </w:rPr>
        <w:t xml:space="preserve">el presente contrato de prestación de servicios, acogiendo la recomendación del gerente del proyecto nombrado mediantes resolución </w:t>
      </w:r>
      <w:r w:rsidR="006C2ADB" w:rsidRPr="00FE2D95">
        <w:rPr>
          <w:rFonts w:ascii="Arial Narrow" w:hAnsi="Arial Narrow"/>
          <w:color w:val="auto"/>
          <w:sz w:val="22"/>
          <w:szCs w:val="22"/>
        </w:rPr>
        <w:t xml:space="preserve">Nº </w:t>
      </w:r>
      <w:r w:rsidR="00FE2D95" w:rsidRPr="00FE2D95">
        <w:rPr>
          <w:rFonts w:ascii="Arial Narrow" w:hAnsi="Arial Narrow"/>
          <w:color w:val="auto"/>
          <w:sz w:val="22"/>
          <w:szCs w:val="22"/>
        </w:rPr>
        <w:t>001</w:t>
      </w:r>
      <w:r w:rsidR="006C2ADB" w:rsidRPr="00FE2D95">
        <w:rPr>
          <w:rFonts w:ascii="Arial Narrow" w:hAnsi="Arial Narrow"/>
          <w:color w:val="auto"/>
          <w:sz w:val="22"/>
          <w:szCs w:val="22"/>
        </w:rPr>
        <w:t xml:space="preserve"> de fecha </w:t>
      </w:r>
      <w:r w:rsidR="00FE2D95" w:rsidRPr="00FE2D95">
        <w:rPr>
          <w:rFonts w:ascii="Arial Narrow" w:hAnsi="Arial Narrow"/>
          <w:color w:val="auto"/>
          <w:sz w:val="22"/>
          <w:szCs w:val="22"/>
        </w:rPr>
        <w:t>09</w:t>
      </w:r>
      <w:r w:rsidR="006C2ADB" w:rsidRPr="00FE2D95">
        <w:rPr>
          <w:rFonts w:ascii="Arial Narrow" w:hAnsi="Arial Narrow"/>
          <w:color w:val="auto"/>
          <w:sz w:val="22"/>
          <w:szCs w:val="22"/>
        </w:rPr>
        <w:t xml:space="preserve"> de enero de 2019, </w:t>
      </w:r>
      <w:r w:rsidRPr="00FE2D95">
        <w:rPr>
          <w:rFonts w:ascii="Arial Narrow" w:hAnsi="Arial Narrow"/>
          <w:color w:val="auto"/>
          <w:sz w:val="22"/>
          <w:szCs w:val="22"/>
        </w:rPr>
        <w:t xml:space="preserve">con fundamento </w:t>
      </w:r>
      <w:r w:rsidRPr="00B266D8">
        <w:rPr>
          <w:rFonts w:ascii="Arial Narrow" w:hAnsi="Arial Narrow"/>
          <w:color w:val="auto"/>
          <w:sz w:val="22"/>
          <w:szCs w:val="22"/>
        </w:rPr>
        <w:t>en la Ley 80 de 1993, Ley 1150 de 2007, Decreto 1082 de 2015</w:t>
      </w:r>
      <w:r w:rsidR="00BF075A" w:rsidRPr="00B266D8">
        <w:rPr>
          <w:rFonts w:ascii="Arial Narrow" w:hAnsi="Arial Narrow"/>
          <w:color w:val="auto"/>
          <w:sz w:val="22"/>
          <w:szCs w:val="22"/>
        </w:rPr>
        <w:t xml:space="preserve"> y demás normas complementarias. E</w:t>
      </w:r>
      <w:r w:rsidRPr="00B266D8">
        <w:rPr>
          <w:rFonts w:ascii="Arial Narrow" w:hAnsi="Arial Narrow"/>
          <w:color w:val="auto"/>
          <w:sz w:val="22"/>
          <w:szCs w:val="22"/>
        </w:rPr>
        <w:t>l contrato se regirá por las siguientes cláusulas contractuales:</w:t>
      </w:r>
    </w:p>
    <w:p w:rsidR="00FF7E5B" w:rsidRPr="00B266D8" w:rsidRDefault="00FF7E5B" w:rsidP="00C446CC">
      <w:pPr>
        <w:ind w:right="-1"/>
        <w:jc w:val="both"/>
        <w:rPr>
          <w:rFonts w:ascii="Arial Narrow" w:hAnsi="Arial Narrow" w:cs="Arial"/>
          <w:sz w:val="22"/>
          <w:szCs w:val="22"/>
        </w:rPr>
      </w:pPr>
    </w:p>
    <w:tbl>
      <w:tblPr>
        <w:tblStyle w:val="Tablaconcuadrcula"/>
        <w:tblW w:w="5296" w:type="pct"/>
        <w:jc w:val="center"/>
        <w:tblLayout w:type="fixed"/>
        <w:tblLook w:val="04A0" w:firstRow="1" w:lastRow="0" w:firstColumn="1" w:lastColumn="0" w:noHBand="0" w:noVBand="1"/>
      </w:tblPr>
      <w:tblGrid>
        <w:gridCol w:w="1981"/>
        <w:gridCol w:w="7370"/>
      </w:tblGrid>
      <w:tr w:rsidR="00B266D8" w:rsidRPr="00A86F6E" w:rsidTr="008741DD">
        <w:trPr>
          <w:jc w:val="center"/>
        </w:trPr>
        <w:tc>
          <w:tcPr>
            <w:tcW w:w="1059" w:type="pct"/>
            <w:vAlign w:val="center"/>
          </w:tcPr>
          <w:p w:rsidR="00FF7E5B" w:rsidRPr="00A86F6E" w:rsidRDefault="00FF7E5B" w:rsidP="00C446CC">
            <w:pPr>
              <w:ind w:right="-1"/>
              <w:rPr>
                <w:rFonts w:ascii="Arial Narrow" w:hAnsi="Arial Narrow" w:cs="Arial"/>
                <w:b/>
                <w:sz w:val="22"/>
                <w:szCs w:val="22"/>
              </w:rPr>
            </w:pPr>
            <w:r w:rsidRPr="00A86F6E">
              <w:rPr>
                <w:rFonts w:ascii="Arial Narrow" w:hAnsi="Arial Narrow" w:cs="Arial"/>
                <w:b/>
                <w:sz w:val="22"/>
                <w:szCs w:val="22"/>
              </w:rPr>
              <w:t>CLAUSULA PRIMERA:</w:t>
            </w:r>
          </w:p>
          <w:p w:rsidR="00FF7E5B" w:rsidRPr="00A86F6E" w:rsidRDefault="00FF7E5B" w:rsidP="00C446CC">
            <w:pPr>
              <w:ind w:right="-1"/>
              <w:rPr>
                <w:rFonts w:ascii="Arial Narrow" w:hAnsi="Arial Narrow" w:cs="Arial"/>
                <w:b/>
                <w:sz w:val="22"/>
                <w:szCs w:val="22"/>
              </w:rPr>
            </w:pPr>
            <w:r w:rsidRPr="00A86F6E">
              <w:rPr>
                <w:rFonts w:ascii="Arial Narrow" w:hAnsi="Arial Narrow" w:cs="Arial"/>
                <w:b/>
                <w:sz w:val="22"/>
                <w:szCs w:val="22"/>
              </w:rPr>
              <w:t>OBJETO</w:t>
            </w:r>
          </w:p>
        </w:tc>
        <w:tc>
          <w:tcPr>
            <w:tcW w:w="3941" w:type="pct"/>
          </w:tcPr>
          <w:p w:rsidR="008432AC" w:rsidRPr="00A86F6E" w:rsidRDefault="008432AC" w:rsidP="00C446CC">
            <w:pPr>
              <w:ind w:right="67"/>
              <w:jc w:val="both"/>
              <w:rPr>
                <w:rFonts w:ascii="Arial Narrow" w:eastAsia="Arial" w:hAnsi="Arial Narrow" w:cs="Arial"/>
                <w:spacing w:val="-1"/>
                <w:sz w:val="22"/>
                <w:szCs w:val="22"/>
              </w:rPr>
            </w:pPr>
          </w:p>
          <w:p w:rsidR="00212F84" w:rsidRDefault="00212F84" w:rsidP="00C446CC">
            <w:pPr>
              <w:jc w:val="both"/>
              <w:rPr>
                <w:rFonts w:ascii="Arial Narrow" w:hAnsi="Arial Narrow" w:cs="Tahoma"/>
                <w:sz w:val="22"/>
                <w:szCs w:val="22"/>
                <w:lang w:eastAsia="es-MX"/>
              </w:rPr>
            </w:pPr>
            <w:r w:rsidRPr="00373859">
              <w:rPr>
                <w:rFonts w:ascii="Arial Narrow" w:hAnsi="Arial Narrow" w:cs="Tahoma"/>
                <w:sz w:val="22"/>
                <w:szCs w:val="22"/>
              </w:rPr>
              <w:t xml:space="preserve">Prestación de Servicios  de apoyo a la gestión como </w:t>
            </w:r>
            <w:r w:rsidR="00D821C3">
              <w:rPr>
                <w:rFonts w:ascii="Arial Narrow" w:hAnsi="Arial Narrow" w:cs="Tahoma"/>
                <w:sz w:val="22"/>
                <w:szCs w:val="22"/>
              </w:rPr>
              <w:t>Productor Audiovisual</w:t>
            </w:r>
            <w:r w:rsidR="00373859" w:rsidRPr="00373859">
              <w:rPr>
                <w:rFonts w:ascii="Arial Narrow" w:hAnsi="Arial Narrow" w:cs="Tahoma"/>
                <w:sz w:val="22"/>
                <w:szCs w:val="22"/>
              </w:rPr>
              <w:t xml:space="preserve"> </w:t>
            </w:r>
            <w:r w:rsidR="006C2ADB" w:rsidRPr="00373859">
              <w:rPr>
                <w:rFonts w:ascii="Arial Narrow" w:hAnsi="Arial Narrow" w:cs="Tahoma"/>
                <w:sz w:val="22"/>
                <w:szCs w:val="22"/>
                <w:lang w:eastAsia="es-MX"/>
              </w:rPr>
              <w:t xml:space="preserve">en </w:t>
            </w:r>
            <w:r w:rsidR="00373859" w:rsidRPr="00373859">
              <w:rPr>
                <w:rFonts w:ascii="Arial Narrow" w:hAnsi="Arial Narrow" w:cs="Tahoma"/>
                <w:sz w:val="22"/>
                <w:szCs w:val="22"/>
                <w:lang w:eastAsia="es-MX"/>
              </w:rPr>
              <w:t>el Comando de Reclutamiento y Control Reservas</w:t>
            </w:r>
            <w:r w:rsidR="00D821C3">
              <w:rPr>
                <w:rFonts w:ascii="Arial Narrow" w:hAnsi="Arial Narrow" w:cs="Tahoma"/>
                <w:sz w:val="22"/>
                <w:szCs w:val="22"/>
                <w:lang w:eastAsia="es-MX"/>
              </w:rPr>
              <w:t xml:space="preserve"> </w:t>
            </w:r>
            <w:r w:rsidR="00D821C3" w:rsidRPr="00D821C3">
              <w:rPr>
                <w:rFonts w:ascii="Arial Narrow" w:hAnsi="Arial Narrow" w:cs="Tahoma"/>
                <w:sz w:val="22"/>
                <w:szCs w:val="22"/>
                <w:lang w:eastAsia="es-MX"/>
              </w:rPr>
              <w:t>(COREC)- Comunicaciones Estratégicas</w:t>
            </w:r>
          </w:p>
          <w:p w:rsidR="00D821C3" w:rsidRDefault="00D821C3" w:rsidP="00C446CC">
            <w:pPr>
              <w:jc w:val="both"/>
              <w:rPr>
                <w:rFonts w:ascii="Arial Narrow" w:hAnsi="Arial Narrow" w:cs="Tahoma"/>
                <w:sz w:val="22"/>
                <w:szCs w:val="22"/>
                <w:lang w:eastAsia="es-MX"/>
              </w:rPr>
            </w:pPr>
          </w:p>
          <w:p w:rsidR="00FF7E5B" w:rsidRPr="00A86F6E" w:rsidRDefault="003C35F8" w:rsidP="00C446CC">
            <w:pPr>
              <w:ind w:right="-1"/>
              <w:jc w:val="both"/>
              <w:rPr>
                <w:rFonts w:ascii="Arial Narrow" w:hAnsi="Arial Narrow" w:cs="Arial"/>
                <w:sz w:val="22"/>
                <w:szCs w:val="22"/>
              </w:rPr>
            </w:pPr>
            <w:r w:rsidRPr="00A86F6E">
              <w:rPr>
                <w:rFonts w:ascii="Arial Narrow" w:eastAsia="Arial" w:hAnsi="Arial Narrow" w:cs="Arial"/>
                <w:b/>
                <w:spacing w:val="1"/>
                <w:sz w:val="22"/>
                <w:szCs w:val="22"/>
              </w:rPr>
              <w:t>P</w:t>
            </w:r>
            <w:r w:rsidRPr="00A86F6E">
              <w:rPr>
                <w:rFonts w:ascii="Arial Narrow" w:eastAsia="Arial" w:hAnsi="Arial Narrow" w:cs="Arial"/>
                <w:b/>
                <w:spacing w:val="-6"/>
                <w:sz w:val="22"/>
                <w:szCs w:val="22"/>
              </w:rPr>
              <w:t>A</w:t>
            </w:r>
            <w:r w:rsidRPr="00A86F6E">
              <w:rPr>
                <w:rFonts w:ascii="Arial Narrow" w:eastAsia="Arial" w:hAnsi="Arial Narrow" w:cs="Arial"/>
                <w:b/>
                <w:spacing w:val="4"/>
                <w:sz w:val="22"/>
                <w:szCs w:val="22"/>
              </w:rPr>
              <w:t>R</w:t>
            </w:r>
            <w:r w:rsidRPr="00A86F6E">
              <w:rPr>
                <w:rFonts w:ascii="Arial Narrow" w:eastAsia="Arial" w:hAnsi="Arial Narrow" w:cs="Arial"/>
                <w:b/>
                <w:spacing w:val="-6"/>
                <w:sz w:val="22"/>
                <w:szCs w:val="22"/>
              </w:rPr>
              <w:t>Á</w:t>
            </w:r>
            <w:r w:rsidRPr="00A86F6E">
              <w:rPr>
                <w:rFonts w:ascii="Arial Narrow" w:eastAsia="Arial" w:hAnsi="Arial Narrow" w:cs="Arial"/>
                <w:b/>
                <w:spacing w:val="1"/>
                <w:sz w:val="22"/>
                <w:szCs w:val="22"/>
              </w:rPr>
              <w:t>G</w:t>
            </w:r>
            <w:r w:rsidRPr="00A86F6E">
              <w:rPr>
                <w:rFonts w:ascii="Arial Narrow" w:eastAsia="Arial" w:hAnsi="Arial Narrow" w:cs="Arial"/>
                <w:b/>
                <w:spacing w:val="4"/>
                <w:sz w:val="22"/>
                <w:szCs w:val="22"/>
              </w:rPr>
              <w:t>R</w:t>
            </w:r>
            <w:r w:rsidRPr="00A86F6E">
              <w:rPr>
                <w:rFonts w:ascii="Arial Narrow" w:eastAsia="Arial" w:hAnsi="Arial Narrow" w:cs="Arial"/>
                <w:b/>
                <w:spacing w:val="-6"/>
                <w:sz w:val="22"/>
                <w:szCs w:val="22"/>
              </w:rPr>
              <w:t>A</w:t>
            </w:r>
            <w:r w:rsidRPr="00A86F6E">
              <w:rPr>
                <w:rFonts w:ascii="Arial Narrow" w:eastAsia="Arial" w:hAnsi="Arial Narrow" w:cs="Arial"/>
                <w:b/>
                <w:sz w:val="22"/>
                <w:szCs w:val="22"/>
              </w:rPr>
              <w:t>FO</w:t>
            </w:r>
            <w:r w:rsidRPr="00A86F6E">
              <w:rPr>
                <w:rFonts w:ascii="Arial Narrow" w:eastAsia="Arial" w:hAnsi="Arial Narrow" w:cs="Arial"/>
                <w:b/>
                <w:spacing w:val="3"/>
                <w:sz w:val="22"/>
                <w:szCs w:val="22"/>
              </w:rPr>
              <w:t xml:space="preserve"> </w:t>
            </w:r>
            <w:r w:rsidRPr="00A86F6E">
              <w:rPr>
                <w:rFonts w:ascii="Arial Narrow" w:eastAsia="Arial" w:hAnsi="Arial Narrow" w:cs="Arial"/>
                <w:b/>
                <w:spacing w:val="-1"/>
                <w:sz w:val="22"/>
                <w:szCs w:val="22"/>
              </w:rPr>
              <w:t>PR</w:t>
            </w:r>
            <w:r w:rsidRPr="00A86F6E">
              <w:rPr>
                <w:rFonts w:ascii="Arial Narrow" w:eastAsia="Arial" w:hAnsi="Arial Narrow" w:cs="Arial"/>
                <w:b/>
                <w:spacing w:val="1"/>
                <w:sz w:val="22"/>
                <w:szCs w:val="22"/>
              </w:rPr>
              <w:t>IM</w:t>
            </w:r>
            <w:r w:rsidRPr="00A86F6E">
              <w:rPr>
                <w:rFonts w:ascii="Arial Narrow" w:eastAsia="Arial" w:hAnsi="Arial Narrow" w:cs="Arial"/>
                <w:b/>
                <w:spacing w:val="-1"/>
                <w:sz w:val="22"/>
                <w:szCs w:val="22"/>
              </w:rPr>
              <w:t>ER</w:t>
            </w:r>
            <w:r w:rsidRPr="00A86F6E">
              <w:rPr>
                <w:rFonts w:ascii="Arial Narrow" w:eastAsia="Arial" w:hAnsi="Arial Narrow" w:cs="Arial"/>
                <w:b/>
                <w:spacing w:val="1"/>
                <w:sz w:val="22"/>
                <w:szCs w:val="22"/>
              </w:rPr>
              <w:t>O</w:t>
            </w:r>
            <w:r w:rsidRPr="00A86F6E">
              <w:rPr>
                <w:rFonts w:ascii="Arial Narrow" w:eastAsia="Arial" w:hAnsi="Arial Narrow" w:cs="Arial"/>
                <w:b/>
                <w:sz w:val="22"/>
                <w:szCs w:val="22"/>
              </w:rPr>
              <w:t>:</w:t>
            </w:r>
            <w:r w:rsidRPr="00A86F6E">
              <w:rPr>
                <w:rFonts w:ascii="Arial Narrow" w:eastAsia="Arial" w:hAnsi="Arial Narrow" w:cs="Arial"/>
                <w:b/>
                <w:spacing w:val="4"/>
                <w:sz w:val="22"/>
                <w:szCs w:val="22"/>
              </w:rPr>
              <w:t xml:space="preserve"> </w:t>
            </w:r>
            <w:r w:rsidRPr="00A86F6E">
              <w:rPr>
                <w:rFonts w:ascii="Arial Narrow" w:eastAsia="Arial" w:hAnsi="Arial Narrow" w:cs="Arial"/>
                <w:sz w:val="22"/>
                <w:szCs w:val="22"/>
              </w:rPr>
              <w:t>L</w:t>
            </w:r>
            <w:r w:rsidRPr="00A86F6E">
              <w:rPr>
                <w:rFonts w:ascii="Arial Narrow" w:eastAsia="Arial" w:hAnsi="Arial Narrow" w:cs="Arial"/>
                <w:spacing w:val="-1"/>
                <w:sz w:val="22"/>
                <w:szCs w:val="22"/>
              </w:rPr>
              <w:t>a</w:t>
            </w:r>
            <w:r w:rsidRPr="00A86F6E">
              <w:rPr>
                <w:rFonts w:ascii="Arial Narrow" w:eastAsia="Arial" w:hAnsi="Arial Narrow" w:cs="Arial"/>
                <w:sz w:val="22"/>
                <w:szCs w:val="22"/>
              </w:rPr>
              <w:t>s</w:t>
            </w:r>
            <w:r w:rsidRPr="00A86F6E">
              <w:rPr>
                <w:rFonts w:ascii="Arial Narrow" w:eastAsia="Arial" w:hAnsi="Arial Narrow" w:cs="Arial"/>
                <w:spacing w:val="1"/>
                <w:sz w:val="22"/>
                <w:szCs w:val="22"/>
              </w:rPr>
              <w:t xml:space="preserve"> </w:t>
            </w:r>
            <w:r w:rsidRPr="00A86F6E">
              <w:rPr>
                <w:rFonts w:ascii="Arial Narrow" w:eastAsia="Arial" w:hAnsi="Arial Narrow" w:cs="Arial"/>
                <w:sz w:val="22"/>
                <w:szCs w:val="22"/>
              </w:rPr>
              <w:t>acti</w:t>
            </w:r>
            <w:r w:rsidRPr="00A86F6E">
              <w:rPr>
                <w:rFonts w:ascii="Arial Narrow" w:eastAsia="Arial" w:hAnsi="Arial Narrow" w:cs="Arial"/>
                <w:spacing w:val="-3"/>
                <w:sz w:val="22"/>
                <w:szCs w:val="22"/>
              </w:rPr>
              <w:t>v</w:t>
            </w:r>
            <w:r w:rsidRPr="00A86F6E">
              <w:rPr>
                <w:rFonts w:ascii="Arial Narrow" w:eastAsia="Arial" w:hAnsi="Arial Narrow" w:cs="Arial"/>
                <w:spacing w:val="-1"/>
                <w:sz w:val="22"/>
                <w:szCs w:val="22"/>
              </w:rPr>
              <w:t>i</w:t>
            </w:r>
            <w:r w:rsidRPr="00A86F6E">
              <w:rPr>
                <w:rFonts w:ascii="Arial Narrow" w:eastAsia="Arial" w:hAnsi="Arial Narrow" w:cs="Arial"/>
                <w:sz w:val="22"/>
                <w:szCs w:val="22"/>
              </w:rPr>
              <w:t>d</w:t>
            </w:r>
            <w:r w:rsidRPr="00A86F6E">
              <w:rPr>
                <w:rFonts w:ascii="Arial Narrow" w:eastAsia="Arial" w:hAnsi="Arial Narrow" w:cs="Arial"/>
                <w:spacing w:val="-1"/>
                <w:sz w:val="22"/>
                <w:szCs w:val="22"/>
              </w:rPr>
              <w:t>a</w:t>
            </w:r>
            <w:r w:rsidRPr="00A86F6E">
              <w:rPr>
                <w:rFonts w:ascii="Arial Narrow" w:eastAsia="Arial" w:hAnsi="Arial Narrow" w:cs="Arial"/>
                <w:sz w:val="22"/>
                <w:szCs w:val="22"/>
              </w:rPr>
              <w:t>d</w:t>
            </w:r>
            <w:r w:rsidRPr="00A86F6E">
              <w:rPr>
                <w:rFonts w:ascii="Arial Narrow" w:eastAsia="Arial" w:hAnsi="Arial Narrow" w:cs="Arial"/>
                <w:spacing w:val="-1"/>
                <w:sz w:val="22"/>
                <w:szCs w:val="22"/>
              </w:rPr>
              <w:t>e</w:t>
            </w:r>
            <w:r w:rsidRPr="00A86F6E">
              <w:rPr>
                <w:rFonts w:ascii="Arial Narrow" w:eastAsia="Arial" w:hAnsi="Arial Narrow" w:cs="Arial"/>
                <w:sz w:val="22"/>
                <w:szCs w:val="22"/>
              </w:rPr>
              <w:t>s d</w:t>
            </w:r>
            <w:r w:rsidRPr="00A86F6E">
              <w:rPr>
                <w:rFonts w:ascii="Arial Narrow" w:eastAsia="Arial" w:hAnsi="Arial Narrow" w:cs="Arial"/>
                <w:spacing w:val="-1"/>
                <w:sz w:val="22"/>
                <w:szCs w:val="22"/>
              </w:rPr>
              <w:t>e</w:t>
            </w:r>
            <w:r w:rsidRPr="00A86F6E">
              <w:rPr>
                <w:rFonts w:ascii="Arial Narrow" w:eastAsia="Arial" w:hAnsi="Arial Narrow" w:cs="Arial"/>
                <w:sz w:val="22"/>
                <w:szCs w:val="22"/>
              </w:rPr>
              <w:t>b</w:t>
            </w:r>
            <w:r w:rsidRPr="00A86F6E">
              <w:rPr>
                <w:rFonts w:ascii="Arial Narrow" w:eastAsia="Arial" w:hAnsi="Arial Narrow" w:cs="Arial"/>
                <w:spacing w:val="-1"/>
                <w:sz w:val="22"/>
                <w:szCs w:val="22"/>
              </w:rPr>
              <w:t>e</w:t>
            </w:r>
            <w:r w:rsidRPr="00A86F6E">
              <w:rPr>
                <w:rFonts w:ascii="Arial Narrow" w:eastAsia="Arial" w:hAnsi="Arial Narrow" w:cs="Arial"/>
                <w:spacing w:val="1"/>
                <w:sz w:val="22"/>
                <w:szCs w:val="22"/>
              </w:rPr>
              <w:t>r</w:t>
            </w:r>
            <w:r w:rsidRPr="00A86F6E">
              <w:rPr>
                <w:rFonts w:ascii="Arial Narrow" w:eastAsia="Arial" w:hAnsi="Arial Narrow" w:cs="Arial"/>
                <w:sz w:val="22"/>
                <w:szCs w:val="22"/>
              </w:rPr>
              <w:t>án</w:t>
            </w:r>
            <w:r w:rsidRPr="00A86F6E">
              <w:rPr>
                <w:rFonts w:ascii="Arial Narrow" w:eastAsia="Arial" w:hAnsi="Arial Narrow" w:cs="Arial"/>
                <w:spacing w:val="2"/>
                <w:sz w:val="22"/>
                <w:szCs w:val="22"/>
              </w:rPr>
              <w:t xml:space="preserve"> </w:t>
            </w:r>
            <w:r w:rsidRPr="00A86F6E">
              <w:rPr>
                <w:rFonts w:ascii="Arial Narrow" w:eastAsia="Arial" w:hAnsi="Arial Narrow" w:cs="Arial"/>
                <w:sz w:val="22"/>
                <w:szCs w:val="22"/>
              </w:rPr>
              <w:t>ser d</w:t>
            </w:r>
            <w:r w:rsidRPr="00A86F6E">
              <w:rPr>
                <w:rFonts w:ascii="Arial Narrow" w:eastAsia="Arial" w:hAnsi="Arial Narrow" w:cs="Arial"/>
                <w:spacing w:val="-1"/>
                <w:sz w:val="22"/>
                <w:szCs w:val="22"/>
              </w:rPr>
              <w:t>e</w:t>
            </w:r>
            <w:r w:rsidRPr="00A86F6E">
              <w:rPr>
                <w:rFonts w:ascii="Arial Narrow" w:eastAsia="Arial" w:hAnsi="Arial Narrow" w:cs="Arial"/>
                <w:sz w:val="22"/>
                <w:szCs w:val="22"/>
              </w:rPr>
              <w:t>sa</w:t>
            </w:r>
            <w:r w:rsidRPr="00A86F6E">
              <w:rPr>
                <w:rFonts w:ascii="Arial Narrow" w:eastAsia="Arial" w:hAnsi="Arial Narrow" w:cs="Arial"/>
                <w:spacing w:val="-2"/>
                <w:sz w:val="22"/>
                <w:szCs w:val="22"/>
              </w:rPr>
              <w:t>r</w:t>
            </w:r>
            <w:r w:rsidRPr="00A86F6E">
              <w:rPr>
                <w:rFonts w:ascii="Arial Narrow" w:eastAsia="Arial" w:hAnsi="Arial Narrow" w:cs="Arial"/>
                <w:spacing w:val="1"/>
                <w:sz w:val="22"/>
                <w:szCs w:val="22"/>
              </w:rPr>
              <w:t>r</w:t>
            </w:r>
            <w:r w:rsidRPr="00A86F6E">
              <w:rPr>
                <w:rFonts w:ascii="Arial Narrow" w:eastAsia="Arial" w:hAnsi="Arial Narrow" w:cs="Arial"/>
                <w:sz w:val="22"/>
                <w:szCs w:val="22"/>
              </w:rPr>
              <w:t>o</w:t>
            </w:r>
            <w:r w:rsidRPr="00A86F6E">
              <w:rPr>
                <w:rFonts w:ascii="Arial Narrow" w:eastAsia="Arial" w:hAnsi="Arial Narrow" w:cs="Arial"/>
                <w:spacing w:val="-1"/>
                <w:sz w:val="22"/>
                <w:szCs w:val="22"/>
              </w:rPr>
              <w:t>ll</w:t>
            </w:r>
            <w:r w:rsidRPr="00A86F6E">
              <w:rPr>
                <w:rFonts w:ascii="Arial Narrow" w:eastAsia="Arial" w:hAnsi="Arial Narrow" w:cs="Arial"/>
                <w:sz w:val="22"/>
                <w:szCs w:val="22"/>
              </w:rPr>
              <w:t>a</w:t>
            </w:r>
            <w:r w:rsidRPr="00A86F6E">
              <w:rPr>
                <w:rFonts w:ascii="Arial Narrow" w:eastAsia="Arial" w:hAnsi="Arial Narrow" w:cs="Arial"/>
                <w:spacing w:val="-1"/>
                <w:sz w:val="22"/>
                <w:szCs w:val="22"/>
              </w:rPr>
              <w:t>d</w:t>
            </w:r>
            <w:r w:rsidRPr="00A86F6E">
              <w:rPr>
                <w:rFonts w:ascii="Arial Narrow" w:eastAsia="Arial" w:hAnsi="Arial Narrow" w:cs="Arial"/>
                <w:sz w:val="22"/>
                <w:szCs w:val="22"/>
              </w:rPr>
              <w:t>as</w:t>
            </w:r>
            <w:r w:rsidRPr="00A86F6E">
              <w:rPr>
                <w:rFonts w:ascii="Arial Narrow" w:eastAsia="Arial" w:hAnsi="Arial Narrow" w:cs="Arial"/>
                <w:spacing w:val="2"/>
                <w:sz w:val="22"/>
                <w:szCs w:val="22"/>
              </w:rPr>
              <w:t xml:space="preserve"> </w:t>
            </w:r>
            <w:r w:rsidRPr="00A86F6E">
              <w:rPr>
                <w:rFonts w:ascii="Arial Narrow" w:eastAsia="Arial" w:hAnsi="Arial Narrow" w:cs="Arial"/>
                <w:sz w:val="22"/>
                <w:szCs w:val="22"/>
              </w:rPr>
              <w:t>en</w:t>
            </w:r>
            <w:r w:rsidRPr="00A86F6E">
              <w:rPr>
                <w:rFonts w:ascii="Arial Narrow" w:eastAsia="Arial" w:hAnsi="Arial Narrow" w:cs="Arial"/>
                <w:spacing w:val="2"/>
                <w:sz w:val="22"/>
                <w:szCs w:val="22"/>
              </w:rPr>
              <w:t xml:space="preserve"> </w:t>
            </w:r>
            <w:r w:rsidRPr="00A86F6E">
              <w:rPr>
                <w:rFonts w:ascii="Arial Narrow" w:eastAsia="Arial" w:hAnsi="Arial Narrow" w:cs="Arial"/>
                <w:sz w:val="22"/>
                <w:szCs w:val="22"/>
              </w:rPr>
              <w:t>el</w:t>
            </w:r>
            <w:r w:rsidRPr="00A86F6E">
              <w:rPr>
                <w:rFonts w:ascii="Arial Narrow" w:eastAsia="Arial" w:hAnsi="Arial Narrow" w:cs="Arial"/>
                <w:spacing w:val="3"/>
                <w:sz w:val="22"/>
                <w:szCs w:val="22"/>
              </w:rPr>
              <w:t xml:space="preserve"> </w:t>
            </w:r>
            <w:r w:rsidRPr="00A86F6E">
              <w:rPr>
                <w:rFonts w:ascii="Arial Narrow" w:eastAsia="Arial" w:hAnsi="Arial Narrow" w:cs="Arial"/>
                <w:spacing w:val="-1"/>
                <w:sz w:val="22"/>
                <w:szCs w:val="22"/>
              </w:rPr>
              <w:t>l</w:t>
            </w:r>
            <w:r w:rsidRPr="00A86F6E">
              <w:rPr>
                <w:rFonts w:ascii="Arial Narrow" w:eastAsia="Arial" w:hAnsi="Arial Narrow" w:cs="Arial"/>
                <w:sz w:val="22"/>
                <w:szCs w:val="22"/>
              </w:rPr>
              <w:t>u</w:t>
            </w:r>
            <w:r w:rsidRPr="00A86F6E">
              <w:rPr>
                <w:rFonts w:ascii="Arial Narrow" w:eastAsia="Arial" w:hAnsi="Arial Narrow" w:cs="Arial"/>
                <w:spacing w:val="2"/>
                <w:sz w:val="22"/>
                <w:szCs w:val="22"/>
              </w:rPr>
              <w:t>g</w:t>
            </w:r>
            <w:r w:rsidRPr="00A86F6E">
              <w:rPr>
                <w:rFonts w:ascii="Arial Narrow" w:eastAsia="Arial" w:hAnsi="Arial Narrow" w:cs="Arial"/>
                <w:sz w:val="22"/>
                <w:szCs w:val="22"/>
              </w:rPr>
              <w:t>ar de</w:t>
            </w:r>
            <w:r w:rsidRPr="00A86F6E">
              <w:rPr>
                <w:rFonts w:ascii="Arial Narrow" w:eastAsia="Arial" w:hAnsi="Arial Narrow" w:cs="Arial"/>
                <w:spacing w:val="2"/>
                <w:sz w:val="22"/>
                <w:szCs w:val="22"/>
              </w:rPr>
              <w:t xml:space="preserve"> </w:t>
            </w:r>
            <w:r w:rsidRPr="00A86F6E">
              <w:rPr>
                <w:rFonts w:ascii="Arial Narrow" w:eastAsia="Arial" w:hAnsi="Arial Narrow" w:cs="Arial"/>
                <w:sz w:val="22"/>
                <w:szCs w:val="22"/>
              </w:rPr>
              <w:t>e</w:t>
            </w:r>
            <w:r w:rsidRPr="00A86F6E">
              <w:rPr>
                <w:rFonts w:ascii="Arial Narrow" w:eastAsia="Arial" w:hAnsi="Arial Narrow" w:cs="Arial"/>
                <w:spacing w:val="1"/>
                <w:sz w:val="22"/>
                <w:szCs w:val="22"/>
              </w:rPr>
              <w:t>j</w:t>
            </w:r>
            <w:r w:rsidRPr="00A86F6E">
              <w:rPr>
                <w:rFonts w:ascii="Arial Narrow" w:eastAsia="Arial" w:hAnsi="Arial Narrow" w:cs="Arial"/>
                <w:spacing w:val="-3"/>
                <w:sz w:val="22"/>
                <w:szCs w:val="22"/>
              </w:rPr>
              <w:t>e</w:t>
            </w:r>
            <w:r w:rsidRPr="00A86F6E">
              <w:rPr>
                <w:rFonts w:ascii="Arial Narrow" w:eastAsia="Arial" w:hAnsi="Arial Narrow" w:cs="Arial"/>
                <w:sz w:val="22"/>
                <w:szCs w:val="22"/>
              </w:rPr>
              <w:t>cu</w:t>
            </w:r>
            <w:r w:rsidRPr="00A86F6E">
              <w:rPr>
                <w:rFonts w:ascii="Arial Narrow" w:eastAsia="Arial" w:hAnsi="Arial Narrow" w:cs="Arial"/>
                <w:spacing w:val="-3"/>
                <w:sz w:val="22"/>
                <w:szCs w:val="22"/>
              </w:rPr>
              <w:t>c</w:t>
            </w:r>
            <w:r w:rsidRPr="00A86F6E">
              <w:rPr>
                <w:rFonts w:ascii="Arial Narrow" w:eastAsia="Arial" w:hAnsi="Arial Narrow" w:cs="Arial"/>
                <w:spacing w:val="-1"/>
                <w:sz w:val="22"/>
                <w:szCs w:val="22"/>
              </w:rPr>
              <w:t>i</w:t>
            </w:r>
            <w:r w:rsidRPr="00A86F6E">
              <w:rPr>
                <w:rFonts w:ascii="Arial Narrow" w:eastAsia="Arial" w:hAnsi="Arial Narrow" w:cs="Arial"/>
                <w:sz w:val="22"/>
                <w:szCs w:val="22"/>
              </w:rPr>
              <w:t>ón</w:t>
            </w:r>
            <w:r w:rsidRPr="00A86F6E">
              <w:rPr>
                <w:rFonts w:ascii="Arial Narrow" w:eastAsia="Arial" w:hAnsi="Arial Narrow" w:cs="Arial"/>
                <w:spacing w:val="2"/>
                <w:sz w:val="22"/>
                <w:szCs w:val="22"/>
              </w:rPr>
              <w:t xml:space="preserve"> </w:t>
            </w:r>
            <w:r w:rsidRPr="00A86F6E">
              <w:rPr>
                <w:rFonts w:ascii="Arial Narrow" w:eastAsia="Arial" w:hAnsi="Arial Narrow" w:cs="Arial"/>
                <w:sz w:val="22"/>
                <w:szCs w:val="22"/>
              </w:rPr>
              <w:t>d</w:t>
            </w:r>
            <w:r w:rsidRPr="00A86F6E">
              <w:rPr>
                <w:rFonts w:ascii="Arial Narrow" w:eastAsia="Arial" w:hAnsi="Arial Narrow" w:cs="Arial"/>
                <w:spacing w:val="-1"/>
                <w:sz w:val="22"/>
                <w:szCs w:val="22"/>
              </w:rPr>
              <w:t>e</w:t>
            </w:r>
            <w:r w:rsidRPr="00A86F6E">
              <w:rPr>
                <w:rFonts w:ascii="Arial Narrow" w:eastAsia="Arial" w:hAnsi="Arial Narrow" w:cs="Arial"/>
                <w:sz w:val="22"/>
                <w:szCs w:val="22"/>
              </w:rPr>
              <w:t>l co</w:t>
            </w:r>
            <w:r w:rsidRPr="00A86F6E">
              <w:rPr>
                <w:rFonts w:ascii="Arial Narrow" w:eastAsia="Arial" w:hAnsi="Arial Narrow" w:cs="Arial"/>
                <w:spacing w:val="-1"/>
                <w:sz w:val="22"/>
                <w:szCs w:val="22"/>
              </w:rPr>
              <w:t>n</w:t>
            </w:r>
            <w:r w:rsidRPr="00A86F6E">
              <w:rPr>
                <w:rFonts w:ascii="Arial Narrow" w:eastAsia="Arial" w:hAnsi="Arial Narrow" w:cs="Arial"/>
                <w:spacing w:val="1"/>
                <w:sz w:val="22"/>
                <w:szCs w:val="22"/>
              </w:rPr>
              <w:t>tr</w:t>
            </w:r>
            <w:r w:rsidRPr="00A86F6E">
              <w:rPr>
                <w:rFonts w:ascii="Arial Narrow" w:eastAsia="Arial" w:hAnsi="Arial Narrow" w:cs="Arial"/>
                <w:spacing w:val="-3"/>
                <w:sz w:val="22"/>
                <w:szCs w:val="22"/>
              </w:rPr>
              <w:t>a</w:t>
            </w:r>
            <w:r w:rsidRPr="00A86F6E">
              <w:rPr>
                <w:rFonts w:ascii="Arial Narrow" w:eastAsia="Arial" w:hAnsi="Arial Narrow" w:cs="Arial"/>
                <w:spacing w:val="1"/>
                <w:sz w:val="22"/>
                <w:szCs w:val="22"/>
              </w:rPr>
              <w:t>t</w:t>
            </w:r>
            <w:r w:rsidRPr="00A86F6E">
              <w:rPr>
                <w:rFonts w:ascii="Arial Narrow" w:eastAsia="Arial" w:hAnsi="Arial Narrow" w:cs="Arial"/>
                <w:sz w:val="22"/>
                <w:szCs w:val="22"/>
              </w:rPr>
              <w:t xml:space="preserve">o. </w:t>
            </w:r>
            <w:r w:rsidRPr="00A86F6E">
              <w:rPr>
                <w:rFonts w:ascii="Arial Narrow" w:eastAsia="Arial" w:hAnsi="Arial Narrow" w:cs="Arial"/>
                <w:spacing w:val="-1"/>
                <w:sz w:val="22"/>
                <w:szCs w:val="22"/>
              </w:rPr>
              <w:t>N</w:t>
            </w:r>
            <w:r w:rsidRPr="00A86F6E">
              <w:rPr>
                <w:rFonts w:ascii="Arial Narrow" w:eastAsia="Arial" w:hAnsi="Arial Narrow" w:cs="Arial"/>
                <w:sz w:val="22"/>
                <w:szCs w:val="22"/>
              </w:rPr>
              <w:t>o</w:t>
            </w:r>
            <w:r w:rsidRPr="00A86F6E">
              <w:rPr>
                <w:rFonts w:ascii="Arial Narrow" w:eastAsia="Arial" w:hAnsi="Arial Narrow" w:cs="Arial"/>
                <w:spacing w:val="-2"/>
                <w:sz w:val="22"/>
                <w:szCs w:val="22"/>
              </w:rPr>
              <w:t xml:space="preserve"> </w:t>
            </w:r>
            <w:r w:rsidRPr="00A86F6E">
              <w:rPr>
                <w:rFonts w:ascii="Arial Narrow" w:eastAsia="Arial" w:hAnsi="Arial Narrow" w:cs="Arial"/>
                <w:sz w:val="22"/>
                <w:szCs w:val="22"/>
              </w:rPr>
              <w:t>o</w:t>
            </w:r>
            <w:r w:rsidRPr="00A86F6E">
              <w:rPr>
                <w:rFonts w:ascii="Arial Narrow" w:eastAsia="Arial" w:hAnsi="Arial Narrow" w:cs="Arial"/>
                <w:spacing w:val="-1"/>
                <w:sz w:val="22"/>
                <w:szCs w:val="22"/>
              </w:rPr>
              <w:t>b</w:t>
            </w:r>
            <w:r w:rsidRPr="00A86F6E">
              <w:rPr>
                <w:rFonts w:ascii="Arial Narrow" w:eastAsia="Arial" w:hAnsi="Arial Narrow" w:cs="Arial"/>
                <w:spacing w:val="-2"/>
                <w:sz w:val="22"/>
                <w:szCs w:val="22"/>
              </w:rPr>
              <w:t>s</w:t>
            </w:r>
            <w:r w:rsidRPr="00A86F6E">
              <w:rPr>
                <w:rFonts w:ascii="Arial Narrow" w:eastAsia="Arial" w:hAnsi="Arial Narrow" w:cs="Arial"/>
                <w:spacing w:val="1"/>
                <w:sz w:val="22"/>
                <w:szCs w:val="22"/>
              </w:rPr>
              <w:t>t</w:t>
            </w:r>
            <w:r w:rsidRPr="00A86F6E">
              <w:rPr>
                <w:rFonts w:ascii="Arial Narrow" w:eastAsia="Arial" w:hAnsi="Arial Narrow" w:cs="Arial"/>
                <w:sz w:val="22"/>
                <w:szCs w:val="22"/>
              </w:rPr>
              <w:t>a</w:t>
            </w:r>
            <w:r w:rsidRPr="00A86F6E">
              <w:rPr>
                <w:rFonts w:ascii="Arial Narrow" w:eastAsia="Arial" w:hAnsi="Arial Narrow" w:cs="Arial"/>
                <w:spacing w:val="-1"/>
                <w:sz w:val="22"/>
                <w:szCs w:val="22"/>
              </w:rPr>
              <w:t>n</w:t>
            </w:r>
            <w:r w:rsidRPr="00A86F6E">
              <w:rPr>
                <w:rFonts w:ascii="Arial Narrow" w:eastAsia="Arial" w:hAnsi="Arial Narrow" w:cs="Arial"/>
                <w:spacing w:val="1"/>
                <w:sz w:val="22"/>
                <w:szCs w:val="22"/>
              </w:rPr>
              <w:t>t</w:t>
            </w:r>
            <w:r w:rsidRPr="00A86F6E">
              <w:rPr>
                <w:rFonts w:ascii="Arial Narrow" w:eastAsia="Arial" w:hAnsi="Arial Narrow" w:cs="Arial"/>
                <w:spacing w:val="-3"/>
                <w:sz w:val="22"/>
                <w:szCs w:val="22"/>
              </w:rPr>
              <w:t>e</w:t>
            </w:r>
            <w:r w:rsidRPr="00A86F6E">
              <w:rPr>
                <w:rFonts w:ascii="Arial Narrow" w:eastAsia="Arial" w:hAnsi="Arial Narrow" w:cs="Arial"/>
                <w:sz w:val="22"/>
                <w:szCs w:val="22"/>
              </w:rPr>
              <w:t xml:space="preserve">, </w:t>
            </w:r>
            <w:r w:rsidRPr="00A86F6E">
              <w:rPr>
                <w:rFonts w:ascii="Arial Narrow" w:eastAsia="Arial" w:hAnsi="Arial Narrow" w:cs="Arial"/>
                <w:spacing w:val="-3"/>
                <w:sz w:val="22"/>
                <w:szCs w:val="22"/>
              </w:rPr>
              <w:t>e</w:t>
            </w:r>
            <w:r w:rsidRPr="00A86F6E">
              <w:rPr>
                <w:rFonts w:ascii="Arial Narrow" w:eastAsia="Arial" w:hAnsi="Arial Narrow" w:cs="Arial"/>
                <w:sz w:val="22"/>
                <w:szCs w:val="22"/>
              </w:rPr>
              <w:t>n caso</w:t>
            </w:r>
            <w:r w:rsidRPr="00A86F6E">
              <w:rPr>
                <w:rFonts w:ascii="Arial Narrow" w:eastAsia="Arial" w:hAnsi="Arial Narrow" w:cs="Arial"/>
                <w:spacing w:val="-1"/>
                <w:sz w:val="22"/>
                <w:szCs w:val="22"/>
              </w:rPr>
              <w:t xml:space="preserve"> </w:t>
            </w:r>
            <w:r w:rsidRPr="00A86F6E">
              <w:rPr>
                <w:rFonts w:ascii="Arial Narrow" w:eastAsia="Arial" w:hAnsi="Arial Narrow" w:cs="Arial"/>
                <w:sz w:val="22"/>
                <w:szCs w:val="22"/>
              </w:rPr>
              <w:t>de</w:t>
            </w:r>
            <w:r w:rsidRPr="00A86F6E">
              <w:rPr>
                <w:rFonts w:ascii="Arial Narrow" w:eastAsia="Arial" w:hAnsi="Arial Narrow" w:cs="Arial"/>
                <w:spacing w:val="-4"/>
                <w:sz w:val="22"/>
                <w:szCs w:val="22"/>
              </w:rPr>
              <w:t xml:space="preserve"> </w:t>
            </w:r>
            <w:r w:rsidRPr="00A86F6E">
              <w:rPr>
                <w:rFonts w:ascii="Arial Narrow" w:eastAsia="Arial" w:hAnsi="Arial Narrow" w:cs="Arial"/>
                <w:spacing w:val="1"/>
                <w:sz w:val="22"/>
                <w:szCs w:val="22"/>
              </w:rPr>
              <w:t>r</w:t>
            </w:r>
            <w:r w:rsidRPr="00A86F6E">
              <w:rPr>
                <w:rFonts w:ascii="Arial Narrow" w:eastAsia="Arial" w:hAnsi="Arial Narrow" w:cs="Arial"/>
                <w:spacing w:val="-3"/>
                <w:sz w:val="22"/>
                <w:szCs w:val="22"/>
              </w:rPr>
              <w:t>e</w:t>
            </w:r>
            <w:r w:rsidRPr="00A86F6E">
              <w:rPr>
                <w:rFonts w:ascii="Arial Narrow" w:eastAsia="Arial" w:hAnsi="Arial Narrow" w:cs="Arial"/>
                <w:spacing w:val="2"/>
                <w:sz w:val="22"/>
                <w:szCs w:val="22"/>
              </w:rPr>
              <w:t>q</w:t>
            </w:r>
            <w:r w:rsidRPr="00A86F6E">
              <w:rPr>
                <w:rFonts w:ascii="Arial Narrow" w:eastAsia="Arial" w:hAnsi="Arial Narrow" w:cs="Arial"/>
                <w:sz w:val="22"/>
                <w:szCs w:val="22"/>
              </w:rPr>
              <w:t>u</w:t>
            </w:r>
            <w:r w:rsidRPr="00A86F6E">
              <w:rPr>
                <w:rFonts w:ascii="Arial Narrow" w:eastAsia="Arial" w:hAnsi="Arial Narrow" w:cs="Arial"/>
                <w:spacing w:val="-1"/>
                <w:sz w:val="22"/>
                <w:szCs w:val="22"/>
              </w:rPr>
              <w:t>e</w:t>
            </w:r>
            <w:r w:rsidRPr="00A86F6E">
              <w:rPr>
                <w:rFonts w:ascii="Arial Narrow" w:eastAsia="Arial" w:hAnsi="Arial Narrow" w:cs="Arial"/>
                <w:spacing w:val="1"/>
                <w:sz w:val="22"/>
                <w:szCs w:val="22"/>
              </w:rPr>
              <w:t>r</w:t>
            </w:r>
            <w:r w:rsidRPr="00A86F6E">
              <w:rPr>
                <w:rFonts w:ascii="Arial Narrow" w:eastAsia="Arial" w:hAnsi="Arial Narrow" w:cs="Arial"/>
                <w:spacing w:val="-1"/>
                <w:sz w:val="22"/>
                <w:szCs w:val="22"/>
              </w:rPr>
              <w:t>i</w:t>
            </w:r>
            <w:r w:rsidRPr="00A86F6E">
              <w:rPr>
                <w:rFonts w:ascii="Arial Narrow" w:eastAsia="Arial" w:hAnsi="Arial Narrow" w:cs="Arial"/>
                <w:sz w:val="22"/>
                <w:szCs w:val="22"/>
              </w:rPr>
              <w:t>r s</w:t>
            </w:r>
            <w:r w:rsidRPr="00A86F6E">
              <w:rPr>
                <w:rFonts w:ascii="Arial Narrow" w:eastAsia="Arial" w:hAnsi="Arial Narrow" w:cs="Arial"/>
                <w:spacing w:val="-3"/>
                <w:sz w:val="22"/>
                <w:szCs w:val="22"/>
              </w:rPr>
              <w:t>u</w:t>
            </w:r>
            <w:r w:rsidRPr="00A86F6E">
              <w:rPr>
                <w:rFonts w:ascii="Arial Narrow" w:eastAsia="Arial" w:hAnsi="Arial Narrow" w:cs="Arial"/>
                <w:sz w:val="22"/>
                <w:szCs w:val="22"/>
              </w:rPr>
              <w:t>s</w:t>
            </w:r>
            <w:r w:rsidRPr="00A86F6E">
              <w:rPr>
                <w:rFonts w:ascii="Arial Narrow" w:eastAsia="Arial" w:hAnsi="Arial Narrow" w:cs="Arial"/>
                <w:spacing w:val="-1"/>
                <w:sz w:val="22"/>
                <w:szCs w:val="22"/>
              </w:rPr>
              <w:t xml:space="preserve"> </w:t>
            </w:r>
            <w:r w:rsidRPr="00A86F6E">
              <w:rPr>
                <w:rFonts w:ascii="Arial Narrow" w:eastAsia="Arial" w:hAnsi="Arial Narrow" w:cs="Arial"/>
                <w:spacing w:val="-2"/>
                <w:sz w:val="22"/>
                <w:szCs w:val="22"/>
              </w:rPr>
              <w:t>s</w:t>
            </w:r>
            <w:r w:rsidRPr="00A86F6E">
              <w:rPr>
                <w:rFonts w:ascii="Arial Narrow" w:eastAsia="Arial" w:hAnsi="Arial Narrow" w:cs="Arial"/>
                <w:sz w:val="22"/>
                <w:szCs w:val="22"/>
              </w:rPr>
              <w:t>er</w:t>
            </w:r>
            <w:r w:rsidRPr="00A86F6E">
              <w:rPr>
                <w:rFonts w:ascii="Arial Narrow" w:eastAsia="Arial" w:hAnsi="Arial Narrow" w:cs="Arial"/>
                <w:spacing w:val="-2"/>
                <w:sz w:val="22"/>
                <w:szCs w:val="22"/>
              </w:rPr>
              <w:t>v</w:t>
            </w:r>
            <w:r w:rsidRPr="00A86F6E">
              <w:rPr>
                <w:rFonts w:ascii="Arial Narrow" w:eastAsia="Arial" w:hAnsi="Arial Narrow" w:cs="Arial"/>
                <w:spacing w:val="-1"/>
                <w:sz w:val="22"/>
                <w:szCs w:val="22"/>
              </w:rPr>
              <w:t>i</w:t>
            </w:r>
            <w:r w:rsidRPr="00A86F6E">
              <w:rPr>
                <w:rFonts w:ascii="Arial Narrow" w:eastAsia="Arial" w:hAnsi="Arial Narrow" w:cs="Arial"/>
                <w:sz w:val="22"/>
                <w:szCs w:val="22"/>
              </w:rPr>
              <w:t>c</w:t>
            </w:r>
            <w:r w:rsidRPr="00A86F6E">
              <w:rPr>
                <w:rFonts w:ascii="Arial Narrow" w:eastAsia="Arial" w:hAnsi="Arial Narrow" w:cs="Arial"/>
                <w:spacing w:val="-1"/>
                <w:sz w:val="22"/>
                <w:szCs w:val="22"/>
              </w:rPr>
              <w:t>i</w:t>
            </w:r>
            <w:r w:rsidRPr="00A86F6E">
              <w:rPr>
                <w:rFonts w:ascii="Arial Narrow" w:eastAsia="Arial" w:hAnsi="Arial Narrow" w:cs="Arial"/>
                <w:sz w:val="22"/>
                <w:szCs w:val="22"/>
              </w:rPr>
              <w:t xml:space="preserve">os, </w:t>
            </w:r>
            <w:r w:rsidRPr="00A86F6E">
              <w:rPr>
                <w:rFonts w:ascii="Arial Narrow" w:eastAsia="Arial" w:hAnsi="Arial Narrow" w:cs="Arial"/>
                <w:spacing w:val="-1"/>
                <w:sz w:val="22"/>
                <w:szCs w:val="22"/>
              </w:rPr>
              <w:t>E</w:t>
            </w:r>
            <w:r w:rsidRPr="00A86F6E">
              <w:rPr>
                <w:rFonts w:ascii="Arial Narrow" w:eastAsia="Arial" w:hAnsi="Arial Narrow" w:cs="Arial"/>
                <w:sz w:val="22"/>
                <w:szCs w:val="22"/>
              </w:rPr>
              <w:t>L</w:t>
            </w:r>
            <w:r w:rsidRPr="00A86F6E">
              <w:rPr>
                <w:rFonts w:ascii="Arial Narrow" w:eastAsia="Arial" w:hAnsi="Arial Narrow" w:cs="Arial"/>
                <w:spacing w:val="3"/>
                <w:sz w:val="22"/>
                <w:szCs w:val="22"/>
              </w:rPr>
              <w:t xml:space="preserve"> </w:t>
            </w:r>
            <w:r w:rsidRPr="00A86F6E">
              <w:rPr>
                <w:rFonts w:ascii="Arial Narrow" w:eastAsia="Arial" w:hAnsi="Arial Narrow" w:cs="Arial"/>
                <w:spacing w:val="-1"/>
                <w:sz w:val="22"/>
                <w:szCs w:val="22"/>
              </w:rPr>
              <w:t>C</w:t>
            </w:r>
            <w:r w:rsidRPr="00A86F6E">
              <w:rPr>
                <w:rFonts w:ascii="Arial Narrow" w:eastAsia="Arial" w:hAnsi="Arial Narrow" w:cs="Arial"/>
                <w:spacing w:val="1"/>
                <w:sz w:val="22"/>
                <w:szCs w:val="22"/>
              </w:rPr>
              <w:t>O</w:t>
            </w:r>
            <w:r w:rsidRPr="00A86F6E">
              <w:rPr>
                <w:rFonts w:ascii="Arial Narrow" w:eastAsia="Arial" w:hAnsi="Arial Narrow" w:cs="Arial"/>
                <w:spacing w:val="-1"/>
                <w:sz w:val="22"/>
                <w:szCs w:val="22"/>
              </w:rPr>
              <w:t>N</w:t>
            </w:r>
            <w:r w:rsidRPr="00A86F6E">
              <w:rPr>
                <w:rFonts w:ascii="Arial Narrow" w:eastAsia="Arial" w:hAnsi="Arial Narrow" w:cs="Arial"/>
                <w:spacing w:val="2"/>
                <w:sz w:val="22"/>
                <w:szCs w:val="22"/>
              </w:rPr>
              <w:t>T</w:t>
            </w:r>
            <w:r w:rsidRPr="00A86F6E">
              <w:rPr>
                <w:rFonts w:ascii="Arial Narrow" w:eastAsia="Arial" w:hAnsi="Arial Narrow" w:cs="Arial"/>
                <w:spacing w:val="-1"/>
                <w:sz w:val="22"/>
                <w:szCs w:val="22"/>
              </w:rPr>
              <w:t>R</w:t>
            </w:r>
            <w:r w:rsidRPr="00A86F6E">
              <w:rPr>
                <w:rFonts w:ascii="Arial Narrow" w:eastAsia="Arial" w:hAnsi="Arial Narrow" w:cs="Arial"/>
                <w:spacing w:val="-3"/>
                <w:sz w:val="22"/>
                <w:szCs w:val="22"/>
              </w:rPr>
              <w:t>A</w:t>
            </w:r>
            <w:r w:rsidRPr="00A86F6E">
              <w:rPr>
                <w:rFonts w:ascii="Arial Narrow" w:eastAsia="Arial" w:hAnsi="Arial Narrow" w:cs="Arial"/>
                <w:sz w:val="22"/>
                <w:szCs w:val="22"/>
              </w:rPr>
              <w:t>TIS</w:t>
            </w:r>
            <w:r w:rsidRPr="00A86F6E">
              <w:rPr>
                <w:rFonts w:ascii="Arial Narrow" w:eastAsia="Arial" w:hAnsi="Arial Narrow" w:cs="Arial"/>
                <w:spacing w:val="1"/>
                <w:sz w:val="22"/>
                <w:szCs w:val="22"/>
              </w:rPr>
              <w:t>T</w:t>
            </w:r>
            <w:r w:rsidRPr="00A86F6E">
              <w:rPr>
                <w:rFonts w:ascii="Arial Narrow" w:eastAsia="Arial" w:hAnsi="Arial Narrow" w:cs="Arial"/>
                <w:sz w:val="22"/>
                <w:szCs w:val="22"/>
              </w:rPr>
              <w:t>A se</w:t>
            </w:r>
            <w:r w:rsidRPr="00A86F6E">
              <w:rPr>
                <w:rFonts w:ascii="Arial Narrow" w:eastAsia="Arial" w:hAnsi="Arial Narrow" w:cs="Arial"/>
                <w:spacing w:val="1"/>
                <w:sz w:val="22"/>
                <w:szCs w:val="22"/>
              </w:rPr>
              <w:t xml:space="preserve"> </w:t>
            </w:r>
            <w:r w:rsidRPr="00A86F6E">
              <w:rPr>
                <w:rFonts w:ascii="Arial Narrow" w:eastAsia="Arial" w:hAnsi="Arial Narrow" w:cs="Arial"/>
                <w:sz w:val="22"/>
                <w:szCs w:val="22"/>
              </w:rPr>
              <w:t>o</w:t>
            </w:r>
            <w:r w:rsidRPr="00A86F6E">
              <w:rPr>
                <w:rFonts w:ascii="Arial Narrow" w:eastAsia="Arial" w:hAnsi="Arial Narrow" w:cs="Arial"/>
                <w:spacing w:val="-1"/>
                <w:sz w:val="22"/>
                <w:szCs w:val="22"/>
              </w:rPr>
              <w:t>bli</w:t>
            </w:r>
            <w:r w:rsidRPr="00A86F6E">
              <w:rPr>
                <w:rFonts w:ascii="Arial Narrow" w:eastAsia="Arial" w:hAnsi="Arial Narrow" w:cs="Arial"/>
                <w:spacing w:val="2"/>
                <w:sz w:val="22"/>
                <w:szCs w:val="22"/>
              </w:rPr>
              <w:t>g</w:t>
            </w:r>
            <w:r w:rsidRPr="00A86F6E">
              <w:rPr>
                <w:rFonts w:ascii="Arial Narrow" w:eastAsia="Arial" w:hAnsi="Arial Narrow" w:cs="Arial"/>
                <w:sz w:val="22"/>
                <w:szCs w:val="22"/>
              </w:rPr>
              <w:t>a</w:t>
            </w:r>
            <w:r w:rsidRPr="00A86F6E">
              <w:rPr>
                <w:rFonts w:ascii="Arial Narrow" w:eastAsia="Arial" w:hAnsi="Arial Narrow" w:cs="Arial"/>
                <w:spacing w:val="3"/>
                <w:sz w:val="22"/>
                <w:szCs w:val="22"/>
              </w:rPr>
              <w:t xml:space="preserve"> </w:t>
            </w:r>
            <w:r w:rsidRPr="00A86F6E">
              <w:rPr>
                <w:rFonts w:ascii="Arial Narrow" w:eastAsia="Arial" w:hAnsi="Arial Narrow" w:cs="Arial"/>
                <w:sz w:val="22"/>
                <w:szCs w:val="22"/>
              </w:rPr>
              <w:t>a</w:t>
            </w:r>
            <w:r w:rsidRPr="00A86F6E">
              <w:rPr>
                <w:rFonts w:ascii="Arial Narrow" w:eastAsia="Arial" w:hAnsi="Arial Narrow" w:cs="Arial"/>
                <w:spacing w:val="3"/>
                <w:sz w:val="22"/>
                <w:szCs w:val="22"/>
              </w:rPr>
              <w:t xml:space="preserve"> </w:t>
            </w:r>
            <w:r w:rsidRPr="00A86F6E">
              <w:rPr>
                <w:rFonts w:ascii="Arial Narrow" w:eastAsia="Arial" w:hAnsi="Arial Narrow" w:cs="Arial"/>
                <w:sz w:val="22"/>
                <w:szCs w:val="22"/>
              </w:rPr>
              <w:t>pr</w:t>
            </w:r>
            <w:r w:rsidRPr="00A86F6E">
              <w:rPr>
                <w:rFonts w:ascii="Arial Narrow" w:eastAsia="Arial" w:hAnsi="Arial Narrow" w:cs="Arial"/>
                <w:spacing w:val="-2"/>
                <w:sz w:val="22"/>
                <w:szCs w:val="22"/>
              </w:rPr>
              <w:t>e</w:t>
            </w:r>
            <w:r w:rsidRPr="00A86F6E">
              <w:rPr>
                <w:rFonts w:ascii="Arial Narrow" w:eastAsia="Arial" w:hAnsi="Arial Narrow" w:cs="Arial"/>
                <w:sz w:val="22"/>
                <w:szCs w:val="22"/>
              </w:rPr>
              <w:t>s</w:t>
            </w:r>
            <w:r w:rsidRPr="00A86F6E">
              <w:rPr>
                <w:rFonts w:ascii="Arial Narrow" w:eastAsia="Arial" w:hAnsi="Arial Narrow" w:cs="Arial"/>
                <w:spacing w:val="1"/>
                <w:sz w:val="22"/>
                <w:szCs w:val="22"/>
              </w:rPr>
              <w:t>t</w:t>
            </w:r>
            <w:r w:rsidRPr="00A86F6E">
              <w:rPr>
                <w:rFonts w:ascii="Arial Narrow" w:eastAsia="Arial" w:hAnsi="Arial Narrow" w:cs="Arial"/>
                <w:spacing w:val="-3"/>
                <w:sz w:val="22"/>
                <w:szCs w:val="22"/>
              </w:rPr>
              <w:t>a</w:t>
            </w:r>
            <w:r w:rsidRPr="00A86F6E">
              <w:rPr>
                <w:rFonts w:ascii="Arial Narrow" w:eastAsia="Arial" w:hAnsi="Arial Narrow" w:cs="Arial"/>
                <w:spacing w:val="1"/>
                <w:sz w:val="22"/>
                <w:szCs w:val="22"/>
              </w:rPr>
              <w:t>r</w:t>
            </w:r>
            <w:r w:rsidRPr="00A86F6E">
              <w:rPr>
                <w:rFonts w:ascii="Arial Narrow" w:eastAsia="Arial" w:hAnsi="Arial Narrow" w:cs="Arial"/>
                <w:spacing w:val="-1"/>
                <w:sz w:val="22"/>
                <w:szCs w:val="22"/>
              </w:rPr>
              <w:t>l</w:t>
            </w:r>
            <w:r w:rsidRPr="00A86F6E">
              <w:rPr>
                <w:rFonts w:ascii="Arial Narrow" w:eastAsia="Arial" w:hAnsi="Arial Narrow" w:cs="Arial"/>
                <w:sz w:val="22"/>
                <w:szCs w:val="22"/>
              </w:rPr>
              <w:t>os</w:t>
            </w:r>
            <w:r w:rsidRPr="00A86F6E">
              <w:rPr>
                <w:rFonts w:ascii="Arial Narrow" w:eastAsia="Arial" w:hAnsi="Arial Narrow" w:cs="Arial"/>
                <w:spacing w:val="1"/>
                <w:sz w:val="22"/>
                <w:szCs w:val="22"/>
              </w:rPr>
              <w:t xml:space="preserve"> </w:t>
            </w:r>
            <w:r w:rsidRPr="00A86F6E">
              <w:rPr>
                <w:rFonts w:ascii="Arial Narrow" w:eastAsia="Arial" w:hAnsi="Arial Narrow" w:cs="Arial"/>
                <w:sz w:val="22"/>
                <w:szCs w:val="22"/>
              </w:rPr>
              <w:t>en</w:t>
            </w:r>
            <w:r w:rsidRPr="00A86F6E">
              <w:rPr>
                <w:rFonts w:ascii="Arial Narrow" w:eastAsia="Arial" w:hAnsi="Arial Narrow" w:cs="Arial"/>
                <w:spacing w:val="3"/>
                <w:sz w:val="22"/>
                <w:szCs w:val="22"/>
              </w:rPr>
              <w:t xml:space="preserve"> </w:t>
            </w:r>
            <w:r w:rsidRPr="00A86F6E">
              <w:rPr>
                <w:rFonts w:ascii="Arial Narrow" w:eastAsia="Arial" w:hAnsi="Arial Narrow" w:cs="Arial"/>
                <w:spacing w:val="-1"/>
                <w:sz w:val="22"/>
                <w:szCs w:val="22"/>
              </w:rPr>
              <w:t>l</w:t>
            </w:r>
            <w:r w:rsidRPr="00A86F6E">
              <w:rPr>
                <w:rFonts w:ascii="Arial Narrow" w:eastAsia="Arial" w:hAnsi="Arial Narrow" w:cs="Arial"/>
                <w:sz w:val="22"/>
                <w:szCs w:val="22"/>
              </w:rPr>
              <w:t>as c</w:t>
            </w:r>
            <w:r w:rsidRPr="00A86F6E">
              <w:rPr>
                <w:rFonts w:ascii="Arial Narrow" w:eastAsia="Arial" w:hAnsi="Arial Narrow" w:cs="Arial"/>
                <w:spacing w:val="-1"/>
                <w:sz w:val="22"/>
                <w:szCs w:val="22"/>
              </w:rPr>
              <w:t>i</w:t>
            </w:r>
            <w:r w:rsidRPr="00A86F6E">
              <w:rPr>
                <w:rFonts w:ascii="Arial Narrow" w:eastAsia="Arial" w:hAnsi="Arial Narrow" w:cs="Arial"/>
                <w:sz w:val="22"/>
                <w:szCs w:val="22"/>
              </w:rPr>
              <w:t>u</w:t>
            </w:r>
            <w:r w:rsidRPr="00A86F6E">
              <w:rPr>
                <w:rFonts w:ascii="Arial Narrow" w:eastAsia="Arial" w:hAnsi="Arial Narrow" w:cs="Arial"/>
                <w:spacing w:val="-1"/>
                <w:sz w:val="22"/>
                <w:szCs w:val="22"/>
              </w:rPr>
              <w:t>d</w:t>
            </w:r>
            <w:r w:rsidRPr="00A86F6E">
              <w:rPr>
                <w:rFonts w:ascii="Arial Narrow" w:eastAsia="Arial" w:hAnsi="Arial Narrow" w:cs="Arial"/>
                <w:sz w:val="22"/>
                <w:szCs w:val="22"/>
              </w:rPr>
              <w:t>a</w:t>
            </w:r>
            <w:r w:rsidRPr="00A86F6E">
              <w:rPr>
                <w:rFonts w:ascii="Arial Narrow" w:eastAsia="Arial" w:hAnsi="Arial Narrow" w:cs="Arial"/>
                <w:spacing w:val="-1"/>
                <w:sz w:val="22"/>
                <w:szCs w:val="22"/>
              </w:rPr>
              <w:t>d</w:t>
            </w:r>
            <w:r w:rsidRPr="00A86F6E">
              <w:rPr>
                <w:rFonts w:ascii="Arial Narrow" w:eastAsia="Arial" w:hAnsi="Arial Narrow" w:cs="Arial"/>
                <w:sz w:val="22"/>
                <w:szCs w:val="22"/>
              </w:rPr>
              <w:t>es</w:t>
            </w:r>
            <w:r w:rsidRPr="00A86F6E">
              <w:rPr>
                <w:rFonts w:ascii="Arial Narrow" w:eastAsia="Arial" w:hAnsi="Arial Narrow" w:cs="Arial"/>
                <w:spacing w:val="4"/>
                <w:sz w:val="22"/>
                <w:szCs w:val="22"/>
              </w:rPr>
              <w:t xml:space="preserve"> </w:t>
            </w:r>
            <w:r w:rsidRPr="00A86F6E">
              <w:rPr>
                <w:rFonts w:ascii="Arial Narrow" w:eastAsia="Arial" w:hAnsi="Arial Narrow" w:cs="Arial"/>
                <w:spacing w:val="-2"/>
                <w:sz w:val="22"/>
                <w:szCs w:val="22"/>
              </w:rPr>
              <w:t>y</w:t>
            </w:r>
            <w:r w:rsidRPr="00A86F6E">
              <w:rPr>
                <w:rFonts w:ascii="Arial Narrow" w:eastAsia="Arial" w:hAnsi="Arial Narrow" w:cs="Arial"/>
                <w:spacing w:val="1"/>
                <w:sz w:val="22"/>
                <w:szCs w:val="22"/>
              </w:rPr>
              <w:t>/</w:t>
            </w:r>
            <w:r w:rsidRPr="00A86F6E">
              <w:rPr>
                <w:rFonts w:ascii="Arial Narrow" w:eastAsia="Arial" w:hAnsi="Arial Narrow" w:cs="Arial"/>
                <w:sz w:val="22"/>
                <w:szCs w:val="22"/>
              </w:rPr>
              <w:t>o</w:t>
            </w:r>
            <w:r w:rsidRPr="00A86F6E">
              <w:rPr>
                <w:rFonts w:ascii="Arial Narrow" w:eastAsia="Arial" w:hAnsi="Arial Narrow" w:cs="Arial"/>
                <w:spacing w:val="4"/>
                <w:sz w:val="22"/>
                <w:szCs w:val="22"/>
              </w:rPr>
              <w:t xml:space="preserve"> </w:t>
            </w:r>
            <w:r w:rsidRPr="00A86F6E">
              <w:rPr>
                <w:rFonts w:ascii="Arial Narrow" w:eastAsia="Arial" w:hAnsi="Arial Narrow" w:cs="Arial"/>
                <w:spacing w:val="-1"/>
                <w:sz w:val="22"/>
                <w:szCs w:val="22"/>
              </w:rPr>
              <w:t>l</w:t>
            </w:r>
            <w:r w:rsidRPr="00A86F6E">
              <w:rPr>
                <w:rFonts w:ascii="Arial Narrow" w:eastAsia="Arial" w:hAnsi="Arial Narrow" w:cs="Arial"/>
                <w:sz w:val="22"/>
                <w:szCs w:val="22"/>
              </w:rPr>
              <w:t>os</w:t>
            </w:r>
            <w:r w:rsidRPr="00A86F6E">
              <w:rPr>
                <w:rFonts w:ascii="Arial Narrow" w:eastAsia="Arial" w:hAnsi="Arial Narrow" w:cs="Arial"/>
                <w:spacing w:val="1"/>
                <w:sz w:val="22"/>
                <w:szCs w:val="22"/>
              </w:rPr>
              <w:t xml:space="preserve"> </w:t>
            </w:r>
            <w:r w:rsidRPr="00A86F6E">
              <w:rPr>
                <w:rFonts w:ascii="Arial Narrow" w:eastAsia="Arial" w:hAnsi="Arial Narrow" w:cs="Arial"/>
                <w:spacing w:val="-1"/>
                <w:sz w:val="22"/>
                <w:szCs w:val="22"/>
              </w:rPr>
              <w:t>l</w:t>
            </w:r>
            <w:r w:rsidRPr="00A86F6E">
              <w:rPr>
                <w:rFonts w:ascii="Arial Narrow" w:eastAsia="Arial" w:hAnsi="Arial Narrow" w:cs="Arial"/>
                <w:spacing w:val="-3"/>
                <w:sz w:val="22"/>
                <w:szCs w:val="22"/>
              </w:rPr>
              <w:t>u</w:t>
            </w:r>
            <w:r w:rsidRPr="00A86F6E">
              <w:rPr>
                <w:rFonts w:ascii="Arial Narrow" w:eastAsia="Arial" w:hAnsi="Arial Narrow" w:cs="Arial"/>
                <w:spacing w:val="2"/>
                <w:sz w:val="22"/>
                <w:szCs w:val="22"/>
              </w:rPr>
              <w:t>g</w:t>
            </w:r>
            <w:r w:rsidRPr="00A86F6E">
              <w:rPr>
                <w:rFonts w:ascii="Arial Narrow" w:eastAsia="Arial" w:hAnsi="Arial Narrow" w:cs="Arial"/>
                <w:sz w:val="22"/>
                <w:szCs w:val="22"/>
              </w:rPr>
              <w:t>ar</w:t>
            </w:r>
            <w:r w:rsidRPr="00A86F6E">
              <w:rPr>
                <w:rFonts w:ascii="Arial Narrow" w:eastAsia="Arial" w:hAnsi="Arial Narrow" w:cs="Arial"/>
                <w:spacing w:val="-2"/>
                <w:sz w:val="22"/>
                <w:szCs w:val="22"/>
              </w:rPr>
              <w:t>e</w:t>
            </w:r>
            <w:r w:rsidRPr="00A86F6E">
              <w:rPr>
                <w:rFonts w:ascii="Arial Narrow" w:eastAsia="Arial" w:hAnsi="Arial Narrow" w:cs="Arial"/>
                <w:sz w:val="22"/>
                <w:szCs w:val="22"/>
              </w:rPr>
              <w:t>s</w:t>
            </w:r>
            <w:r w:rsidRPr="00A86F6E">
              <w:rPr>
                <w:rFonts w:ascii="Arial Narrow" w:eastAsia="Arial" w:hAnsi="Arial Narrow" w:cs="Arial"/>
                <w:spacing w:val="4"/>
                <w:sz w:val="22"/>
                <w:szCs w:val="22"/>
              </w:rPr>
              <w:t xml:space="preserve"> </w:t>
            </w:r>
            <w:r w:rsidRPr="00A86F6E">
              <w:rPr>
                <w:rFonts w:ascii="Arial Narrow" w:eastAsia="Arial" w:hAnsi="Arial Narrow" w:cs="Arial"/>
                <w:sz w:val="22"/>
                <w:szCs w:val="22"/>
              </w:rPr>
              <w:t>en</w:t>
            </w:r>
            <w:r w:rsidRPr="00A86F6E">
              <w:rPr>
                <w:rFonts w:ascii="Arial Narrow" w:eastAsia="Arial" w:hAnsi="Arial Narrow" w:cs="Arial"/>
                <w:spacing w:val="1"/>
                <w:sz w:val="22"/>
                <w:szCs w:val="22"/>
              </w:rPr>
              <w:t xml:space="preserve"> </w:t>
            </w:r>
            <w:r w:rsidRPr="00A86F6E">
              <w:rPr>
                <w:rFonts w:ascii="Arial Narrow" w:eastAsia="Arial" w:hAnsi="Arial Narrow" w:cs="Arial"/>
                <w:sz w:val="22"/>
                <w:szCs w:val="22"/>
              </w:rPr>
              <w:t>d</w:t>
            </w:r>
            <w:r w:rsidRPr="00A86F6E">
              <w:rPr>
                <w:rFonts w:ascii="Arial Narrow" w:eastAsia="Arial" w:hAnsi="Arial Narrow" w:cs="Arial"/>
                <w:spacing w:val="-1"/>
                <w:sz w:val="22"/>
                <w:szCs w:val="22"/>
              </w:rPr>
              <w:t>o</w:t>
            </w:r>
            <w:r w:rsidRPr="00A86F6E">
              <w:rPr>
                <w:rFonts w:ascii="Arial Narrow" w:eastAsia="Arial" w:hAnsi="Arial Narrow" w:cs="Arial"/>
                <w:sz w:val="22"/>
                <w:szCs w:val="22"/>
              </w:rPr>
              <w:t>n</w:t>
            </w:r>
            <w:r w:rsidRPr="00A86F6E">
              <w:rPr>
                <w:rFonts w:ascii="Arial Narrow" w:eastAsia="Arial" w:hAnsi="Arial Narrow" w:cs="Arial"/>
                <w:spacing w:val="-1"/>
                <w:sz w:val="22"/>
                <w:szCs w:val="22"/>
              </w:rPr>
              <w:t>d</w:t>
            </w:r>
            <w:r w:rsidRPr="00A86F6E">
              <w:rPr>
                <w:rFonts w:ascii="Arial Narrow" w:eastAsia="Arial" w:hAnsi="Arial Narrow" w:cs="Arial"/>
                <w:sz w:val="22"/>
                <w:szCs w:val="22"/>
              </w:rPr>
              <w:t>e</w:t>
            </w:r>
            <w:r w:rsidRPr="00A86F6E">
              <w:rPr>
                <w:rFonts w:ascii="Arial Narrow" w:eastAsia="Arial" w:hAnsi="Arial Narrow" w:cs="Arial"/>
                <w:spacing w:val="1"/>
                <w:sz w:val="22"/>
                <w:szCs w:val="22"/>
              </w:rPr>
              <w:t xml:space="preserve"> </w:t>
            </w:r>
            <w:r w:rsidRPr="00A86F6E">
              <w:rPr>
                <w:rFonts w:ascii="Arial Narrow" w:eastAsia="Arial" w:hAnsi="Arial Narrow" w:cs="Arial"/>
                <w:sz w:val="22"/>
                <w:szCs w:val="22"/>
              </w:rPr>
              <w:t xml:space="preserve">así </w:t>
            </w:r>
            <w:r w:rsidRPr="00A86F6E">
              <w:rPr>
                <w:rFonts w:ascii="Arial Narrow" w:eastAsia="Arial" w:hAnsi="Arial Narrow" w:cs="Arial"/>
                <w:spacing w:val="-1"/>
                <w:sz w:val="22"/>
                <w:szCs w:val="22"/>
              </w:rPr>
              <w:t>l</w:t>
            </w:r>
            <w:r w:rsidRPr="00A86F6E">
              <w:rPr>
                <w:rFonts w:ascii="Arial Narrow" w:eastAsia="Arial" w:hAnsi="Arial Narrow" w:cs="Arial"/>
                <w:sz w:val="22"/>
                <w:szCs w:val="22"/>
              </w:rPr>
              <w:t>o</w:t>
            </w:r>
            <w:r w:rsidRPr="00A86F6E">
              <w:rPr>
                <w:rFonts w:ascii="Arial Narrow" w:eastAsia="Arial" w:hAnsi="Arial Narrow" w:cs="Arial"/>
                <w:spacing w:val="4"/>
                <w:sz w:val="22"/>
                <w:szCs w:val="22"/>
              </w:rPr>
              <w:t xml:space="preserve"> </w:t>
            </w:r>
            <w:r w:rsidRPr="00A86F6E">
              <w:rPr>
                <w:rFonts w:ascii="Arial Narrow" w:eastAsia="Arial" w:hAnsi="Arial Narrow" w:cs="Arial"/>
                <w:spacing w:val="1"/>
                <w:sz w:val="22"/>
                <w:szCs w:val="22"/>
              </w:rPr>
              <w:t>r</w:t>
            </w:r>
            <w:r w:rsidRPr="00A86F6E">
              <w:rPr>
                <w:rFonts w:ascii="Arial Narrow" w:eastAsia="Arial" w:hAnsi="Arial Narrow" w:cs="Arial"/>
                <w:spacing w:val="-3"/>
                <w:sz w:val="22"/>
                <w:szCs w:val="22"/>
              </w:rPr>
              <w:t>e</w:t>
            </w:r>
            <w:r w:rsidRPr="00A86F6E">
              <w:rPr>
                <w:rFonts w:ascii="Arial Narrow" w:eastAsia="Arial" w:hAnsi="Arial Narrow" w:cs="Arial"/>
                <w:spacing w:val="2"/>
                <w:sz w:val="22"/>
                <w:szCs w:val="22"/>
              </w:rPr>
              <w:t>q</w:t>
            </w:r>
            <w:r w:rsidRPr="00A86F6E">
              <w:rPr>
                <w:rFonts w:ascii="Arial Narrow" w:eastAsia="Arial" w:hAnsi="Arial Narrow" w:cs="Arial"/>
                <w:spacing w:val="-3"/>
                <w:sz w:val="22"/>
                <w:szCs w:val="22"/>
              </w:rPr>
              <w:t>u</w:t>
            </w:r>
            <w:r w:rsidRPr="00A86F6E">
              <w:rPr>
                <w:rFonts w:ascii="Arial Narrow" w:eastAsia="Arial" w:hAnsi="Arial Narrow" w:cs="Arial"/>
                <w:spacing w:val="-1"/>
                <w:sz w:val="22"/>
                <w:szCs w:val="22"/>
              </w:rPr>
              <w:t>i</w:t>
            </w:r>
            <w:r w:rsidRPr="00A86F6E">
              <w:rPr>
                <w:rFonts w:ascii="Arial Narrow" w:eastAsia="Arial" w:hAnsi="Arial Narrow" w:cs="Arial"/>
                <w:sz w:val="22"/>
                <w:szCs w:val="22"/>
              </w:rPr>
              <w:t>era</w:t>
            </w:r>
            <w:r w:rsidRPr="00A86F6E">
              <w:rPr>
                <w:rFonts w:ascii="Arial Narrow" w:eastAsia="Arial" w:hAnsi="Arial Narrow" w:cs="Arial"/>
                <w:spacing w:val="4"/>
                <w:sz w:val="22"/>
                <w:szCs w:val="22"/>
              </w:rPr>
              <w:t xml:space="preserve"> </w:t>
            </w:r>
            <w:r w:rsidR="008432AC" w:rsidRPr="00A86F6E">
              <w:rPr>
                <w:rFonts w:ascii="Arial Narrow" w:eastAsia="Arial" w:hAnsi="Arial Narrow" w:cs="Arial"/>
                <w:spacing w:val="-1"/>
                <w:sz w:val="22"/>
                <w:szCs w:val="22"/>
              </w:rPr>
              <w:t>el</w:t>
            </w:r>
            <w:r w:rsidRPr="00A86F6E">
              <w:rPr>
                <w:rFonts w:ascii="Arial Narrow" w:eastAsia="Arial" w:hAnsi="Arial Narrow" w:cs="Arial"/>
                <w:sz w:val="22"/>
                <w:szCs w:val="22"/>
              </w:rPr>
              <w:t xml:space="preserve"> </w:t>
            </w:r>
            <w:r w:rsidRPr="00A86F6E">
              <w:rPr>
                <w:rFonts w:ascii="Arial Narrow" w:eastAsia="Arial" w:hAnsi="Arial Narrow" w:cs="Arial"/>
                <w:spacing w:val="-1"/>
                <w:sz w:val="22"/>
                <w:szCs w:val="22"/>
              </w:rPr>
              <w:t>C</w:t>
            </w:r>
            <w:r w:rsidRPr="00A86F6E">
              <w:rPr>
                <w:rFonts w:ascii="Arial Narrow" w:eastAsia="Arial" w:hAnsi="Arial Narrow" w:cs="Arial"/>
                <w:spacing w:val="1"/>
                <w:sz w:val="22"/>
                <w:szCs w:val="22"/>
              </w:rPr>
              <w:t>O</w:t>
            </w:r>
            <w:r w:rsidRPr="00A86F6E">
              <w:rPr>
                <w:rFonts w:ascii="Arial Narrow" w:eastAsia="Arial" w:hAnsi="Arial Narrow" w:cs="Arial"/>
                <w:spacing w:val="-4"/>
                <w:sz w:val="22"/>
                <w:szCs w:val="22"/>
              </w:rPr>
              <w:t>M</w:t>
            </w:r>
            <w:r w:rsidRPr="00A86F6E">
              <w:rPr>
                <w:rFonts w:ascii="Arial Narrow" w:eastAsia="Arial" w:hAnsi="Arial Narrow" w:cs="Arial"/>
                <w:spacing w:val="-1"/>
                <w:sz w:val="22"/>
                <w:szCs w:val="22"/>
              </w:rPr>
              <w:t>AND</w:t>
            </w:r>
            <w:r w:rsidRPr="00A86F6E">
              <w:rPr>
                <w:rFonts w:ascii="Arial Narrow" w:eastAsia="Arial" w:hAnsi="Arial Narrow" w:cs="Arial"/>
                <w:sz w:val="22"/>
                <w:szCs w:val="22"/>
              </w:rPr>
              <w:t>O</w:t>
            </w:r>
            <w:r w:rsidRPr="00A86F6E">
              <w:rPr>
                <w:rFonts w:ascii="Arial Narrow" w:eastAsia="Arial" w:hAnsi="Arial Narrow" w:cs="Arial"/>
                <w:spacing w:val="2"/>
                <w:sz w:val="22"/>
                <w:szCs w:val="22"/>
              </w:rPr>
              <w:t xml:space="preserve"> </w:t>
            </w:r>
            <w:r w:rsidRPr="00A86F6E">
              <w:rPr>
                <w:rFonts w:ascii="Arial Narrow" w:eastAsia="Arial" w:hAnsi="Arial Narrow" w:cs="Arial"/>
                <w:spacing w:val="-1"/>
                <w:sz w:val="22"/>
                <w:szCs w:val="22"/>
              </w:rPr>
              <w:t>D</w:t>
            </w:r>
            <w:r w:rsidRPr="00A86F6E">
              <w:rPr>
                <w:rFonts w:ascii="Arial Narrow" w:eastAsia="Arial" w:hAnsi="Arial Narrow" w:cs="Arial"/>
                <w:sz w:val="22"/>
                <w:szCs w:val="22"/>
              </w:rPr>
              <w:t xml:space="preserve">E </w:t>
            </w:r>
            <w:r w:rsidRPr="00A86F6E">
              <w:rPr>
                <w:rFonts w:ascii="Arial Narrow" w:eastAsia="Arial" w:hAnsi="Arial Narrow" w:cs="Arial"/>
                <w:spacing w:val="-1"/>
                <w:sz w:val="22"/>
                <w:szCs w:val="22"/>
              </w:rPr>
              <w:t>RE</w:t>
            </w:r>
            <w:r w:rsidRPr="00A86F6E">
              <w:rPr>
                <w:rFonts w:ascii="Arial Narrow" w:eastAsia="Arial" w:hAnsi="Arial Narrow" w:cs="Arial"/>
                <w:spacing w:val="1"/>
                <w:sz w:val="22"/>
                <w:szCs w:val="22"/>
              </w:rPr>
              <w:t>C</w:t>
            </w:r>
            <w:r w:rsidRPr="00A86F6E">
              <w:rPr>
                <w:rFonts w:ascii="Arial Narrow" w:eastAsia="Arial" w:hAnsi="Arial Narrow" w:cs="Arial"/>
                <w:sz w:val="22"/>
                <w:szCs w:val="22"/>
              </w:rPr>
              <w:t>L</w:t>
            </w:r>
            <w:r w:rsidRPr="00A86F6E">
              <w:rPr>
                <w:rFonts w:ascii="Arial Narrow" w:eastAsia="Arial" w:hAnsi="Arial Narrow" w:cs="Arial"/>
                <w:spacing w:val="-1"/>
                <w:sz w:val="22"/>
                <w:szCs w:val="22"/>
              </w:rPr>
              <w:t>U</w:t>
            </w:r>
            <w:r w:rsidRPr="00A86F6E">
              <w:rPr>
                <w:rFonts w:ascii="Arial Narrow" w:eastAsia="Arial" w:hAnsi="Arial Narrow" w:cs="Arial"/>
                <w:spacing w:val="2"/>
                <w:sz w:val="22"/>
                <w:szCs w:val="22"/>
              </w:rPr>
              <w:t>T</w:t>
            </w:r>
            <w:r w:rsidRPr="00A86F6E">
              <w:rPr>
                <w:rFonts w:ascii="Arial Narrow" w:eastAsia="Arial" w:hAnsi="Arial Narrow" w:cs="Arial"/>
                <w:spacing w:val="1"/>
                <w:sz w:val="22"/>
                <w:szCs w:val="22"/>
              </w:rPr>
              <w:t>A</w:t>
            </w:r>
            <w:r w:rsidRPr="00A86F6E">
              <w:rPr>
                <w:rFonts w:ascii="Arial Narrow" w:eastAsia="Arial" w:hAnsi="Arial Narrow" w:cs="Arial"/>
                <w:spacing w:val="-4"/>
                <w:sz w:val="22"/>
                <w:szCs w:val="22"/>
              </w:rPr>
              <w:t>M</w:t>
            </w:r>
            <w:r w:rsidRPr="00A86F6E">
              <w:rPr>
                <w:rFonts w:ascii="Arial Narrow" w:eastAsia="Arial" w:hAnsi="Arial Narrow" w:cs="Arial"/>
                <w:spacing w:val="1"/>
                <w:sz w:val="22"/>
                <w:szCs w:val="22"/>
              </w:rPr>
              <w:t>I</w:t>
            </w:r>
            <w:r w:rsidRPr="00A86F6E">
              <w:rPr>
                <w:rFonts w:ascii="Arial Narrow" w:eastAsia="Arial" w:hAnsi="Arial Narrow" w:cs="Arial"/>
                <w:spacing w:val="-1"/>
                <w:sz w:val="22"/>
                <w:szCs w:val="22"/>
              </w:rPr>
              <w:t>EN</w:t>
            </w:r>
            <w:r w:rsidRPr="00A86F6E">
              <w:rPr>
                <w:rFonts w:ascii="Arial Narrow" w:eastAsia="Arial" w:hAnsi="Arial Narrow" w:cs="Arial"/>
                <w:spacing w:val="2"/>
                <w:sz w:val="22"/>
                <w:szCs w:val="22"/>
              </w:rPr>
              <w:t>T</w:t>
            </w:r>
            <w:r w:rsidRPr="00A86F6E">
              <w:rPr>
                <w:rFonts w:ascii="Arial Narrow" w:eastAsia="Arial" w:hAnsi="Arial Narrow" w:cs="Arial"/>
                <w:sz w:val="22"/>
                <w:szCs w:val="22"/>
              </w:rPr>
              <w:t xml:space="preserve">O Y </w:t>
            </w:r>
            <w:r w:rsidRPr="00A86F6E">
              <w:rPr>
                <w:rFonts w:ascii="Arial Narrow" w:eastAsia="Arial" w:hAnsi="Arial Narrow" w:cs="Arial"/>
                <w:spacing w:val="-3"/>
                <w:sz w:val="22"/>
                <w:szCs w:val="22"/>
              </w:rPr>
              <w:t>C</w:t>
            </w:r>
            <w:r w:rsidRPr="00A86F6E">
              <w:rPr>
                <w:rFonts w:ascii="Arial Narrow" w:eastAsia="Arial" w:hAnsi="Arial Narrow" w:cs="Arial"/>
                <w:spacing w:val="-1"/>
                <w:sz w:val="22"/>
                <w:szCs w:val="22"/>
              </w:rPr>
              <w:t>ON</w:t>
            </w:r>
            <w:r w:rsidRPr="00A86F6E">
              <w:rPr>
                <w:rFonts w:ascii="Arial Narrow" w:eastAsia="Arial" w:hAnsi="Arial Narrow" w:cs="Arial"/>
                <w:spacing w:val="2"/>
                <w:sz w:val="22"/>
                <w:szCs w:val="22"/>
              </w:rPr>
              <w:t>T</w:t>
            </w:r>
            <w:r w:rsidRPr="00A86F6E">
              <w:rPr>
                <w:rFonts w:ascii="Arial Narrow" w:eastAsia="Arial" w:hAnsi="Arial Narrow" w:cs="Arial"/>
                <w:spacing w:val="-1"/>
                <w:sz w:val="22"/>
                <w:szCs w:val="22"/>
              </w:rPr>
              <w:t>R</w:t>
            </w:r>
            <w:r w:rsidRPr="00A86F6E">
              <w:rPr>
                <w:rFonts w:ascii="Arial Narrow" w:eastAsia="Arial" w:hAnsi="Arial Narrow" w:cs="Arial"/>
                <w:spacing w:val="1"/>
                <w:sz w:val="22"/>
                <w:szCs w:val="22"/>
              </w:rPr>
              <w:t>O</w:t>
            </w:r>
            <w:r w:rsidRPr="00A86F6E">
              <w:rPr>
                <w:rFonts w:ascii="Arial Narrow" w:eastAsia="Arial" w:hAnsi="Arial Narrow" w:cs="Arial"/>
                <w:sz w:val="22"/>
                <w:szCs w:val="22"/>
              </w:rPr>
              <w:t xml:space="preserve">L </w:t>
            </w:r>
            <w:r w:rsidRPr="00A86F6E">
              <w:rPr>
                <w:rFonts w:ascii="Arial Narrow" w:eastAsia="Arial" w:hAnsi="Arial Narrow" w:cs="Arial"/>
                <w:spacing w:val="-1"/>
                <w:sz w:val="22"/>
                <w:szCs w:val="22"/>
              </w:rPr>
              <w:t>RESERVAS</w:t>
            </w:r>
            <w:r w:rsidRPr="00A86F6E">
              <w:rPr>
                <w:rFonts w:ascii="Arial Narrow" w:eastAsia="Arial" w:hAnsi="Arial Narrow" w:cs="Arial"/>
                <w:spacing w:val="1"/>
                <w:sz w:val="22"/>
                <w:szCs w:val="22"/>
              </w:rPr>
              <w:t>-</w:t>
            </w:r>
            <w:r w:rsidRPr="00A86F6E">
              <w:rPr>
                <w:rFonts w:ascii="Arial Narrow" w:eastAsia="Arial" w:hAnsi="Arial Narrow" w:cs="Arial"/>
                <w:spacing w:val="-1"/>
                <w:sz w:val="22"/>
                <w:szCs w:val="22"/>
              </w:rPr>
              <w:t>D</w:t>
            </w:r>
            <w:r w:rsidRPr="00A86F6E">
              <w:rPr>
                <w:rFonts w:ascii="Arial Narrow" w:eastAsia="Arial" w:hAnsi="Arial Narrow" w:cs="Arial"/>
                <w:spacing w:val="1"/>
                <w:sz w:val="22"/>
                <w:szCs w:val="22"/>
              </w:rPr>
              <w:t>I</w:t>
            </w:r>
            <w:r w:rsidRPr="00A86F6E">
              <w:rPr>
                <w:rFonts w:ascii="Arial Narrow" w:eastAsia="Arial" w:hAnsi="Arial Narrow" w:cs="Arial"/>
                <w:spacing w:val="-1"/>
                <w:sz w:val="22"/>
                <w:szCs w:val="22"/>
              </w:rPr>
              <w:t>RECC</w:t>
            </w:r>
            <w:r w:rsidRPr="00A86F6E">
              <w:rPr>
                <w:rFonts w:ascii="Arial Narrow" w:eastAsia="Arial" w:hAnsi="Arial Narrow" w:cs="Arial"/>
                <w:spacing w:val="1"/>
                <w:sz w:val="22"/>
                <w:szCs w:val="22"/>
              </w:rPr>
              <w:t>IO</w:t>
            </w:r>
            <w:r w:rsidRPr="00A86F6E">
              <w:rPr>
                <w:rFonts w:ascii="Arial Narrow" w:eastAsia="Arial" w:hAnsi="Arial Narrow" w:cs="Arial"/>
                <w:sz w:val="22"/>
                <w:szCs w:val="22"/>
              </w:rPr>
              <w:t xml:space="preserve">N   </w:t>
            </w:r>
            <w:r w:rsidRPr="00A86F6E">
              <w:rPr>
                <w:rFonts w:ascii="Arial Narrow" w:eastAsia="Arial" w:hAnsi="Arial Narrow" w:cs="Arial"/>
                <w:spacing w:val="-1"/>
                <w:sz w:val="22"/>
                <w:szCs w:val="22"/>
              </w:rPr>
              <w:t>D</w:t>
            </w:r>
            <w:r w:rsidRPr="00A86F6E">
              <w:rPr>
                <w:rFonts w:ascii="Arial Narrow" w:eastAsia="Arial" w:hAnsi="Arial Narrow" w:cs="Arial"/>
                <w:sz w:val="22"/>
                <w:szCs w:val="22"/>
              </w:rPr>
              <w:t xml:space="preserve">E  </w:t>
            </w:r>
            <w:r w:rsidRPr="00A86F6E">
              <w:rPr>
                <w:rFonts w:ascii="Arial Narrow" w:eastAsia="Arial" w:hAnsi="Arial Narrow" w:cs="Arial"/>
                <w:spacing w:val="1"/>
                <w:sz w:val="22"/>
                <w:szCs w:val="22"/>
              </w:rPr>
              <w:t xml:space="preserve"> </w:t>
            </w:r>
            <w:r w:rsidRPr="00A86F6E">
              <w:rPr>
                <w:rFonts w:ascii="Arial Narrow" w:eastAsia="Arial" w:hAnsi="Arial Narrow" w:cs="Arial"/>
                <w:spacing w:val="-1"/>
                <w:sz w:val="22"/>
                <w:szCs w:val="22"/>
              </w:rPr>
              <w:t>REC</w:t>
            </w:r>
            <w:r w:rsidRPr="00A86F6E">
              <w:rPr>
                <w:rFonts w:ascii="Arial Narrow" w:eastAsia="Arial" w:hAnsi="Arial Narrow" w:cs="Arial"/>
                <w:sz w:val="22"/>
                <w:szCs w:val="22"/>
              </w:rPr>
              <w:t>L</w:t>
            </w:r>
            <w:r w:rsidRPr="00A86F6E">
              <w:rPr>
                <w:rFonts w:ascii="Arial Narrow" w:eastAsia="Arial" w:hAnsi="Arial Narrow" w:cs="Arial"/>
                <w:spacing w:val="-1"/>
                <w:sz w:val="22"/>
                <w:szCs w:val="22"/>
              </w:rPr>
              <w:t>U</w:t>
            </w:r>
            <w:r w:rsidRPr="00A86F6E">
              <w:rPr>
                <w:rFonts w:ascii="Arial Narrow" w:eastAsia="Arial" w:hAnsi="Arial Narrow" w:cs="Arial"/>
                <w:spacing w:val="2"/>
                <w:sz w:val="22"/>
                <w:szCs w:val="22"/>
              </w:rPr>
              <w:t>T</w:t>
            </w:r>
            <w:r w:rsidRPr="00A86F6E">
              <w:rPr>
                <w:rFonts w:ascii="Arial Narrow" w:eastAsia="Arial" w:hAnsi="Arial Narrow" w:cs="Arial"/>
                <w:spacing w:val="-1"/>
                <w:sz w:val="22"/>
                <w:szCs w:val="22"/>
              </w:rPr>
              <w:t>A</w:t>
            </w:r>
            <w:r w:rsidRPr="00A86F6E">
              <w:rPr>
                <w:rFonts w:ascii="Arial Narrow" w:eastAsia="Arial" w:hAnsi="Arial Narrow" w:cs="Arial"/>
                <w:spacing w:val="-4"/>
                <w:sz w:val="22"/>
                <w:szCs w:val="22"/>
              </w:rPr>
              <w:t>M</w:t>
            </w:r>
            <w:r w:rsidRPr="00A86F6E">
              <w:rPr>
                <w:rFonts w:ascii="Arial Narrow" w:eastAsia="Arial" w:hAnsi="Arial Narrow" w:cs="Arial"/>
                <w:spacing w:val="1"/>
                <w:sz w:val="22"/>
                <w:szCs w:val="22"/>
              </w:rPr>
              <w:t>I</w:t>
            </w:r>
            <w:r w:rsidRPr="00A86F6E">
              <w:rPr>
                <w:rFonts w:ascii="Arial Narrow" w:eastAsia="Arial" w:hAnsi="Arial Narrow" w:cs="Arial"/>
                <w:spacing w:val="-1"/>
                <w:sz w:val="22"/>
                <w:szCs w:val="22"/>
              </w:rPr>
              <w:t>E</w:t>
            </w:r>
            <w:r w:rsidRPr="00A86F6E">
              <w:rPr>
                <w:rFonts w:ascii="Arial Narrow" w:eastAsia="Arial" w:hAnsi="Arial Narrow" w:cs="Arial"/>
                <w:spacing w:val="1"/>
                <w:sz w:val="22"/>
                <w:szCs w:val="22"/>
              </w:rPr>
              <w:t>N</w:t>
            </w:r>
            <w:r w:rsidRPr="00A86F6E">
              <w:rPr>
                <w:rFonts w:ascii="Arial Narrow" w:eastAsia="Arial" w:hAnsi="Arial Narrow" w:cs="Arial"/>
                <w:sz w:val="22"/>
                <w:szCs w:val="22"/>
              </w:rPr>
              <w:t>T</w:t>
            </w:r>
            <w:r w:rsidRPr="00A86F6E">
              <w:rPr>
                <w:rFonts w:ascii="Arial Narrow" w:eastAsia="Arial" w:hAnsi="Arial Narrow" w:cs="Arial"/>
                <w:spacing w:val="4"/>
                <w:sz w:val="22"/>
                <w:szCs w:val="22"/>
              </w:rPr>
              <w:t>O</w:t>
            </w:r>
            <w:r w:rsidRPr="00A86F6E">
              <w:rPr>
                <w:rFonts w:ascii="Arial Narrow" w:eastAsia="Arial" w:hAnsi="Arial Narrow" w:cs="Arial"/>
                <w:sz w:val="22"/>
                <w:szCs w:val="22"/>
              </w:rPr>
              <w:t>, a n</w:t>
            </w:r>
            <w:r w:rsidRPr="00A86F6E">
              <w:rPr>
                <w:rFonts w:ascii="Arial Narrow" w:eastAsia="Arial" w:hAnsi="Arial Narrow" w:cs="Arial"/>
                <w:spacing w:val="-1"/>
                <w:sz w:val="22"/>
                <w:szCs w:val="22"/>
              </w:rPr>
              <w:t>i</w:t>
            </w:r>
            <w:r w:rsidRPr="00A86F6E">
              <w:rPr>
                <w:rFonts w:ascii="Arial Narrow" w:eastAsia="Arial" w:hAnsi="Arial Narrow" w:cs="Arial"/>
                <w:spacing w:val="-2"/>
                <w:sz w:val="22"/>
                <w:szCs w:val="22"/>
              </w:rPr>
              <w:t>v</w:t>
            </w:r>
            <w:r w:rsidRPr="00A86F6E">
              <w:rPr>
                <w:rFonts w:ascii="Arial Narrow" w:eastAsia="Arial" w:hAnsi="Arial Narrow" w:cs="Arial"/>
                <w:spacing w:val="2"/>
                <w:sz w:val="22"/>
                <w:szCs w:val="22"/>
              </w:rPr>
              <w:t>e</w:t>
            </w:r>
            <w:r w:rsidRPr="00A86F6E">
              <w:rPr>
                <w:rFonts w:ascii="Arial Narrow" w:eastAsia="Arial" w:hAnsi="Arial Narrow" w:cs="Arial"/>
                <w:sz w:val="22"/>
                <w:szCs w:val="22"/>
              </w:rPr>
              <w:t>l n</w:t>
            </w:r>
            <w:r w:rsidRPr="00A86F6E">
              <w:rPr>
                <w:rFonts w:ascii="Arial Narrow" w:eastAsia="Arial" w:hAnsi="Arial Narrow" w:cs="Arial"/>
                <w:spacing w:val="-1"/>
                <w:sz w:val="22"/>
                <w:szCs w:val="22"/>
              </w:rPr>
              <w:t>a</w:t>
            </w:r>
            <w:r w:rsidRPr="00A86F6E">
              <w:rPr>
                <w:rFonts w:ascii="Arial Narrow" w:eastAsia="Arial" w:hAnsi="Arial Narrow" w:cs="Arial"/>
                <w:sz w:val="22"/>
                <w:szCs w:val="22"/>
              </w:rPr>
              <w:t>c</w:t>
            </w:r>
            <w:r w:rsidRPr="00A86F6E">
              <w:rPr>
                <w:rFonts w:ascii="Arial Narrow" w:eastAsia="Arial" w:hAnsi="Arial Narrow" w:cs="Arial"/>
                <w:spacing w:val="-1"/>
                <w:sz w:val="22"/>
                <w:szCs w:val="22"/>
              </w:rPr>
              <w:t>i</w:t>
            </w:r>
            <w:r w:rsidRPr="00A86F6E">
              <w:rPr>
                <w:rFonts w:ascii="Arial Narrow" w:eastAsia="Arial" w:hAnsi="Arial Narrow" w:cs="Arial"/>
                <w:sz w:val="22"/>
                <w:szCs w:val="22"/>
              </w:rPr>
              <w:t>o</w:t>
            </w:r>
            <w:r w:rsidRPr="00A86F6E">
              <w:rPr>
                <w:rFonts w:ascii="Arial Narrow" w:eastAsia="Arial" w:hAnsi="Arial Narrow" w:cs="Arial"/>
                <w:spacing w:val="-1"/>
                <w:sz w:val="22"/>
                <w:szCs w:val="22"/>
              </w:rPr>
              <w:t>n</w:t>
            </w:r>
            <w:r w:rsidRPr="00A86F6E">
              <w:rPr>
                <w:rFonts w:ascii="Arial Narrow" w:eastAsia="Arial" w:hAnsi="Arial Narrow" w:cs="Arial"/>
                <w:sz w:val="22"/>
                <w:szCs w:val="22"/>
              </w:rPr>
              <w:t>a</w:t>
            </w:r>
            <w:r w:rsidRPr="00A86F6E">
              <w:rPr>
                <w:rFonts w:ascii="Arial Narrow" w:eastAsia="Arial" w:hAnsi="Arial Narrow" w:cs="Arial"/>
                <w:spacing w:val="-1"/>
                <w:sz w:val="22"/>
                <w:szCs w:val="22"/>
              </w:rPr>
              <w:t>l</w:t>
            </w:r>
            <w:r w:rsidRPr="00A86F6E">
              <w:rPr>
                <w:rFonts w:ascii="Arial Narrow" w:eastAsia="Arial" w:hAnsi="Arial Narrow" w:cs="Arial"/>
                <w:sz w:val="22"/>
                <w:szCs w:val="22"/>
              </w:rPr>
              <w:t>.</w:t>
            </w:r>
          </w:p>
        </w:tc>
      </w:tr>
      <w:tr w:rsidR="00B266D8" w:rsidRPr="00A86F6E" w:rsidTr="008741DD">
        <w:trPr>
          <w:jc w:val="center"/>
        </w:trPr>
        <w:tc>
          <w:tcPr>
            <w:tcW w:w="1059" w:type="pct"/>
            <w:vAlign w:val="center"/>
          </w:tcPr>
          <w:p w:rsidR="00FF7E5B" w:rsidRPr="00A86F6E" w:rsidRDefault="00FF7E5B" w:rsidP="00C446CC">
            <w:pPr>
              <w:ind w:right="-1"/>
              <w:rPr>
                <w:rFonts w:ascii="Arial Narrow" w:hAnsi="Arial Narrow" w:cs="Arial"/>
                <w:b/>
                <w:sz w:val="22"/>
                <w:szCs w:val="22"/>
              </w:rPr>
            </w:pPr>
            <w:r w:rsidRPr="00A86F6E">
              <w:rPr>
                <w:rFonts w:ascii="Arial Narrow" w:hAnsi="Arial Narrow" w:cs="Arial"/>
                <w:b/>
                <w:sz w:val="22"/>
                <w:szCs w:val="22"/>
              </w:rPr>
              <w:t>CLAUSULA SEGUNDA:</w:t>
            </w:r>
          </w:p>
          <w:p w:rsidR="00FF7E5B" w:rsidRPr="00A86F6E" w:rsidRDefault="00FF7E5B" w:rsidP="00C446CC">
            <w:pPr>
              <w:ind w:right="-1"/>
              <w:rPr>
                <w:rFonts w:ascii="Arial Narrow" w:hAnsi="Arial Narrow" w:cs="Arial"/>
                <w:b/>
                <w:sz w:val="22"/>
                <w:szCs w:val="22"/>
              </w:rPr>
            </w:pPr>
            <w:r w:rsidRPr="00A86F6E">
              <w:rPr>
                <w:rFonts w:ascii="Arial Narrow" w:hAnsi="Arial Narrow" w:cs="Arial"/>
                <w:b/>
                <w:sz w:val="22"/>
                <w:szCs w:val="22"/>
              </w:rPr>
              <w:t>OBLIGACIONES</w:t>
            </w:r>
            <w:r w:rsidR="0039261B" w:rsidRPr="00A86F6E">
              <w:rPr>
                <w:rFonts w:ascii="Arial Narrow" w:hAnsi="Arial Narrow" w:cs="Arial"/>
                <w:b/>
                <w:sz w:val="22"/>
                <w:szCs w:val="22"/>
              </w:rPr>
              <w:t xml:space="preserve"> DE</w:t>
            </w:r>
            <w:r w:rsidRPr="00A86F6E">
              <w:rPr>
                <w:rFonts w:ascii="Arial Narrow" w:hAnsi="Arial Narrow" w:cs="Arial"/>
                <w:b/>
                <w:sz w:val="22"/>
                <w:szCs w:val="22"/>
              </w:rPr>
              <w:t xml:space="preserve"> </w:t>
            </w:r>
            <w:r w:rsidR="00A9369E" w:rsidRPr="00A86F6E">
              <w:rPr>
                <w:rFonts w:ascii="Arial Narrow" w:hAnsi="Arial Narrow" w:cs="Arial"/>
                <w:b/>
                <w:sz w:val="22"/>
                <w:szCs w:val="22"/>
              </w:rPr>
              <w:t>LAS PARTES</w:t>
            </w:r>
          </w:p>
        </w:tc>
        <w:tc>
          <w:tcPr>
            <w:tcW w:w="3941" w:type="pct"/>
          </w:tcPr>
          <w:p w:rsidR="00450FD0" w:rsidRPr="00A86F6E" w:rsidRDefault="00450FD0" w:rsidP="00C446CC">
            <w:pPr>
              <w:ind w:right="65"/>
              <w:jc w:val="both"/>
              <w:rPr>
                <w:rFonts w:ascii="Arial Narrow" w:eastAsia="Arial" w:hAnsi="Arial Narrow" w:cs="Arial"/>
                <w:b/>
                <w:spacing w:val="-1"/>
                <w:sz w:val="22"/>
                <w:szCs w:val="22"/>
              </w:rPr>
            </w:pPr>
          </w:p>
          <w:p w:rsidR="00A9369E" w:rsidRPr="00A86F6E" w:rsidRDefault="00A9369E" w:rsidP="00C446CC">
            <w:pPr>
              <w:pStyle w:val="Prrafodelista"/>
              <w:numPr>
                <w:ilvl w:val="0"/>
                <w:numId w:val="7"/>
              </w:numPr>
              <w:ind w:right="65"/>
              <w:jc w:val="both"/>
              <w:rPr>
                <w:rFonts w:ascii="Arial Narrow" w:eastAsia="Arial" w:hAnsi="Arial Narrow" w:cs="Arial"/>
                <w:b/>
                <w:spacing w:val="-1"/>
                <w:sz w:val="22"/>
                <w:szCs w:val="22"/>
              </w:rPr>
            </w:pPr>
            <w:r w:rsidRPr="00A86F6E">
              <w:rPr>
                <w:rFonts w:ascii="Arial Narrow" w:eastAsia="Arial" w:hAnsi="Arial Narrow" w:cs="Arial"/>
                <w:b/>
                <w:spacing w:val="-1"/>
                <w:sz w:val="22"/>
                <w:szCs w:val="22"/>
              </w:rPr>
              <w:t>OBLIGACIONES DEL CONTRATISTA:</w:t>
            </w:r>
          </w:p>
          <w:p w:rsidR="00A9369E" w:rsidRPr="00A86F6E" w:rsidRDefault="00A9369E" w:rsidP="00C446CC">
            <w:pPr>
              <w:pStyle w:val="Prrafodelista"/>
              <w:ind w:left="462" w:right="65"/>
              <w:jc w:val="both"/>
              <w:rPr>
                <w:rFonts w:ascii="Arial Narrow" w:eastAsia="Arial" w:hAnsi="Arial Narrow" w:cs="Arial"/>
                <w:b/>
                <w:spacing w:val="-1"/>
                <w:sz w:val="22"/>
                <w:szCs w:val="22"/>
              </w:rPr>
            </w:pPr>
          </w:p>
          <w:p w:rsidR="003C35F8" w:rsidRPr="00A86F6E" w:rsidRDefault="003C35F8" w:rsidP="00C446CC">
            <w:pPr>
              <w:ind w:left="102" w:right="65"/>
              <w:jc w:val="both"/>
              <w:rPr>
                <w:rFonts w:ascii="Arial Narrow" w:eastAsia="Arial" w:hAnsi="Arial Narrow" w:cs="Arial"/>
                <w:sz w:val="22"/>
                <w:szCs w:val="22"/>
              </w:rPr>
            </w:pPr>
            <w:r w:rsidRPr="00A86F6E">
              <w:rPr>
                <w:rFonts w:ascii="Arial Narrow" w:eastAsia="Arial" w:hAnsi="Arial Narrow" w:cs="Arial"/>
                <w:spacing w:val="-1"/>
                <w:sz w:val="22"/>
                <w:szCs w:val="22"/>
              </w:rPr>
              <w:t>E</w:t>
            </w:r>
            <w:r w:rsidRPr="00A86F6E">
              <w:rPr>
                <w:rFonts w:ascii="Arial Narrow" w:eastAsia="Arial" w:hAnsi="Arial Narrow" w:cs="Arial"/>
                <w:sz w:val="22"/>
                <w:szCs w:val="22"/>
              </w:rPr>
              <w:t>n</w:t>
            </w:r>
            <w:r w:rsidRPr="00A86F6E">
              <w:rPr>
                <w:rFonts w:ascii="Arial Narrow" w:eastAsia="Arial" w:hAnsi="Arial Narrow" w:cs="Arial"/>
                <w:spacing w:val="1"/>
                <w:sz w:val="22"/>
                <w:szCs w:val="22"/>
              </w:rPr>
              <w:t xml:space="preserve"> </w:t>
            </w:r>
            <w:r w:rsidRPr="00A86F6E">
              <w:rPr>
                <w:rFonts w:ascii="Arial Narrow" w:eastAsia="Arial" w:hAnsi="Arial Narrow" w:cs="Arial"/>
                <w:sz w:val="22"/>
                <w:szCs w:val="22"/>
              </w:rPr>
              <w:t>cump</w:t>
            </w:r>
            <w:r w:rsidRPr="00A86F6E">
              <w:rPr>
                <w:rFonts w:ascii="Arial Narrow" w:eastAsia="Arial" w:hAnsi="Arial Narrow" w:cs="Arial"/>
                <w:spacing w:val="-1"/>
                <w:sz w:val="22"/>
                <w:szCs w:val="22"/>
              </w:rPr>
              <w:t>li</w:t>
            </w:r>
            <w:r w:rsidRPr="00A86F6E">
              <w:rPr>
                <w:rFonts w:ascii="Arial Narrow" w:eastAsia="Arial" w:hAnsi="Arial Narrow" w:cs="Arial"/>
                <w:spacing w:val="1"/>
                <w:sz w:val="22"/>
                <w:szCs w:val="22"/>
              </w:rPr>
              <w:t>m</w:t>
            </w:r>
            <w:r w:rsidRPr="00A86F6E">
              <w:rPr>
                <w:rFonts w:ascii="Arial Narrow" w:eastAsia="Arial" w:hAnsi="Arial Narrow" w:cs="Arial"/>
                <w:spacing w:val="-1"/>
                <w:sz w:val="22"/>
                <w:szCs w:val="22"/>
              </w:rPr>
              <w:t>i</w:t>
            </w:r>
            <w:r w:rsidRPr="00A86F6E">
              <w:rPr>
                <w:rFonts w:ascii="Arial Narrow" w:eastAsia="Arial" w:hAnsi="Arial Narrow" w:cs="Arial"/>
                <w:sz w:val="22"/>
                <w:szCs w:val="22"/>
              </w:rPr>
              <w:t>e</w:t>
            </w:r>
            <w:r w:rsidRPr="00A86F6E">
              <w:rPr>
                <w:rFonts w:ascii="Arial Narrow" w:eastAsia="Arial" w:hAnsi="Arial Narrow" w:cs="Arial"/>
                <w:spacing w:val="-1"/>
                <w:sz w:val="22"/>
                <w:szCs w:val="22"/>
              </w:rPr>
              <w:t>n</w:t>
            </w:r>
            <w:r w:rsidRPr="00A86F6E">
              <w:rPr>
                <w:rFonts w:ascii="Arial Narrow" w:eastAsia="Arial" w:hAnsi="Arial Narrow" w:cs="Arial"/>
                <w:spacing w:val="1"/>
                <w:sz w:val="22"/>
                <w:szCs w:val="22"/>
              </w:rPr>
              <w:t>t</w:t>
            </w:r>
            <w:r w:rsidRPr="00A86F6E">
              <w:rPr>
                <w:rFonts w:ascii="Arial Narrow" w:eastAsia="Arial" w:hAnsi="Arial Narrow" w:cs="Arial"/>
                <w:sz w:val="22"/>
                <w:szCs w:val="22"/>
              </w:rPr>
              <w:t>o</w:t>
            </w:r>
            <w:r w:rsidRPr="00A86F6E">
              <w:rPr>
                <w:rFonts w:ascii="Arial Narrow" w:eastAsia="Arial" w:hAnsi="Arial Narrow" w:cs="Arial"/>
                <w:spacing w:val="1"/>
                <w:sz w:val="22"/>
                <w:szCs w:val="22"/>
              </w:rPr>
              <w:t xml:space="preserve"> </w:t>
            </w:r>
            <w:r w:rsidRPr="00A86F6E">
              <w:rPr>
                <w:rFonts w:ascii="Arial Narrow" w:eastAsia="Arial" w:hAnsi="Arial Narrow" w:cs="Arial"/>
                <w:spacing w:val="-3"/>
                <w:sz w:val="22"/>
                <w:szCs w:val="22"/>
              </w:rPr>
              <w:t>d</w:t>
            </w:r>
            <w:r w:rsidRPr="00A86F6E">
              <w:rPr>
                <w:rFonts w:ascii="Arial Narrow" w:eastAsia="Arial" w:hAnsi="Arial Narrow" w:cs="Arial"/>
                <w:sz w:val="22"/>
                <w:szCs w:val="22"/>
              </w:rPr>
              <w:t>el presente</w:t>
            </w:r>
            <w:r w:rsidRPr="00A86F6E">
              <w:rPr>
                <w:rFonts w:ascii="Arial Narrow" w:eastAsia="Arial" w:hAnsi="Arial Narrow" w:cs="Arial"/>
                <w:spacing w:val="1"/>
                <w:sz w:val="22"/>
                <w:szCs w:val="22"/>
              </w:rPr>
              <w:t xml:space="preserve"> </w:t>
            </w:r>
            <w:r w:rsidRPr="00A86F6E">
              <w:rPr>
                <w:rFonts w:ascii="Arial Narrow" w:eastAsia="Arial" w:hAnsi="Arial Narrow" w:cs="Arial"/>
                <w:sz w:val="22"/>
                <w:szCs w:val="22"/>
              </w:rPr>
              <w:t>co</w:t>
            </w:r>
            <w:r w:rsidRPr="00A86F6E">
              <w:rPr>
                <w:rFonts w:ascii="Arial Narrow" w:eastAsia="Arial" w:hAnsi="Arial Narrow" w:cs="Arial"/>
                <w:spacing w:val="-3"/>
                <w:sz w:val="22"/>
                <w:szCs w:val="22"/>
              </w:rPr>
              <w:t>n</w:t>
            </w:r>
            <w:r w:rsidRPr="00A86F6E">
              <w:rPr>
                <w:rFonts w:ascii="Arial Narrow" w:eastAsia="Arial" w:hAnsi="Arial Narrow" w:cs="Arial"/>
                <w:spacing w:val="1"/>
                <w:sz w:val="22"/>
                <w:szCs w:val="22"/>
              </w:rPr>
              <w:t>tr</w:t>
            </w:r>
            <w:r w:rsidRPr="00A86F6E">
              <w:rPr>
                <w:rFonts w:ascii="Arial Narrow" w:eastAsia="Arial" w:hAnsi="Arial Narrow" w:cs="Arial"/>
                <w:spacing w:val="-3"/>
                <w:sz w:val="22"/>
                <w:szCs w:val="22"/>
              </w:rPr>
              <w:t>a</w:t>
            </w:r>
            <w:r w:rsidRPr="00A86F6E">
              <w:rPr>
                <w:rFonts w:ascii="Arial Narrow" w:eastAsia="Arial" w:hAnsi="Arial Narrow" w:cs="Arial"/>
                <w:spacing w:val="-1"/>
                <w:sz w:val="22"/>
                <w:szCs w:val="22"/>
              </w:rPr>
              <w:t>t</w:t>
            </w:r>
            <w:r w:rsidRPr="00A86F6E">
              <w:rPr>
                <w:rFonts w:ascii="Arial Narrow" w:eastAsia="Arial" w:hAnsi="Arial Narrow" w:cs="Arial"/>
                <w:sz w:val="22"/>
                <w:szCs w:val="22"/>
              </w:rPr>
              <w:t>o</w:t>
            </w:r>
            <w:r w:rsidRPr="00A86F6E">
              <w:rPr>
                <w:rFonts w:ascii="Arial Narrow" w:eastAsia="Arial" w:hAnsi="Arial Narrow" w:cs="Arial"/>
                <w:spacing w:val="1"/>
                <w:sz w:val="22"/>
                <w:szCs w:val="22"/>
              </w:rPr>
              <w:t xml:space="preserve"> </w:t>
            </w:r>
            <w:r w:rsidR="008432AC" w:rsidRPr="00A86F6E">
              <w:rPr>
                <w:rFonts w:ascii="Arial Narrow" w:eastAsia="Arial" w:hAnsi="Arial Narrow" w:cs="Arial"/>
                <w:spacing w:val="1"/>
                <w:sz w:val="22"/>
                <w:szCs w:val="22"/>
              </w:rPr>
              <w:t xml:space="preserve">las obligaciones de </w:t>
            </w:r>
            <w:r w:rsidRPr="00A86F6E">
              <w:rPr>
                <w:rFonts w:ascii="Arial Narrow" w:eastAsia="Arial" w:hAnsi="Arial Narrow" w:cs="Arial"/>
                <w:spacing w:val="-1"/>
                <w:sz w:val="22"/>
                <w:szCs w:val="22"/>
              </w:rPr>
              <w:t>E</w:t>
            </w:r>
            <w:r w:rsidRPr="00A86F6E">
              <w:rPr>
                <w:rFonts w:ascii="Arial Narrow" w:eastAsia="Arial" w:hAnsi="Arial Narrow" w:cs="Arial"/>
                <w:sz w:val="22"/>
                <w:szCs w:val="22"/>
              </w:rPr>
              <w:t xml:space="preserve">L </w:t>
            </w:r>
            <w:r w:rsidRPr="00A86F6E">
              <w:rPr>
                <w:rFonts w:ascii="Arial Narrow" w:eastAsia="Arial" w:hAnsi="Arial Narrow" w:cs="Arial"/>
                <w:spacing w:val="-1"/>
                <w:sz w:val="22"/>
                <w:szCs w:val="22"/>
              </w:rPr>
              <w:t>C</w:t>
            </w:r>
            <w:r w:rsidRPr="00A86F6E">
              <w:rPr>
                <w:rFonts w:ascii="Arial Narrow" w:eastAsia="Arial" w:hAnsi="Arial Narrow" w:cs="Arial"/>
                <w:spacing w:val="1"/>
                <w:sz w:val="22"/>
                <w:szCs w:val="22"/>
              </w:rPr>
              <w:t>O</w:t>
            </w:r>
            <w:r w:rsidRPr="00A86F6E">
              <w:rPr>
                <w:rFonts w:ascii="Arial Narrow" w:eastAsia="Arial" w:hAnsi="Arial Narrow" w:cs="Arial"/>
                <w:spacing w:val="-1"/>
                <w:sz w:val="22"/>
                <w:szCs w:val="22"/>
              </w:rPr>
              <w:t>N</w:t>
            </w:r>
            <w:r w:rsidRPr="00A86F6E">
              <w:rPr>
                <w:rFonts w:ascii="Arial Narrow" w:eastAsia="Arial" w:hAnsi="Arial Narrow" w:cs="Arial"/>
                <w:spacing w:val="2"/>
                <w:sz w:val="22"/>
                <w:szCs w:val="22"/>
              </w:rPr>
              <w:t>T</w:t>
            </w:r>
            <w:r w:rsidRPr="00A86F6E">
              <w:rPr>
                <w:rFonts w:ascii="Arial Narrow" w:eastAsia="Arial" w:hAnsi="Arial Narrow" w:cs="Arial"/>
                <w:spacing w:val="-1"/>
                <w:sz w:val="22"/>
                <w:szCs w:val="22"/>
              </w:rPr>
              <w:t>R</w:t>
            </w:r>
            <w:r w:rsidRPr="00A86F6E">
              <w:rPr>
                <w:rFonts w:ascii="Arial Narrow" w:eastAsia="Arial" w:hAnsi="Arial Narrow" w:cs="Arial"/>
                <w:spacing w:val="-3"/>
                <w:sz w:val="22"/>
                <w:szCs w:val="22"/>
              </w:rPr>
              <w:t>A</w:t>
            </w:r>
            <w:r w:rsidRPr="00A86F6E">
              <w:rPr>
                <w:rFonts w:ascii="Arial Narrow" w:eastAsia="Arial" w:hAnsi="Arial Narrow" w:cs="Arial"/>
                <w:spacing w:val="2"/>
                <w:sz w:val="22"/>
                <w:szCs w:val="22"/>
              </w:rPr>
              <w:t>T</w:t>
            </w:r>
            <w:r w:rsidRPr="00A86F6E">
              <w:rPr>
                <w:rFonts w:ascii="Arial Narrow" w:eastAsia="Arial" w:hAnsi="Arial Narrow" w:cs="Arial"/>
                <w:spacing w:val="1"/>
                <w:sz w:val="22"/>
                <w:szCs w:val="22"/>
              </w:rPr>
              <w:t>I</w:t>
            </w:r>
            <w:r w:rsidRPr="00A86F6E">
              <w:rPr>
                <w:rFonts w:ascii="Arial Narrow" w:eastAsia="Arial" w:hAnsi="Arial Narrow" w:cs="Arial"/>
                <w:spacing w:val="-3"/>
                <w:sz w:val="22"/>
                <w:szCs w:val="22"/>
              </w:rPr>
              <w:t>S</w:t>
            </w:r>
            <w:r w:rsidRPr="00A86F6E">
              <w:rPr>
                <w:rFonts w:ascii="Arial Narrow" w:eastAsia="Arial" w:hAnsi="Arial Narrow" w:cs="Arial"/>
                <w:spacing w:val="2"/>
                <w:sz w:val="22"/>
                <w:szCs w:val="22"/>
              </w:rPr>
              <w:t>T</w:t>
            </w:r>
            <w:r w:rsidRPr="00A86F6E">
              <w:rPr>
                <w:rFonts w:ascii="Arial Narrow" w:eastAsia="Arial" w:hAnsi="Arial Narrow" w:cs="Arial"/>
                <w:sz w:val="22"/>
                <w:szCs w:val="22"/>
              </w:rPr>
              <w:t xml:space="preserve">A </w:t>
            </w:r>
            <w:r w:rsidR="008432AC" w:rsidRPr="00A86F6E">
              <w:rPr>
                <w:rFonts w:ascii="Arial Narrow" w:eastAsia="Arial" w:hAnsi="Arial Narrow" w:cs="Arial"/>
                <w:sz w:val="22"/>
                <w:szCs w:val="22"/>
              </w:rPr>
              <w:t>serán las</w:t>
            </w:r>
            <w:r w:rsidR="00171CE2" w:rsidRPr="00A86F6E">
              <w:rPr>
                <w:rFonts w:ascii="Arial Narrow" w:eastAsia="Arial" w:hAnsi="Arial Narrow" w:cs="Arial"/>
                <w:sz w:val="22"/>
                <w:szCs w:val="22"/>
              </w:rPr>
              <w:t xml:space="preserve"> </w:t>
            </w:r>
            <w:r w:rsidR="008432AC" w:rsidRPr="00A86F6E">
              <w:rPr>
                <w:rFonts w:ascii="Arial Narrow" w:eastAsia="Arial" w:hAnsi="Arial Narrow" w:cs="Arial"/>
                <w:sz w:val="22"/>
                <w:szCs w:val="22"/>
              </w:rPr>
              <w:t>siguientes:</w:t>
            </w:r>
          </w:p>
          <w:p w:rsidR="005B0488" w:rsidRPr="00A86F6E" w:rsidRDefault="005B0488" w:rsidP="00C446CC">
            <w:pPr>
              <w:ind w:left="102" w:right="65"/>
              <w:jc w:val="both"/>
              <w:rPr>
                <w:rFonts w:ascii="Arial Narrow" w:eastAsia="Arial" w:hAnsi="Arial Narrow" w:cs="Arial"/>
                <w:sz w:val="22"/>
                <w:szCs w:val="22"/>
              </w:rPr>
            </w:pPr>
          </w:p>
          <w:p w:rsidR="00A86F6E" w:rsidRDefault="005B0488" w:rsidP="00C446CC">
            <w:pPr>
              <w:ind w:left="102" w:right="65"/>
              <w:jc w:val="both"/>
              <w:rPr>
                <w:rFonts w:ascii="Tahoma" w:hAnsi="Tahoma" w:cs="Tahoma"/>
                <w:b/>
                <w:color w:val="FF0000"/>
                <w:sz w:val="20"/>
                <w:szCs w:val="20"/>
                <w:lang w:eastAsia="es-MX"/>
              </w:rPr>
            </w:pPr>
            <w:r w:rsidRPr="00A86F6E">
              <w:rPr>
                <w:rFonts w:ascii="Arial Narrow" w:hAnsi="Arial Narrow" w:cs="Arial"/>
                <w:b/>
                <w:sz w:val="22"/>
                <w:szCs w:val="22"/>
              </w:rPr>
              <w:t>OBLIGACIONES ESPECÍFICAS</w:t>
            </w:r>
            <w:r w:rsidR="00823452" w:rsidRPr="00A86F6E">
              <w:rPr>
                <w:rFonts w:ascii="Arial Narrow" w:hAnsi="Arial Narrow" w:cs="Arial"/>
                <w:b/>
                <w:sz w:val="22"/>
                <w:szCs w:val="22"/>
              </w:rPr>
              <w:t>:</w:t>
            </w:r>
          </w:p>
          <w:p w:rsidR="00373859" w:rsidRDefault="00373859" w:rsidP="00C446CC">
            <w:pPr>
              <w:ind w:left="102" w:right="65"/>
              <w:jc w:val="both"/>
              <w:rPr>
                <w:rFonts w:ascii="Tahoma" w:hAnsi="Tahoma" w:cs="Tahoma"/>
                <w:b/>
                <w:color w:val="FF0000"/>
                <w:sz w:val="20"/>
                <w:szCs w:val="20"/>
                <w:lang w:eastAsia="es-MX"/>
              </w:rPr>
            </w:pPr>
          </w:p>
          <w:p w:rsidR="0079337D" w:rsidRDefault="00D821C3" w:rsidP="00C446CC">
            <w:pPr>
              <w:ind w:left="102" w:right="65"/>
              <w:jc w:val="both"/>
              <w:rPr>
                <w:rFonts w:ascii="Arial Narrow" w:hAnsi="Arial Narrow" w:cs="Tahoma"/>
                <w:sz w:val="22"/>
                <w:szCs w:val="22"/>
                <w:lang w:eastAsia="es-MX"/>
              </w:rPr>
            </w:pPr>
            <w:r w:rsidRPr="00D821C3">
              <w:rPr>
                <w:rFonts w:ascii="Arial Narrow" w:hAnsi="Arial Narrow" w:cs="Tahoma"/>
                <w:sz w:val="22"/>
                <w:szCs w:val="22"/>
                <w:lang w:eastAsia="es-MX"/>
              </w:rPr>
              <w:t xml:space="preserve">1). Manejo de equipos de fotografía y producción audiovisual. 2). Preproducción, producción y postproducción de piezas audiovisuales. 3). Recepcionar material fotográfico y de vídeo, para la producción de piezas audiovisuales. 4). Mantener al día el archivo del material audiovisual y fotográfico. 5). Diseñar y desarrollar animaciones, story board, videos institucionales y cápsulas informativas. 6). diseñar y desarrollar productos audiovisuales. 7). Asesorar al COREC en cuanto a la producción audiovisual. </w:t>
            </w:r>
          </w:p>
          <w:p w:rsidR="00D821C3" w:rsidRDefault="00D821C3" w:rsidP="00C446CC">
            <w:pPr>
              <w:ind w:left="102" w:right="65"/>
              <w:jc w:val="both"/>
              <w:rPr>
                <w:rFonts w:ascii="Tahoma" w:hAnsi="Tahoma" w:cs="Tahoma"/>
                <w:b/>
                <w:color w:val="FF0000"/>
                <w:sz w:val="20"/>
                <w:szCs w:val="20"/>
                <w:lang w:eastAsia="es-MX"/>
              </w:rPr>
            </w:pPr>
          </w:p>
          <w:p w:rsidR="001D42FE" w:rsidRPr="00A86F6E" w:rsidRDefault="001D42FE" w:rsidP="00C446CC">
            <w:pPr>
              <w:ind w:left="102" w:right="65"/>
              <w:jc w:val="both"/>
              <w:rPr>
                <w:rFonts w:ascii="Arial Narrow" w:eastAsia="Arial" w:hAnsi="Arial Narrow" w:cs="Arial"/>
                <w:sz w:val="22"/>
                <w:szCs w:val="22"/>
              </w:rPr>
            </w:pPr>
            <w:r w:rsidRPr="00A86F6E">
              <w:rPr>
                <w:rFonts w:ascii="Arial Narrow" w:hAnsi="Arial Narrow" w:cs="Arial"/>
                <w:b/>
                <w:sz w:val="22"/>
                <w:szCs w:val="22"/>
              </w:rPr>
              <w:t>OBLIGACIONES GENERALES:</w:t>
            </w:r>
          </w:p>
          <w:p w:rsidR="001D42FE" w:rsidRPr="00A86F6E" w:rsidRDefault="001D42FE" w:rsidP="00C446CC">
            <w:pPr>
              <w:ind w:left="102" w:right="65"/>
              <w:jc w:val="both"/>
              <w:rPr>
                <w:rFonts w:ascii="Arial Narrow" w:eastAsia="Arial" w:hAnsi="Arial Narrow" w:cs="Arial"/>
                <w:sz w:val="22"/>
                <w:szCs w:val="22"/>
              </w:rPr>
            </w:pPr>
          </w:p>
          <w:p w:rsidR="00EC097D" w:rsidRPr="00373859" w:rsidRDefault="00EC097D" w:rsidP="00C446CC">
            <w:pPr>
              <w:ind w:left="102" w:right="65"/>
              <w:jc w:val="both"/>
              <w:rPr>
                <w:rFonts w:ascii="Arial Narrow" w:hAnsi="Arial Narrow" w:cs="Tahoma"/>
                <w:sz w:val="22"/>
                <w:szCs w:val="22"/>
                <w:lang w:eastAsia="es-MX"/>
              </w:rPr>
            </w:pPr>
            <w:r w:rsidRPr="00373859">
              <w:rPr>
                <w:rFonts w:ascii="Arial Narrow" w:hAnsi="Arial Narrow" w:cs="Tahoma"/>
                <w:sz w:val="22"/>
                <w:szCs w:val="22"/>
                <w:lang w:eastAsia="es-MX"/>
              </w:rPr>
              <w:t xml:space="preserve">Además de las obligaciones específicas antes descritas, el contratista se obliga a: 1) El contratista autoriza al MDN-EJERCITO NACIONAL COMANDO DE RECLUTAMIENTO </w:t>
            </w:r>
            <w:r w:rsidRPr="00373859">
              <w:rPr>
                <w:rFonts w:ascii="Arial Narrow" w:hAnsi="Arial Narrow" w:cs="Tahoma"/>
                <w:sz w:val="22"/>
                <w:szCs w:val="22"/>
                <w:lang w:eastAsia="es-MX"/>
              </w:rPr>
              <w:lastRenderedPageBreak/>
              <w:t xml:space="preserve">Y CONTROL RESERVAS-DIRECCION DE RECLUTAMIENTO a realizar los estudios de seguridad, comprobación de lealtad, realización de los exámenes de poligrafía y pruebas psicométricas antes y durante su contratación. 2) Prestar los servicios objeto de contrato a celebrarse con la mayor diligencia y cuidado, calidad, oportunidad y eficiencia. 3) El contratista debe custodiar y a la terminación del presente contrato devolver los insumos, suministros, herramientas, dotación, implementación, inventarios y/o materiales que sean puestos a su disposición para la prestación del servicio objeto de este contrato. 4) De conformidad con el Artículo 3 del Decreto 2609 de 2012, el contratista será responsable por la gestión documental de las actividades realizadas durante la ejecución del contrato. 5) EL CONTRATISTA no podrá cobrar ninguna suma adicional por la prestación de los servicios contenidos dentro del objeto del contrato. 6) Reconocer y devolver al COREC- DIREC el pago de los daños causados por el mal uso de los equipos, y/o elementos de propiedad de esta última, cuando tales equipos y/o elementos se encuentren bajo custodia, responsabilidad o manejo de - EL CONTRATISTA-, siempre y cuando exista culpa o negligencia del mismo. 7) Obrar con lealtad y buena fe en las distintas etapas contractuales, evitando dilaciones y trabas. 8) Constituir la Garantía Única de Cumplimiento establecida en el presente documento. 9) Atender los requerimientos, instrucciones y/o recomendaciones que durante el desarrollo del contrato le imparta el COREC - DIREC a través del supervisor del mismo, para una correcta ejecución y cumplimiento de sus obligaciones. 10) Reportar, de manera inmediata al Supervisor del Contrato u Ordenador del Gasto, la ocurrencia de cualquier novedad o anomalía durante la ejecución del contrato. 11) No acceder a peticiones o amenazas de quienes actúen por fuera de la Ley, con el fin de obligarlo a hacer u omitir algún acto o hecho, debiendo informar inmediatamente al Supervisor. 12) El contratista debe cumplir con lo estipulado por el Decreto 723 de 2013 “Por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 13) 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 14) Al finalizar la ejecución del contrato, el contratista se compromete a entregar en medio físico y magnético los asuntos a su cargo; tal entrega deberá constar en acta suscrita por el supervisor del contrato y el contratista. 15) Autorizar al MDN-EJERCITO-NACIONAL-COMANDO DE RECLUTAMIENTO Y CONTROL RESERVAS- DIRECCION DE RECLUTAMIENTO A deducir el impuesto de Retención de Industria y Comercio (RETEICA) 16) Abstenerse de asesorar o adelantar procesos judiciales en contra del MDN-EJERCITO-NACIONAL, mientras permanezca vigente el contrato. Lo anterior de acuerdo con lo dispuesto en el numeral primero 1º del artículo 29 de la Ley 1123 de 2007. </w:t>
            </w:r>
          </w:p>
          <w:p w:rsidR="0001190E" w:rsidRPr="00A86F6E" w:rsidRDefault="0001190E" w:rsidP="00C446CC">
            <w:pPr>
              <w:pStyle w:val="Default"/>
              <w:jc w:val="both"/>
              <w:rPr>
                <w:rFonts w:ascii="Arial Narrow" w:hAnsi="Arial Narrow"/>
                <w:b/>
                <w:color w:val="auto"/>
                <w:sz w:val="22"/>
                <w:szCs w:val="22"/>
                <w:lang w:eastAsia="es-MX"/>
              </w:rPr>
            </w:pPr>
          </w:p>
          <w:p w:rsidR="00FF7E5B" w:rsidRPr="00A86F6E" w:rsidRDefault="00FF7E5B" w:rsidP="00C446CC">
            <w:pPr>
              <w:pStyle w:val="Default"/>
              <w:jc w:val="both"/>
              <w:rPr>
                <w:rFonts w:ascii="Arial Narrow" w:hAnsi="Arial Narrow"/>
                <w:color w:val="auto"/>
                <w:sz w:val="22"/>
                <w:szCs w:val="22"/>
                <w:lang w:eastAsia="es-MX"/>
              </w:rPr>
            </w:pPr>
            <w:r w:rsidRPr="00A86F6E">
              <w:rPr>
                <w:rFonts w:ascii="Arial Narrow" w:hAnsi="Arial Narrow"/>
                <w:b/>
                <w:color w:val="auto"/>
                <w:sz w:val="22"/>
                <w:szCs w:val="22"/>
                <w:lang w:eastAsia="es-MX"/>
              </w:rPr>
              <w:t>PARAGRÁFO PRIMERO:</w:t>
            </w:r>
            <w:r w:rsidRPr="00A86F6E">
              <w:rPr>
                <w:rFonts w:ascii="Arial Narrow" w:hAnsi="Arial Narrow"/>
                <w:color w:val="auto"/>
                <w:sz w:val="22"/>
                <w:szCs w:val="22"/>
                <w:lang w:eastAsia="es-MX"/>
              </w:rPr>
              <w:t xml:space="preserve">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rsidR="005B0488" w:rsidRPr="00A86F6E" w:rsidRDefault="005B0488" w:rsidP="00C446CC">
            <w:pPr>
              <w:pStyle w:val="Default"/>
              <w:jc w:val="both"/>
              <w:rPr>
                <w:rFonts w:ascii="Arial Narrow" w:hAnsi="Arial Narrow"/>
                <w:color w:val="auto"/>
                <w:sz w:val="22"/>
                <w:szCs w:val="22"/>
                <w:lang w:eastAsia="es-MX"/>
              </w:rPr>
            </w:pPr>
          </w:p>
          <w:p w:rsidR="00A9369E" w:rsidRPr="00A86F6E" w:rsidRDefault="00A9369E" w:rsidP="00C446CC">
            <w:pPr>
              <w:pStyle w:val="Prrafodelista"/>
              <w:numPr>
                <w:ilvl w:val="0"/>
                <w:numId w:val="7"/>
              </w:numPr>
              <w:ind w:right="65"/>
              <w:jc w:val="both"/>
              <w:rPr>
                <w:rFonts w:ascii="Arial Narrow" w:eastAsia="Arial" w:hAnsi="Arial Narrow" w:cs="Arial"/>
                <w:b/>
                <w:spacing w:val="-1"/>
                <w:sz w:val="22"/>
                <w:szCs w:val="22"/>
              </w:rPr>
            </w:pPr>
            <w:r w:rsidRPr="00A86F6E">
              <w:rPr>
                <w:rFonts w:ascii="Arial Narrow" w:eastAsia="Arial" w:hAnsi="Arial Narrow" w:cs="Arial"/>
                <w:b/>
                <w:spacing w:val="-1"/>
                <w:sz w:val="22"/>
                <w:szCs w:val="22"/>
              </w:rPr>
              <w:t>OBLIGACIONES DE LA ENTIDAD:</w:t>
            </w:r>
          </w:p>
          <w:p w:rsidR="00A9369E" w:rsidRPr="00A86F6E" w:rsidRDefault="00A9369E" w:rsidP="00C446CC">
            <w:pPr>
              <w:pStyle w:val="Default"/>
              <w:jc w:val="both"/>
              <w:rPr>
                <w:rFonts w:ascii="Arial Narrow" w:hAnsi="Arial Narrow"/>
                <w:color w:val="auto"/>
                <w:sz w:val="22"/>
                <w:szCs w:val="22"/>
                <w:lang w:eastAsia="es-MX"/>
              </w:rPr>
            </w:pPr>
          </w:p>
          <w:p w:rsidR="005B0488" w:rsidRPr="00A86F6E" w:rsidRDefault="005B0488" w:rsidP="00C446CC">
            <w:pPr>
              <w:pStyle w:val="Default"/>
              <w:jc w:val="both"/>
              <w:rPr>
                <w:rFonts w:ascii="Arial Narrow" w:hAnsi="Arial Narrow"/>
                <w:b/>
                <w:color w:val="auto"/>
                <w:sz w:val="22"/>
                <w:szCs w:val="22"/>
                <w:lang w:eastAsia="es-MX"/>
              </w:rPr>
            </w:pPr>
            <w:r w:rsidRPr="00A86F6E">
              <w:rPr>
                <w:rFonts w:ascii="Arial Narrow" w:hAnsi="Arial Narrow"/>
                <w:color w:val="auto"/>
                <w:sz w:val="22"/>
                <w:szCs w:val="22"/>
              </w:rPr>
              <w:lastRenderedPageBreak/>
              <w:t xml:space="preserve">Además de las obligaciones que como </w:t>
            </w:r>
            <w:r w:rsidR="009E60AF" w:rsidRPr="00A86F6E">
              <w:rPr>
                <w:rFonts w:ascii="Arial Narrow" w:hAnsi="Arial Narrow"/>
                <w:color w:val="auto"/>
                <w:sz w:val="22"/>
                <w:szCs w:val="22"/>
              </w:rPr>
              <w:t>E</w:t>
            </w:r>
            <w:r w:rsidRPr="00A86F6E">
              <w:rPr>
                <w:rFonts w:ascii="Arial Narrow" w:hAnsi="Arial Narrow"/>
                <w:color w:val="auto"/>
                <w:sz w:val="22"/>
                <w:szCs w:val="22"/>
              </w:rPr>
              <w:t xml:space="preserve">ntidad </w:t>
            </w:r>
            <w:r w:rsidR="009E60AF" w:rsidRPr="00A86F6E">
              <w:rPr>
                <w:rFonts w:ascii="Arial Narrow" w:hAnsi="Arial Narrow"/>
                <w:color w:val="auto"/>
                <w:sz w:val="22"/>
                <w:szCs w:val="22"/>
              </w:rPr>
              <w:t>E</w:t>
            </w:r>
            <w:r w:rsidRPr="00A86F6E">
              <w:rPr>
                <w:rFonts w:ascii="Arial Narrow" w:hAnsi="Arial Narrow"/>
                <w:color w:val="auto"/>
                <w:sz w:val="22"/>
                <w:szCs w:val="22"/>
              </w:rPr>
              <w:t xml:space="preserve">statal por expresa disposición del artículo 4o. de la Ley 80 de 1993, corresponde al </w:t>
            </w:r>
            <w:r w:rsidR="0001190E" w:rsidRPr="00A86F6E">
              <w:rPr>
                <w:rFonts w:ascii="Arial Narrow" w:hAnsi="Arial Narrow"/>
                <w:b/>
                <w:color w:val="auto"/>
                <w:sz w:val="22"/>
                <w:szCs w:val="22"/>
              </w:rPr>
              <w:t>El MINISTERIO DE DEFENSA NACIONAL - EJERCITO NACIONAL – COMANDO DE RECLUTAMIENTO Y CONTROL RESERVAS-DIRECCION DE RECLUTAMIENTO DEL EJERCITO</w:t>
            </w:r>
            <w:r w:rsidRPr="00A86F6E">
              <w:rPr>
                <w:rFonts w:ascii="Arial Narrow" w:hAnsi="Arial Narrow"/>
                <w:color w:val="auto"/>
                <w:sz w:val="22"/>
                <w:szCs w:val="22"/>
              </w:rPr>
              <w:t>, estará obligado a</w:t>
            </w:r>
            <w:r w:rsidR="0001190E" w:rsidRPr="00A86F6E">
              <w:rPr>
                <w:rFonts w:ascii="Arial Narrow" w:hAnsi="Arial Narrow"/>
                <w:color w:val="auto"/>
                <w:sz w:val="22"/>
                <w:szCs w:val="22"/>
              </w:rPr>
              <w:t xml:space="preserve">: </w:t>
            </w:r>
            <w:r w:rsidRPr="00A86F6E">
              <w:rPr>
                <w:rFonts w:ascii="Arial Narrow" w:hAnsi="Arial Narrow"/>
                <w:b/>
                <w:color w:val="auto"/>
                <w:sz w:val="22"/>
                <w:szCs w:val="22"/>
              </w:rPr>
              <w:t xml:space="preserve">1). </w:t>
            </w:r>
            <w:r w:rsidRPr="00A86F6E">
              <w:rPr>
                <w:rFonts w:ascii="Arial Narrow" w:hAnsi="Arial Narrow"/>
                <w:bCs/>
                <w:color w:val="auto"/>
                <w:sz w:val="22"/>
                <w:szCs w:val="22"/>
              </w:rPr>
              <w:t>Ejercer la supervisión y control en la ejecución del contrato, a través del funcionario designado como Supervisor.</w:t>
            </w:r>
            <w:r w:rsidRPr="00A86F6E">
              <w:rPr>
                <w:rFonts w:ascii="Arial Narrow" w:hAnsi="Arial Narrow"/>
                <w:b/>
                <w:bCs/>
                <w:color w:val="auto"/>
                <w:sz w:val="22"/>
                <w:szCs w:val="22"/>
              </w:rPr>
              <w:t xml:space="preserve"> 2). </w:t>
            </w:r>
            <w:r w:rsidRPr="00A86F6E">
              <w:rPr>
                <w:rFonts w:ascii="Arial Narrow" w:hAnsi="Arial Narrow"/>
                <w:color w:val="auto"/>
                <w:sz w:val="22"/>
                <w:szCs w:val="22"/>
              </w:rPr>
              <w:t xml:space="preserve">Facilitar al CONTRATISTA la información que éste requiera para el cumplimiento de las obligaciones encomendadas. </w:t>
            </w:r>
            <w:r w:rsidRPr="00A86F6E">
              <w:rPr>
                <w:rFonts w:ascii="Arial Narrow" w:hAnsi="Arial Narrow"/>
                <w:b/>
                <w:color w:val="auto"/>
                <w:sz w:val="22"/>
                <w:szCs w:val="22"/>
              </w:rPr>
              <w:t xml:space="preserve">3). </w:t>
            </w:r>
            <w:r w:rsidRPr="00A86F6E">
              <w:rPr>
                <w:rFonts w:ascii="Arial Narrow" w:hAnsi="Arial Narrow"/>
                <w:bCs/>
                <w:color w:val="auto"/>
                <w:sz w:val="22"/>
                <w:szCs w:val="22"/>
              </w:rPr>
              <w:t>Poner a disposición del contratista los bienes y lugares que se requieran para la ejecución y entrega del objeto contratado</w:t>
            </w:r>
            <w:r w:rsidRPr="00A86F6E">
              <w:rPr>
                <w:rFonts w:ascii="Arial Narrow" w:hAnsi="Arial Narrow"/>
                <w:b/>
                <w:bCs/>
                <w:color w:val="auto"/>
                <w:sz w:val="22"/>
                <w:szCs w:val="22"/>
              </w:rPr>
              <w:t xml:space="preserve">. 4). </w:t>
            </w:r>
            <w:r w:rsidRPr="00A86F6E">
              <w:rPr>
                <w:rFonts w:ascii="Arial Narrow" w:hAnsi="Arial Narrow"/>
                <w:color w:val="auto"/>
                <w:sz w:val="22"/>
                <w:szCs w:val="22"/>
              </w:rPr>
              <w:t>Dar aviso oportuno al CONTRATISTA de las reuniones en las cuales se requiera su presencia.</w:t>
            </w:r>
            <w:r w:rsidRPr="00A86F6E">
              <w:rPr>
                <w:rFonts w:ascii="Arial Narrow" w:hAnsi="Arial Narrow"/>
                <w:b/>
                <w:bCs/>
                <w:color w:val="auto"/>
                <w:sz w:val="22"/>
                <w:szCs w:val="22"/>
              </w:rPr>
              <w:t xml:space="preserve"> 5). </w:t>
            </w:r>
            <w:r w:rsidRPr="00A86F6E">
              <w:rPr>
                <w:rFonts w:ascii="Arial Narrow" w:hAnsi="Arial Narrow"/>
                <w:color w:val="auto"/>
                <w:sz w:val="22"/>
                <w:szCs w:val="22"/>
              </w:rPr>
              <w:t>Tramitar los pagos con la debida diligencia.</w:t>
            </w:r>
            <w:r w:rsidR="0001190E" w:rsidRPr="00A86F6E">
              <w:rPr>
                <w:rFonts w:ascii="Arial Narrow" w:hAnsi="Arial Narrow"/>
                <w:color w:val="auto"/>
                <w:sz w:val="22"/>
                <w:szCs w:val="22"/>
              </w:rPr>
              <w:t xml:space="preserve"> </w:t>
            </w:r>
            <w:r w:rsidR="0001190E" w:rsidRPr="00A86F6E">
              <w:rPr>
                <w:rFonts w:ascii="Arial Narrow" w:hAnsi="Arial Narrow"/>
                <w:b/>
                <w:color w:val="auto"/>
                <w:sz w:val="22"/>
                <w:szCs w:val="22"/>
              </w:rPr>
              <w:t xml:space="preserve">6) </w:t>
            </w:r>
            <w:r w:rsidR="009E60AF" w:rsidRPr="00A86F6E">
              <w:rPr>
                <w:rFonts w:ascii="Arial Narrow" w:hAnsi="Arial Narrow"/>
                <w:color w:val="auto"/>
                <w:sz w:val="22"/>
                <w:szCs w:val="22"/>
              </w:rPr>
              <w:t>Verificar que EL CONTRATISTA realice el pago de aportes al sistema de seguridad social integral, parafiscales, ICBF, SENA y cajas de compensación familiar (cuando a ello haya lugar), en las condiciones establecidas por la normatividad vigente.</w:t>
            </w:r>
          </w:p>
        </w:tc>
      </w:tr>
      <w:tr w:rsidR="00B266D8" w:rsidRPr="00A86F6E" w:rsidTr="008741DD">
        <w:trPr>
          <w:jc w:val="center"/>
        </w:trPr>
        <w:tc>
          <w:tcPr>
            <w:tcW w:w="1059" w:type="pct"/>
            <w:vAlign w:val="center"/>
          </w:tcPr>
          <w:p w:rsidR="00FF7E5B" w:rsidRPr="00A86F6E" w:rsidRDefault="00FF7E5B" w:rsidP="00C446CC">
            <w:pPr>
              <w:ind w:right="-1"/>
              <w:rPr>
                <w:rFonts w:ascii="Arial Narrow" w:hAnsi="Arial Narrow" w:cs="Arial"/>
                <w:b/>
                <w:sz w:val="22"/>
                <w:szCs w:val="22"/>
              </w:rPr>
            </w:pPr>
            <w:r w:rsidRPr="00A86F6E">
              <w:rPr>
                <w:rFonts w:ascii="Arial Narrow" w:hAnsi="Arial Narrow" w:cs="Arial"/>
                <w:b/>
                <w:sz w:val="22"/>
                <w:szCs w:val="22"/>
              </w:rPr>
              <w:lastRenderedPageBreak/>
              <w:t>CLAUSULA TERCERA:</w:t>
            </w:r>
          </w:p>
          <w:p w:rsidR="00FF7E5B" w:rsidRPr="00A86F6E" w:rsidRDefault="00FF7E5B" w:rsidP="00C446CC">
            <w:pPr>
              <w:ind w:right="-1"/>
              <w:rPr>
                <w:rFonts w:ascii="Arial Narrow" w:hAnsi="Arial Narrow" w:cs="Arial"/>
                <w:b/>
                <w:sz w:val="22"/>
                <w:szCs w:val="22"/>
              </w:rPr>
            </w:pPr>
            <w:r w:rsidRPr="00A86F6E">
              <w:rPr>
                <w:rFonts w:ascii="Arial Narrow" w:hAnsi="Arial Narrow" w:cs="Arial"/>
                <w:b/>
                <w:sz w:val="22"/>
                <w:szCs w:val="22"/>
              </w:rPr>
              <w:t>VALOR TOTAL, FORMA Y CONDICIONES DE PAGO</w:t>
            </w:r>
          </w:p>
        </w:tc>
        <w:tc>
          <w:tcPr>
            <w:tcW w:w="3941" w:type="pct"/>
          </w:tcPr>
          <w:p w:rsidR="00F37497" w:rsidRPr="00A86F6E" w:rsidRDefault="00F37497" w:rsidP="00C446CC">
            <w:pPr>
              <w:ind w:right="-1"/>
              <w:jc w:val="both"/>
              <w:rPr>
                <w:rFonts w:ascii="Arial Narrow" w:hAnsi="Arial Narrow" w:cs="Arial"/>
                <w:b/>
                <w:bCs/>
                <w:sz w:val="22"/>
                <w:szCs w:val="22"/>
              </w:rPr>
            </w:pPr>
          </w:p>
          <w:p w:rsidR="006C2ADB" w:rsidRPr="00140590" w:rsidRDefault="00B4115B" w:rsidP="00C446CC">
            <w:pPr>
              <w:ind w:right="-1"/>
              <w:jc w:val="both"/>
              <w:rPr>
                <w:rFonts w:ascii="Arial Narrow" w:eastAsiaTheme="minorHAnsi" w:hAnsi="Arial Narrow" w:cs="Arial"/>
                <w:bCs/>
                <w:color w:val="FF0000"/>
                <w:sz w:val="22"/>
                <w:szCs w:val="22"/>
                <w:lang w:val="es-CO" w:eastAsia="en-US"/>
              </w:rPr>
            </w:pPr>
            <w:r w:rsidRPr="00A86F6E">
              <w:rPr>
                <w:rFonts w:ascii="Arial Narrow" w:hAnsi="Arial Narrow" w:cs="Arial"/>
                <w:b/>
                <w:bCs/>
                <w:sz w:val="22"/>
                <w:szCs w:val="22"/>
              </w:rPr>
              <w:t xml:space="preserve">El MINISTERIO DE DEFENSA NACIONAL - EJERCITO NACIONAL – </w:t>
            </w:r>
            <w:r w:rsidR="00BD02AF" w:rsidRPr="00A86F6E">
              <w:rPr>
                <w:rFonts w:ascii="Arial Narrow" w:hAnsi="Arial Narrow" w:cs="Arial"/>
                <w:b/>
                <w:bCs/>
                <w:sz w:val="22"/>
                <w:szCs w:val="22"/>
              </w:rPr>
              <w:t>COMANDO DE RECLUTAMIENTO Y CONTROL</w:t>
            </w:r>
            <w:r w:rsidR="008229AA" w:rsidRPr="00A86F6E">
              <w:rPr>
                <w:rFonts w:ascii="Arial Narrow" w:hAnsi="Arial Narrow" w:cs="Arial"/>
                <w:b/>
                <w:bCs/>
                <w:sz w:val="22"/>
                <w:szCs w:val="22"/>
              </w:rPr>
              <w:t xml:space="preserve"> </w:t>
            </w:r>
            <w:r w:rsidR="00BD02AF" w:rsidRPr="00A86F6E">
              <w:rPr>
                <w:rFonts w:ascii="Arial Narrow" w:hAnsi="Arial Narrow" w:cs="Arial"/>
                <w:b/>
                <w:bCs/>
                <w:sz w:val="22"/>
                <w:szCs w:val="22"/>
              </w:rPr>
              <w:t>RESERVAS-DIRECCION DE RECLUTAMIENTO</w:t>
            </w:r>
            <w:r w:rsidRPr="00A86F6E">
              <w:rPr>
                <w:rFonts w:ascii="Arial Narrow" w:hAnsi="Arial Narrow" w:cs="Arial"/>
                <w:b/>
                <w:bCs/>
                <w:sz w:val="22"/>
                <w:szCs w:val="22"/>
              </w:rPr>
              <w:t xml:space="preserve"> DEL EJERCITO, </w:t>
            </w:r>
            <w:r w:rsidRPr="00A86F6E">
              <w:rPr>
                <w:rFonts w:ascii="Arial Narrow" w:eastAsiaTheme="minorHAnsi" w:hAnsi="Arial Narrow" w:cs="Arial"/>
                <w:bCs/>
                <w:sz w:val="22"/>
                <w:szCs w:val="22"/>
                <w:lang w:eastAsia="en-US"/>
              </w:rPr>
              <w:t>cancelará el valor del presente contrato</w:t>
            </w:r>
            <w:r w:rsidR="00E60BCE" w:rsidRPr="00A86F6E">
              <w:rPr>
                <w:rFonts w:ascii="Arial Narrow" w:eastAsiaTheme="minorHAnsi" w:hAnsi="Arial Narrow" w:cs="Arial"/>
                <w:bCs/>
                <w:sz w:val="22"/>
                <w:szCs w:val="22"/>
                <w:lang w:eastAsia="en-US"/>
              </w:rPr>
              <w:t>, el cual asciende a</w:t>
            </w:r>
            <w:r w:rsidRPr="00A86F6E">
              <w:rPr>
                <w:rFonts w:ascii="Arial Narrow" w:eastAsiaTheme="minorHAnsi" w:hAnsi="Arial Narrow" w:cs="Arial"/>
                <w:bCs/>
                <w:sz w:val="22"/>
                <w:szCs w:val="22"/>
                <w:lang w:eastAsia="en-US"/>
              </w:rPr>
              <w:t xml:space="preserve"> la suma </w:t>
            </w:r>
            <w:r w:rsidR="006C2ADB">
              <w:rPr>
                <w:rFonts w:ascii="Arial Narrow" w:eastAsiaTheme="minorHAnsi" w:hAnsi="Arial Narrow" w:cs="Arial"/>
                <w:bCs/>
                <w:sz w:val="22"/>
                <w:szCs w:val="22"/>
                <w:lang w:val="es-CO" w:eastAsia="en-US"/>
              </w:rPr>
              <w:t xml:space="preserve">de </w:t>
            </w:r>
            <w:r w:rsidR="00FE2D95" w:rsidRPr="00FE2D95">
              <w:rPr>
                <w:rFonts w:ascii="Arial Narrow" w:eastAsiaTheme="minorHAnsi" w:hAnsi="Arial Narrow" w:cs="Arial"/>
                <w:b/>
                <w:bCs/>
                <w:sz w:val="22"/>
                <w:szCs w:val="22"/>
                <w:lang w:val="es-CO" w:eastAsia="en-US"/>
              </w:rPr>
              <w:t xml:space="preserve">CATORCE MILLONES </w:t>
            </w:r>
            <w:r w:rsidR="005D1FF7">
              <w:rPr>
                <w:rFonts w:ascii="Arial Narrow" w:eastAsiaTheme="minorHAnsi" w:hAnsi="Arial Narrow" w:cs="Arial"/>
                <w:b/>
                <w:bCs/>
                <w:sz w:val="22"/>
                <w:szCs w:val="22"/>
                <w:lang w:val="es-CO" w:eastAsia="en-US"/>
              </w:rPr>
              <w:t>TRESCIENTOS</w:t>
            </w:r>
            <w:r w:rsidR="00FE2D95" w:rsidRPr="00FE2D95">
              <w:rPr>
                <w:rFonts w:ascii="Arial Narrow" w:eastAsiaTheme="minorHAnsi" w:hAnsi="Arial Narrow" w:cs="Arial"/>
                <w:b/>
                <w:bCs/>
                <w:sz w:val="22"/>
                <w:szCs w:val="22"/>
                <w:lang w:val="es-CO" w:eastAsia="en-US"/>
              </w:rPr>
              <w:t xml:space="preserve"> MIL PESOS</w:t>
            </w:r>
            <w:r w:rsidR="006C2ADB" w:rsidRPr="00FE2D95">
              <w:rPr>
                <w:rFonts w:ascii="Arial Narrow" w:eastAsiaTheme="minorHAnsi" w:hAnsi="Arial Narrow" w:cs="Arial"/>
                <w:b/>
                <w:bCs/>
                <w:sz w:val="22"/>
                <w:szCs w:val="22"/>
                <w:lang w:val="es-CO" w:eastAsia="en-US"/>
              </w:rPr>
              <w:t xml:space="preserve"> ($</w:t>
            </w:r>
            <w:r w:rsidR="00FE2D95" w:rsidRPr="00FE2D95">
              <w:rPr>
                <w:rFonts w:ascii="Arial Narrow" w:eastAsiaTheme="minorHAnsi" w:hAnsi="Arial Narrow" w:cs="Arial"/>
                <w:b/>
                <w:bCs/>
                <w:sz w:val="22"/>
                <w:szCs w:val="22"/>
                <w:lang w:val="es-CO" w:eastAsia="en-US"/>
              </w:rPr>
              <w:t>14.</w:t>
            </w:r>
            <w:r w:rsidR="00750EEF">
              <w:rPr>
                <w:rFonts w:ascii="Arial Narrow" w:eastAsiaTheme="minorHAnsi" w:hAnsi="Arial Narrow" w:cs="Arial"/>
                <w:b/>
                <w:bCs/>
                <w:sz w:val="22"/>
                <w:szCs w:val="22"/>
                <w:lang w:val="es-CO" w:eastAsia="en-US"/>
              </w:rPr>
              <w:t>30</w:t>
            </w:r>
            <w:r w:rsidR="00FE2D95" w:rsidRPr="00FE2D95">
              <w:rPr>
                <w:rFonts w:ascii="Arial Narrow" w:eastAsiaTheme="minorHAnsi" w:hAnsi="Arial Narrow" w:cs="Arial"/>
                <w:b/>
                <w:bCs/>
                <w:sz w:val="22"/>
                <w:szCs w:val="22"/>
                <w:lang w:val="es-CO" w:eastAsia="en-US"/>
              </w:rPr>
              <w:t>0.000</w:t>
            </w:r>
            <w:r w:rsidR="006C2ADB" w:rsidRPr="00FE2D95">
              <w:rPr>
                <w:rFonts w:ascii="Arial Narrow" w:eastAsiaTheme="minorHAnsi" w:hAnsi="Arial Narrow" w:cs="Arial"/>
                <w:b/>
                <w:bCs/>
                <w:sz w:val="22"/>
                <w:szCs w:val="22"/>
                <w:lang w:val="es-CO" w:eastAsia="en-US"/>
              </w:rPr>
              <w:t>.oo)</w:t>
            </w:r>
            <w:r w:rsidR="006C2ADB" w:rsidRPr="00FE2D95">
              <w:rPr>
                <w:rFonts w:ascii="Arial Narrow" w:eastAsiaTheme="minorHAnsi" w:hAnsi="Arial Narrow" w:cs="Arial"/>
                <w:bCs/>
                <w:sz w:val="22"/>
                <w:szCs w:val="22"/>
                <w:lang w:val="es-CO" w:eastAsia="en-US"/>
              </w:rPr>
              <w:t xml:space="preserve"> </w:t>
            </w:r>
            <w:r w:rsidR="006C2ADB" w:rsidRPr="00171CE2">
              <w:rPr>
                <w:rFonts w:ascii="Arial Narrow" w:eastAsiaTheme="minorHAnsi" w:hAnsi="Arial Narrow" w:cs="Arial"/>
                <w:bCs/>
                <w:sz w:val="22"/>
                <w:szCs w:val="22"/>
                <w:lang w:val="es-CO" w:eastAsia="en-US"/>
              </w:rPr>
              <w:t xml:space="preserve">así: </w:t>
            </w:r>
          </w:p>
          <w:p w:rsidR="00E55E19" w:rsidRPr="006C2ADB" w:rsidRDefault="00E55E19" w:rsidP="00C446CC">
            <w:pPr>
              <w:ind w:right="-1"/>
              <w:jc w:val="both"/>
              <w:rPr>
                <w:rFonts w:ascii="Arial Narrow" w:hAnsi="Arial Narrow" w:cs="Arial"/>
                <w:bCs/>
                <w:sz w:val="22"/>
                <w:szCs w:val="22"/>
                <w:lang w:val="es-CO"/>
              </w:rPr>
            </w:pPr>
          </w:p>
          <w:tbl>
            <w:tblPr>
              <w:tblW w:w="6369" w:type="dxa"/>
              <w:jc w:val="center"/>
              <w:tblLayout w:type="fixed"/>
              <w:tblCellMar>
                <w:left w:w="70" w:type="dxa"/>
                <w:right w:w="70" w:type="dxa"/>
              </w:tblCellMar>
              <w:tblLook w:val="04A0" w:firstRow="1" w:lastRow="0" w:firstColumn="1" w:lastColumn="0" w:noHBand="0" w:noVBand="1"/>
            </w:tblPr>
            <w:tblGrid>
              <w:gridCol w:w="2967"/>
              <w:gridCol w:w="1658"/>
              <w:gridCol w:w="1744"/>
            </w:tblGrid>
            <w:tr w:rsidR="006C2ADB" w:rsidRPr="00927DF7" w:rsidTr="00C37E31">
              <w:trPr>
                <w:trHeight w:val="218"/>
                <w:jc w:val="center"/>
              </w:trPr>
              <w:tc>
                <w:tcPr>
                  <w:tcW w:w="29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C2ADB" w:rsidRPr="00927DF7" w:rsidRDefault="006C2ADB" w:rsidP="00C446CC">
                  <w:pPr>
                    <w:jc w:val="center"/>
                    <w:rPr>
                      <w:rFonts w:ascii="Tahoma" w:hAnsi="Tahoma" w:cs="Tahoma"/>
                      <w:b/>
                      <w:bCs/>
                      <w:color w:val="000000"/>
                      <w:sz w:val="16"/>
                      <w:szCs w:val="16"/>
                      <w:lang w:eastAsia="es-CO"/>
                    </w:rPr>
                  </w:pPr>
                  <w:r w:rsidRPr="00927DF7">
                    <w:rPr>
                      <w:rFonts w:ascii="Tahoma" w:hAnsi="Tahoma" w:cs="Tahoma"/>
                      <w:b/>
                      <w:bCs/>
                      <w:color w:val="000000"/>
                      <w:sz w:val="16"/>
                      <w:szCs w:val="16"/>
                      <w:lang w:eastAsia="es-CO"/>
                    </w:rPr>
                    <w:t>No.</w:t>
                  </w:r>
                </w:p>
              </w:tc>
              <w:tc>
                <w:tcPr>
                  <w:tcW w:w="1658" w:type="dxa"/>
                  <w:tcBorders>
                    <w:top w:val="single" w:sz="8" w:space="0" w:color="auto"/>
                    <w:left w:val="nil"/>
                    <w:bottom w:val="single" w:sz="8" w:space="0" w:color="auto"/>
                    <w:right w:val="single" w:sz="8" w:space="0" w:color="auto"/>
                  </w:tcBorders>
                  <w:shd w:val="clear" w:color="auto" w:fill="auto"/>
                  <w:vAlign w:val="center"/>
                  <w:hideMark/>
                </w:tcPr>
                <w:p w:rsidR="006C2ADB" w:rsidRPr="00927DF7" w:rsidRDefault="006C2ADB" w:rsidP="00C446CC">
                  <w:pPr>
                    <w:jc w:val="center"/>
                    <w:rPr>
                      <w:rFonts w:ascii="Tahoma" w:hAnsi="Tahoma" w:cs="Tahoma"/>
                      <w:b/>
                      <w:bCs/>
                      <w:color w:val="000000"/>
                      <w:sz w:val="16"/>
                      <w:szCs w:val="16"/>
                      <w:lang w:eastAsia="es-CO"/>
                    </w:rPr>
                  </w:pPr>
                  <w:r w:rsidRPr="00927DF7">
                    <w:rPr>
                      <w:rFonts w:ascii="Tahoma" w:hAnsi="Tahoma" w:cs="Tahoma"/>
                      <w:b/>
                      <w:bCs/>
                      <w:color w:val="000000"/>
                      <w:sz w:val="16"/>
                      <w:szCs w:val="16"/>
                      <w:lang w:eastAsia="es-CO"/>
                    </w:rPr>
                    <w:t>RELACION PAGOS</w:t>
                  </w:r>
                </w:p>
              </w:tc>
              <w:tc>
                <w:tcPr>
                  <w:tcW w:w="1744" w:type="dxa"/>
                  <w:tcBorders>
                    <w:top w:val="single" w:sz="8" w:space="0" w:color="auto"/>
                    <w:left w:val="nil"/>
                    <w:bottom w:val="single" w:sz="8" w:space="0" w:color="auto"/>
                    <w:right w:val="single" w:sz="8" w:space="0" w:color="auto"/>
                  </w:tcBorders>
                  <w:shd w:val="clear" w:color="auto" w:fill="auto"/>
                  <w:vAlign w:val="center"/>
                  <w:hideMark/>
                </w:tcPr>
                <w:p w:rsidR="006C2ADB" w:rsidRPr="00927DF7" w:rsidRDefault="006C2ADB" w:rsidP="00C446CC">
                  <w:pPr>
                    <w:jc w:val="center"/>
                    <w:rPr>
                      <w:rFonts w:ascii="Tahoma" w:hAnsi="Tahoma" w:cs="Tahoma"/>
                      <w:b/>
                      <w:bCs/>
                      <w:color w:val="000000"/>
                      <w:sz w:val="16"/>
                      <w:szCs w:val="16"/>
                      <w:lang w:eastAsia="es-CO"/>
                    </w:rPr>
                  </w:pPr>
                  <w:r w:rsidRPr="00927DF7">
                    <w:rPr>
                      <w:rFonts w:ascii="Tahoma" w:hAnsi="Tahoma" w:cs="Tahoma"/>
                      <w:b/>
                      <w:bCs/>
                      <w:color w:val="000000"/>
                      <w:sz w:val="16"/>
                      <w:szCs w:val="16"/>
                      <w:lang w:eastAsia="es-CO"/>
                    </w:rPr>
                    <w:t>VALOR PAGO</w:t>
                  </w:r>
                </w:p>
              </w:tc>
            </w:tr>
            <w:tr w:rsidR="006C2ADB" w:rsidRPr="00927DF7" w:rsidTr="00C37E31">
              <w:trPr>
                <w:trHeight w:val="218"/>
                <w:jc w:val="center"/>
              </w:trPr>
              <w:tc>
                <w:tcPr>
                  <w:tcW w:w="2967" w:type="dxa"/>
                  <w:tcBorders>
                    <w:top w:val="nil"/>
                    <w:left w:val="single" w:sz="8" w:space="0" w:color="auto"/>
                    <w:bottom w:val="single" w:sz="8" w:space="0" w:color="auto"/>
                    <w:right w:val="single" w:sz="8" w:space="0" w:color="auto"/>
                  </w:tcBorders>
                  <w:shd w:val="clear" w:color="auto" w:fill="auto"/>
                  <w:vAlign w:val="center"/>
                  <w:hideMark/>
                </w:tcPr>
                <w:p w:rsidR="006C2ADB" w:rsidRPr="00927DF7" w:rsidRDefault="006C2ADB" w:rsidP="00C446CC">
                  <w:pPr>
                    <w:jc w:val="center"/>
                    <w:rPr>
                      <w:rFonts w:ascii="Tahoma" w:hAnsi="Tahoma" w:cs="Tahoma"/>
                      <w:color w:val="000000"/>
                      <w:sz w:val="16"/>
                      <w:szCs w:val="16"/>
                      <w:lang w:eastAsia="es-CO"/>
                    </w:rPr>
                  </w:pPr>
                  <w:r w:rsidRPr="00927DF7">
                    <w:rPr>
                      <w:rFonts w:ascii="Tahoma" w:hAnsi="Tahoma" w:cs="Tahoma"/>
                      <w:color w:val="000000"/>
                      <w:sz w:val="16"/>
                      <w:szCs w:val="16"/>
                      <w:lang w:eastAsia="es-CO"/>
                    </w:rPr>
                    <w:t>1</w:t>
                  </w:r>
                </w:p>
              </w:tc>
              <w:tc>
                <w:tcPr>
                  <w:tcW w:w="1658" w:type="dxa"/>
                  <w:tcBorders>
                    <w:top w:val="nil"/>
                    <w:left w:val="nil"/>
                    <w:bottom w:val="single" w:sz="8" w:space="0" w:color="auto"/>
                    <w:right w:val="single" w:sz="8" w:space="0" w:color="auto"/>
                  </w:tcBorders>
                  <w:shd w:val="clear" w:color="auto" w:fill="auto"/>
                  <w:vAlign w:val="center"/>
                </w:tcPr>
                <w:p w:rsidR="006C2ADB" w:rsidRPr="00927DF7" w:rsidRDefault="006C2ADB" w:rsidP="00C446CC">
                  <w:pPr>
                    <w:jc w:val="center"/>
                    <w:rPr>
                      <w:rFonts w:ascii="Tahoma" w:hAnsi="Tahoma" w:cs="Tahoma"/>
                      <w:color w:val="000000"/>
                      <w:sz w:val="16"/>
                      <w:szCs w:val="16"/>
                      <w:lang w:eastAsia="es-CO"/>
                    </w:rPr>
                  </w:pPr>
                  <w:r>
                    <w:rPr>
                      <w:rFonts w:ascii="Tahoma" w:hAnsi="Tahoma" w:cs="Tahoma"/>
                      <w:color w:val="000000"/>
                      <w:sz w:val="16"/>
                      <w:szCs w:val="16"/>
                      <w:lang w:eastAsia="es-CO"/>
                    </w:rPr>
                    <w:t>FEBRERO</w:t>
                  </w:r>
                </w:p>
              </w:tc>
              <w:tc>
                <w:tcPr>
                  <w:tcW w:w="1744" w:type="dxa"/>
                  <w:tcBorders>
                    <w:top w:val="nil"/>
                    <w:left w:val="nil"/>
                    <w:bottom w:val="single" w:sz="8" w:space="0" w:color="auto"/>
                    <w:right w:val="single" w:sz="8" w:space="0" w:color="auto"/>
                  </w:tcBorders>
                  <w:shd w:val="clear" w:color="auto" w:fill="auto"/>
                  <w:vAlign w:val="center"/>
                </w:tcPr>
                <w:p w:rsidR="006C2ADB" w:rsidRPr="00927DF7" w:rsidRDefault="009E73DA" w:rsidP="001C2662">
                  <w:pPr>
                    <w:jc w:val="center"/>
                    <w:rPr>
                      <w:rFonts w:ascii="Tahoma" w:hAnsi="Tahoma" w:cs="Tahoma"/>
                      <w:color w:val="000000"/>
                      <w:sz w:val="16"/>
                      <w:szCs w:val="16"/>
                      <w:lang w:eastAsia="es-CO"/>
                    </w:rPr>
                  </w:pPr>
                  <w:r w:rsidRPr="000F554E">
                    <w:rPr>
                      <w:rFonts w:ascii="Tahoma" w:hAnsi="Tahoma" w:cs="Tahoma"/>
                      <w:sz w:val="16"/>
                      <w:szCs w:val="16"/>
                      <w:lang w:eastAsia="es-CO"/>
                    </w:rPr>
                    <w:t>$ 1.3</w:t>
                  </w:r>
                  <w:r w:rsidR="001C2662">
                    <w:rPr>
                      <w:rFonts w:ascii="Tahoma" w:hAnsi="Tahoma" w:cs="Tahoma"/>
                      <w:sz w:val="16"/>
                      <w:szCs w:val="16"/>
                      <w:lang w:eastAsia="es-CO"/>
                    </w:rPr>
                    <w:t>0</w:t>
                  </w:r>
                  <w:r w:rsidRPr="000F554E">
                    <w:rPr>
                      <w:rFonts w:ascii="Tahoma" w:hAnsi="Tahoma" w:cs="Tahoma"/>
                      <w:sz w:val="16"/>
                      <w:szCs w:val="16"/>
                      <w:lang w:eastAsia="es-CO"/>
                    </w:rPr>
                    <w:t>0.000</w:t>
                  </w:r>
                </w:p>
              </w:tc>
            </w:tr>
            <w:tr w:rsidR="006C2ADB" w:rsidRPr="00927DF7" w:rsidTr="00C37E31">
              <w:trPr>
                <w:trHeight w:val="218"/>
                <w:jc w:val="center"/>
              </w:trPr>
              <w:tc>
                <w:tcPr>
                  <w:tcW w:w="2967" w:type="dxa"/>
                  <w:tcBorders>
                    <w:top w:val="nil"/>
                    <w:left w:val="single" w:sz="8" w:space="0" w:color="auto"/>
                    <w:bottom w:val="single" w:sz="8" w:space="0" w:color="auto"/>
                    <w:right w:val="single" w:sz="8" w:space="0" w:color="auto"/>
                  </w:tcBorders>
                  <w:shd w:val="clear" w:color="auto" w:fill="auto"/>
                  <w:vAlign w:val="center"/>
                </w:tcPr>
                <w:p w:rsidR="006C2ADB" w:rsidRPr="00927DF7" w:rsidRDefault="006C2ADB" w:rsidP="00C446CC">
                  <w:pPr>
                    <w:jc w:val="center"/>
                    <w:rPr>
                      <w:rFonts w:ascii="Tahoma" w:hAnsi="Tahoma" w:cs="Tahoma"/>
                      <w:color w:val="000000"/>
                      <w:sz w:val="16"/>
                      <w:szCs w:val="16"/>
                      <w:lang w:eastAsia="es-CO"/>
                    </w:rPr>
                  </w:pPr>
                  <w:r w:rsidRPr="00927DF7">
                    <w:rPr>
                      <w:rFonts w:ascii="Tahoma" w:hAnsi="Tahoma" w:cs="Tahoma"/>
                      <w:color w:val="000000"/>
                      <w:sz w:val="16"/>
                      <w:szCs w:val="16"/>
                      <w:lang w:eastAsia="es-CO"/>
                    </w:rPr>
                    <w:t>2</w:t>
                  </w:r>
                </w:p>
              </w:tc>
              <w:tc>
                <w:tcPr>
                  <w:tcW w:w="1658" w:type="dxa"/>
                  <w:tcBorders>
                    <w:top w:val="nil"/>
                    <w:left w:val="nil"/>
                    <w:bottom w:val="single" w:sz="8" w:space="0" w:color="auto"/>
                    <w:right w:val="single" w:sz="8" w:space="0" w:color="auto"/>
                  </w:tcBorders>
                  <w:shd w:val="clear" w:color="auto" w:fill="auto"/>
                  <w:vAlign w:val="center"/>
                </w:tcPr>
                <w:p w:rsidR="006C2ADB" w:rsidRPr="00927DF7" w:rsidRDefault="006C2ADB" w:rsidP="00C446CC">
                  <w:pPr>
                    <w:jc w:val="center"/>
                    <w:rPr>
                      <w:rFonts w:ascii="Tahoma" w:hAnsi="Tahoma" w:cs="Tahoma"/>
                      <w:color w:val="000000"/>
                      <w:sz w:val="16"/>
                      <w:szCs w:val="16"/>
                      <w:lang w:eastAsia="es-CO"/>
                    </w:rPr>
                  </w:pPr>
                  <w:r>
                    <w:rPr>
                      <w:rFonts w:ascii="Tahoma" w:hAnsi="Tahoma" w:cs="Tahoma"/>
                      <w:color w:val="000000"/>
                      <w:sz w:val="16"/>
                      <w:szCs w:val="16"/>
                      <w:lang w:eastAsia="es-CO"/>
                    </w:rPr>
                    <w:t>MARZO</w:t>
                  </w:r>
                </w:p>
              </w:tc>
              <w:tc>
                <w:tcPr>
                  <w:tcW w:w="1744" w:type="dxa"/>
                  <w:tcBorders>
                    <w:top w:val="nil"/>
                    <w:left w:val="nil"/>
                    <w:bottom w:val="single" w:sz="8" w:space="0" w:color="auto"/>
                    <w:right w:val="single" w:sz="8" w:space="0" w:color="auto"/>
                  </w:tcBorders>
                  <w:shd w:val="clear" w:color="auto" w:fill="auto"/>
                </w:tcPr>
                <w:p w:rsidR="006C2ADB" w:rsidRPr="000F554E" w:rsidRDefault="006C2ADB" w:rsidP="001C2662">
                  <w:pPr>
                    <w:jc w:val="center"/>
                  </w:pPr>
                  <w:r w:rsidRPr="000F554E">
                    <w:rPr>
                      <w:rFonts w:ascii="Tahoma" w:hAnsi="Tahoma" w:cs="Tahoma"/>
                      <w:sz w:val="16"/>
                      <w:szCs w:val="16"/>
                      <w:lang w:eastAsia="es-CO"/>
                    </w:rPr>
                    <w:t xml:space="preserve">$ </w:t>
                  </w:r>
                  <w:r w:rsidR="00FE2D95" w:rsidRPr="000F554E">
                    <w:rPr>
                      <w:rFonts w:ascii="Tahoma" w:hAnsi="Tahoma" w:cs="Tahoma"/>
                      <w:sz w:val="16"/>
                      <w:szCs w:val="16"/>
                      <w:lang w:eastAsia="es-CO"/>
                    </w:rPr>
                    <w:t>1.3</w:t>
                  </w:r>
                  <w:r w:rsidR="001C2662">
                    <w:rPr>
                      <w:rFonts w:ascii="Tahoma" w:hAnsi="Tahoma" w:cs="Tahoma"/>
                      <w:sz w:val="16"/>
                      <w:szCs w:val="16"/>
                      <w:lang w:eastAsia="es-CO"/>
                    </w:rPr>
                    <w:t>0</w:t>
                  </w:r>
                  <w:r w:rsidRPr="000F554E">
                    <w:rPr>
                      <w:rFonts w:ascii="Tahoma" w:hAnsi="Tahoma" w:cs="Tahoma"/>
                      <w:sz w:val="16"/>
                      <w:szCs w:val="16"/>
                      <w:lang w:eastAsia="es-CO"/>
                    </w:rPr>
                    <w:t>0.000</w:t>
                  </w:r>
                </w:p>
              </w:tc>
            </w:tr>
            <w:tr w:rsidR="00FE2D95" w:rsidRPr="00927DF7" w:rsidTr="00C37E31">
              <w:trPr>
                <w:trHeight w:val="218"/>
                <w:jc w:val="center"/>
              </w:trPr>
              <w:tc>
                <w:tcPr>
                  <w:tcW w:w="2967" w:type="dxa"/>
                  <w:tcBorders>
                    <w:top w:val="nil"/>
                    <w:left w:val="single" w:sz="8" w:space="0" w:color="auto"/>
                    <w:bottom w:val="single" w:sz="8" w:space="0" w:color="auto"/>
                    <w:right w:val="single" w:sz="8" w:space="0" w:color="auto"/>
                  </w:tcBorders>
                  <w:shd w:val="clear" w:color="auto" w:fill="auto"/>
                  <w:vAlign w:val="center"/>
                </w:tcPr>
                <w:p w:rsidR="00FE2D95" w:rsidRPr="00927DF7" w:rsidRDefault="00FE2D95" w:rsidP="00C446CC">
                  <w:pPr>
                    <w:jc w:val="center"/>
                    <w:rPr>
                      <w:rFonts w:ascii="Tahoma" w:hAnsi="Tahoma" w:cs="Tahoma"/>
                      <w:color w:val="000000"/>
                      <w:sz w:val="16"/>
                      <w:szCs w:val="16"/>
                      <w:lang w:eastAsia="es-CO"/>
                    </w:rPr>
                  </w:pPr>
                  <w:r w:rsidRPr="00927DF7">
                    <w:rPr>
                      <w:rFonts w:ascii="Tahoma" w:hAnsi="Tahoma" w:cs="Tahoma"/>
                      <w:color w:val="000000"/>
                      <w:sz w:val="16"/>
                      <w:szCs w:val="16"/>
                      <w:lang w:eastAsia="es-CO"/>
                    </w:rPr>
                    <w:t>3</w:t>
                  </w:r>
                </w:p>
              </w:tc>
              <w:tc>
                <w:tcPr>
                  <w:tcW w:w="1658" w:type="dxa"/>
                  <w:tcBorders>
                    <w:top w:val="nil"/>
                    <w:left w:val="nil"/>
                    <w:bottom w:val="single" w:sz="8" w:space="0" w:color="auto"/>
                    <w:right w:val="single" w:sz="8" w:space="0" w:color="auto"/>
                  </w:tcBorders>
                  <w:shd w:val="clear" w:color="auto" w:fill="auto"/>
                  <w:vAlign w:val="center"/>
                </w:tcPr>
                <w:p w:rsidR="00FE2D95" w:rsidRPr="00927DF7" w:rsidRDefault="00FE2D95" w:rsidP="00C446CC">
                  <w:pPr>
                    <w:jc w:val="center"/>
                    <w:rPr>
                      <w:rFonts w:ascii="Tahoma" w:hAnsi="Tahoma" w:cs="Tahoma"/>
                      <w:color w:val="000000"/>
                      <w:sz w:val="16"/>
                      <w:szCs w:val="16"/>
                      <w:lang w:eastAsia="es-CO"/>
                    </w:rPr>
                  </w:pPr>
                  <w:r>
                    <w:rPr>
                      <w:rFonts w:ascii="Tahoma" w:hAnsi="Tahoma" w:cs="Tahoma"/>
                      <w:color w:val="000000"/>
                      <w:sz w:val="16"/>
                      <w:szCs w:val="16"/>
                      <w:lang w:eastAsia="es-CO"/>
                    </w:rPr>
                    <w:t>ABRIL</w:t>
                  </w:r>
                </w:p>
              </w:tc>
              <w:tc>
                <w:tcPr>
                  <w:tcW w:w="1744" w:type="dxa"/>
                  <w:tcBorders>
                    <w:top w:val="nil"/>
                    <w:left w:val="nil"/>
                    <w:bottom w:val="single" w:sz="8" w:space="0" w:color="auto"/>
                    <w:right w:val="single" w:sz="8" w:space="0" w:color="auto"/>
                  </w:tcBorders>
                  <w:shd w:val="clear" w:color="auto" w:fill="auto"/>
                </w:tcPr>
                <w:p w:rsidR="00FE2D95" w:rsidRPr="000F554E" w:rsidRDefault="00FE2D95" w:rsidP="001C2662">
                  <w:pPr>
                    <w:jc w:val="center"/>
                  </w:pPr>
                  <w:r w:rsidRPr="000F554E">
                    <w:rPr>
                      <w:rFonts w:ascii="Tahoma" w:hAnsi="Tahoma" w:cs="Tahoma"/>
                      <w:sz w:val="16"/>
                      <w:szCs w:val="16"/>
                      <w:lang w:eastAsia="es-CO"/>
                    </w:rPr>
                    <w:t>$ 1.3</w:t>
                  </w:r>
                  <w:r w:rsidR="001C2662">
                    <w:rPr>
                      <w:rFonts w:ascii="Tahoma" w:hAnsi="Tahoma" w:cs="Tahoma"/>
                      <w:sz w:val="16"/>
                      <w:szCs w:val="16"/>
                      <w:lang w:eastAsia="es-CO"/>
                    </w:rPr>
                    <w:t>0</w:t>
                  </w:r>
                  <w:r w:rsidRPr="000F554E">
                    <w:rPr>
                      <w:rFonts w:ascii="Tahoma" w:hAnsi="Tahoma" w:cs="Tahoma"/>
                      <w:sz w:val="16"/>
                      <w:szCs w:val="16"/>
                      <w:lang w:eastAsia="es-CO"/>
                    </w:rPr>
                    <w:t>0.000</w:t>
                  </w:r>
                </w:p>
              </w:tc>
            </w:tr>
            <w:tr w:rsidR="00FE2D95" w:rsidRPr="00927DF7" w:rsidTr="00C37E31">
              <w:trPr>
                <w:trHeight w:val="218"/>
                <w:jc w:val="center"/>
              </w:trPr>
              <w:tc>
                <w:tcPr>
                  <w:tcW w:w="2967" w:type="dxa"/>
                  <w:tcBorders>
                    <w:top w:val="nil"/>
                    <w:left w:val="single" w:sz="8" w:space="0" w:color="auto"/>
                    <w:bottom w:val="single" w:sz="8" w:space="0" w:color="auto"/>
                    <w:right w:val="single" w:sz="8" w:space="0" w:color="auto"/>
                  </w:tcBorders>
                  <w:shd w:val="clear" w:color="auto" w:fill="auto"/>
                  <w:vAlign w:val="center"/>
                </w:tcPr>
                <w:p w:rsidR="00FE2D95" w:rsidRPr="00927DF7" w:rsidRDefault="00FE2D95" w:rsidP="00C446CC">
                  <w:pPr>
                    <w:jc w:val="center"/>
                    <w:rPr>
                      <w:rFonts w:ascii="Tahoma" w:hAnsi="Tahoma" w:cs="Tahoma"/>
                      <w:color w:val="000000"/>
                      <w:sz w:val="16"/>
                      <w:szCs w:val="16"/>
                      <w:lang w:eastAsia="es-CO"/>
                    </w:rPr>
                  </w:pPr>
                  <w:r w:rsidRPr="00927DF7">
                    <w:rPr>
                      <w:rFonts w:ascii="Tahoma" w:hAnsi="Tahoma" w:cs="Tahoma"/>
                      <w:color w:val="000000"/>
                      <w:sz w:val="16"/>
                      <w:szCs w:val="16"/>
                      <w:lang w:eastAsia="es-CO"/>
                    </w:rPr>
                    <w:t>4</w:t>
                  </w:r>
                </w:p>
              </w:tc>
              <w:tc>
                <w:tcPr>
                  <w:tcW w:w="1658" w:type="dxa"/>
                  <w:tcBorders>
                    <w:top w:val="nil"/>
                    <w:left w:val="nil"/>
                    <w:bottom w:val="single" w:sz="8" w:space="0" w:color="auto"/>
                    <w:right w:val="single" w:sz="8" w:space="0" w:color="auto"/>
                  </w:tcBorders>
                  <w:shd w:val="clear" w:color="auto" w:fill="auto"/>
                  <w:vAlign w:val="center"/>
                </w:tcPr>
                <w:p w:rsidR="00FE2D95" w:rsidRPr="00927DF7" w:rsidRDefault="00FE2D95" w:rsidP="00C446CC">
                  <w:pPr>
                    <w:jc w:val="center"/>
                    <w:rPr>
                      <w:rFonts w:ascii="Tahoma" w:hAnsi="Tahoma" w:cs="Tahoma"/>
                      <w:color w:val="000000"/>
                      <w:sz w:val="16"/>
                      <w:szCs w:val="16"/>
                      <w:lang w:eastAsia="es-CO"/>
                    </w:rPr>
                  </w:pPr>
                  <w:r>
                    <w:rPr>
                      <w:rFonts w:ascii="Tahoma" w:hAnsi="Tahoma" w:cs="Tahoma"/>
                      <w:color w:val="000000"/>
                      <w:sz w:val="16"/>
                      <w:szCs w:val="16"/>
                      <w:lang w:eastAsia="es-CO"/>
                    </w:rPr>
                    <w:t>MAYO</w:t>
                  </w:r>
                </w:p>
              </w:tc>
              <w:tc>
                <w:tcPr>
                  <w:tcW w:w="1744" w:type="dxa"/>
                  <w:tcBorders>
                    <w:top w:val="nil"/>
                    <w:left w:val="nil"/>
                    <w:bottom w:val="single" w:sz="8" w:space="0" w:color="auto"/>
                    <w:right w:val="single" w:sz="8" w:space="0" w:color="auto"/>
                  </w:tcBorders>
                  <w:shd w:val="clear" w:color="auto" w:fill="auto"/>
                </w:tcPr>
                <w:p w:rsidR="00FE2D95" w:rsidRPr="000F554E" w:rsidRDefault="00FE2D95" w:rsidP="001C2662">
                  <w:pPr>
                    <w:jc w:val="center"/>
                  </w:pPr>
                  <w:r w:rsidRPr="000F554E">
                    <w:rPr>
                      <w:rFonts w:ascii="Tahoma" w:hAnsi="Tahoma" w:cs="Tahoma"/>
                      <w:sz w:val="16"/>
                      <w:szCs w:val="16"/>
                      <w:lang w:eastAsia="es-CO"/>
                    </w:rPr>
                    <w:t>$ 1.3</w:t>
                  </w:r>
                  <w:r w:rsidR="001C2662">
                    <w:rPr>
                      <w:rFonts w:ascii="Tahoma" w:hAnsi="Tahoma" w:cs="Tahoma"/>
                      <w:sz w:val="16"/>
                      <w:szCs w:val="16"/>
                      <w:lang w:eastAsia="es-CO"/>
                    </w:rPr>
                    <w:t>0</w:t>
                  </w:r>
                  <w:r w:rsidRPr="000F554E">
                    <w:rPr>
                      <w:rFonts w:ascii="Tahoma" w:hAnsi="Tahoma" w:cs="Tahoma"/>
                      <w:sz w:val="16"/>
                      <w:szCs w:val="16"/>
                      <w:lang w:eastAsia="es-CO"/>
                    </w:rPr>
                    <w:t>0.000</w:t>
                  </w:r>
                </w:p>
              </w:tc>
            </w:tr>
            <w:tr w:rsidR="00FE2D95" w:rsidRPr="00927DF7" w:rsidTr="00C37E31">
              <w:trPr>
                <w:trHeight w:val="218"/>
                <w:jc w:val="center"/>
              </w:trPr>
              <w:tc>
                <w:tcPr>
                  <w:tcW w:w="2967" w:type="dxa"/>
                  <w:tcBorders>
                    <w:top w:val="nil"/>
                    <w:left w:val="single" w:sz="8" w:space="0" w:color="auto"/>
                    <w:bottom w:val="single" w:sz="8" w:space="0" w:color="auto"/>
                    <w:right w:val="single" w:sz="8" w:space="0" w:color="auto"/>
                  </w:tcBorders>
                  <w:shd w:val="clear" w:color="auto" w:fill="auto"/>
                  <w:vAlign w:val="center"/>
                </w:tcPr>
                <w:p w:rsidR="00FE2D95" w:rsidRPr="00927DF7" w:rsidRDefault="00FE2D95" w:rsidP="00C446CC">
                  <w:pPr>
                    <w:jc w:val="center"/>
                    <w:rPr>
                      <w:rFonts w:ascii="Tahoma" w:hAnsi="Tahoma" w:cs="Tahoma"/>
                      <w:color w:val="000000"/>
                      <w:sz w:val="16"/>
                      <w:szCs w:val="16"/>
                      <w:lang w:eastAsia="es-CO"/>
                    </w:rPr>
                  </w:pPr>
                  <w:r w:rsidRPr="00927DF7">
                    <w:rPr>
                      <w:rFonts w:ascii="Tahoma" w:hAnsi="Tahoma" w:cs="Tahoma"/>
                      <w:color w:val="000000"/>
                      <w:sz w:val="16"/>
                      <w:szCs w:val="16"/>
                      <w:lang w:eastAsia="es-CO"/>
                    </w:rPr>
                    <w:t>5</w:t>
                  </w:r>
                </w:p>
              </w:tc>
              <w:tc>
                <w:tcPr>
                  <w:tcW w:w="1658" w:type="dxa"/>
                  <w:tcBorders>
                    <w:top w:val="nil"/>
                    <w:left w:val="nil"/>
                    <w:bottom w:val="single" w:sz="8" w:space="0" w:color="auto"/>
                    <w:right w:val="single" w:sz="8" w:space="0" w:color="auto"/>
                  </w:tcBorders>
                  <w:shd w:val="clear" w:color="auto" w:fill="auto"/>
                  <w:vAlign w:val="center"/>
                </w:tcPr>
                <w:p w:rsidR="00FE2D95" w:rsidRPr="00927DF7" w:rsidRDefault="00FE2D95" w:rsidP="00C446CC">
                  <w:pPr>
                    <w:jc w:val="center"/>
                    <w:rPr>
                      <w:rFonts w:ascii="Tahoma" w:hAnsi="Tahoma" w:cs="Tahoma"/>
                      <w:color w:val="000000"/>
                      <w:sz w:val="16"/>
                      <w:szCs w:val="16"/>
                      <w:lang w:eastAsia="es-CO"/>
                    </w:rPr>
                  </w:pPr>
                  <w:r>
                    <w:rPr>
                      <w:rFonts w:ascii="Tahoma" w:hAnsi="Tahoma" w:cs="Tahoma"/>
                      <w:color w:val="000000"/>
                      <w:sz w:val="16"/>
                      <w:szCs w:val="16"/>
                      <w:lang w:eastAsia="es-CO"/>
                    </w:rPr>
                    <w:t>JUNIO</w:t>
                  </w:r>
                </w:p>
              </w:tc>
              <w:tc>
                <w:tcPr>
                  <w:tcW w:w="1744" w:type="dxa"/>
                  <w:tcBorders>
                    <w:top w:val="nil"/>
                    <w:left w:val="nil"/>
                    <w:bottom w:val="single" w:sz="8" w:space="0" w:color="auto"/>
                    <w:right w:val="single" w:sz="8" w:space="0" w:color="auto"/>
                  </w:tcBorders>
                  <w:shd w:val="clear" w:color="auto" w:fill="auto"/>
                </w:tcPr>
                <w:p w:rsidR="00FE2D95" w:rsidRPr="000F554E" w:rsidRDefault="00FE2D95" w:rsidP="001C2662">
                  <w:pPr>
                    <w:jc w:val="center"/>
                  </w:pPr>
                  <w:r w:rsidRPr="000F554E">
                    <w:rPr>
                      <w:rFonts w:ascii="Tahoma" w:hAnsi="Tahoma" w:cs="Tahoma"/>
                      <w:sz w:val="16"/>
                      <w:szCs w:val="16"/>
                      <w:lang w:eastAsia="es-CO"/>
                    </w:rPr>
                    <w:t>$ 1.3</w:t>
                  </w:r>
                  <w:r w:rsidR="001C2662">
                    <w:rPr>
                      <w:rFonts w:ascii="Tahoma" w:hAnsi="Tahoma" w:cs="Tahoma"/>
                      <w:sz w:val="16"/>
                      <w:szCs w:val="16"/>
                      <w:lang w:eastAsia="es-CO"/>
                    </w:rPr>
                    <w:t>0</w:t>
                  </w:r>
                  <w:r w:rsidRPr="000F554E">
                    <w:rPr>
                      <w:rFonts w:ascii="Tahoma" w:hAnsi="Tahoma" w:cs="Tahoma"/>
                      <w:sz w:val="16"/>
                      <w:szCs w:val="16"/>
                      <w:lang w:eastAsia="es-CO"/>
                    </w:rPr>
                    <w:t>0.000</w:t>
                  </w:r>
                </w:p>
              </w:tc>
            </w:tr>
            <w:tr w:rsidR="00FE2D95" w:rsidRPr="00927DF7" w:rsidTr="00C37E31">
              <w:trPr>
                <w:trHeight w:val="218"/>
                <w:jc w:val="center"/>
              </w:trPr>
              <w:tc>
                <w:tcPr>
                  <w:tcW w:w="2967" w:type="dxa"/>
                  <w:tcBorders>
                    <w:top w:val="nil"/>
                    <w:left w:val="single" w:sz="8" w:space="0" w:color="auto"/>
                    <w:bottom w:val="single" w:sz="8" w:space="0" w:color="auto"/>
                    <w:right w:val="single" w:sz="8" w:space="0" w:color="auto"/>
                  </w:tcBorders>
                  <w:shd w:val="clear" w:color="auto" w:fill="auto"/>
                  <w:vAlign w:val="center"/>
                </w:tcPr>
                <w:p w:rsidR="00FE2D95" w:rsidRPr="00927DF7" w:rsidRDefault="00FE2D95" w:rsidP="00C446CC">
                  <w:pPr>
                    <w:jc w:val="center"/>
                    <w:rPr>
                      <w:rFonts w:ascii="Tahoma" w:hAnsi="Tahoma" w:cs="Tahoma"/>
                      <w:color w:val="000000"/>
                      <w:sz w:val="16"/>
                      <w:szCs w:val="16"/>
                      <w:lang w:eastAsia="es-CO"/>
                    </w:rPr>
                  </w:pPr>
                  <w:r>
                    <w:rPr>
                      <w:rFonts w:ascii="Tahoma" w:hAnsi="Tahoma" w:cs="Tahoma"/>
                      <w:color w:val="000000"/>
                      <w:sz w:val="16"/>
                      <w:szCs w:val="16"/>
                      <w:lang w:eastAsia="es-CO"/>
                    </w:rPr>
                    <w:t>6</w:t>
                  </w:r>
                </w:p>
              </w:tc>
              <w:tc>
                <w:tcPr>
                  <w:tcW w:w="1658" w:type="dxa"/>
                  <w:tcBorders>
                    <w:top w:val="nil"/>
                    <w:left w:val="nil"/>
                    <w:bottom w:val="single" w:sz="8" w:space="0" w:color="auto"/>
                    <w:right w:val="single" w:sz="8" w:space="0" w:color="auto"/>
                  </w:tcBorders>
                  <w:shd w:val="clear" w:color="auto" w:fill="auto"/>
                  <w:vAlign w:val="center"/>
                </w:tcPr>
                <w:p w:rsidR="00FE2D95" w:rsidRDefault="00FE2D95" w:rsidP="00C446CC">
                  <w:pPr>
                    <w:jc w:val="center"/>
                    <w:rPr>
                      <w:rFonts w:ascii="Tahoma" w:hAnsi="Tahoma" w:cs="Tahoma"/>
                      <w:color w:val="000000"/>
                      <w:sz w:val="16"/>
                      <w:szCs w:val="16"/>
                      <w:lang w:eastAsia="es-CO"/>
                    </w:rPr>
                  </w:pPr>
                  <w:r>
                    <w:rPr>
                      <w:rFonts w:ascii="Tahoma" w:hAnsi="Tahoma" w:cs="Tahoma"/>
                      <w:color w:val="000000"/>
                      <w:sz w:val="16"/>
                      <w:szCs w:val="16"/>
                      <w:lang w:eastAsia="es-CO"/>
                    </w:rPr>
                    <w:t>JULIO</w:t>
                  </w:r>
                </w:p>
              </w:tc>
              <w:tc>
                <w:tcPr>
                  <w:tcW w:w="1744" w:type="dxa"/>
                  <w:tcBorders>
                    <w:top w:val="nil"/>
                    <w:left w:val="nil"/>
                    <w:bottom w:val="single" w:sz="8" w:space="0" w:color="auto"/>
                    <w:right w:val="single" w:sz="8" w:space="0" w:color="auto"/>
                  </w:tcBorders>
                  <w:shd w:val="clear" w:color="auto" w:fill="auto"/>
                </w:tcPr>
                <w:p w:rsidR="00FE2D95" w:rsidRPr="000F554E" w:rsidRDefault="00FE2D95" w:rsidP="001C2662">
                  <w:pPr>
                    <w:jc w:val="center"/>
                  </w:pPr>
                  <w:r w:rsidRPr="000F554E">
                    <w:rPr>
                      <w:rFonts w:ascii="Tahoma" w:hAnsi="Tahoma" w:cs="Tahoma"/>
                      <w:sz w:val="16"/>
                      <w:szCs w:val="16"/>
                      <w:lang w:eastAsia="es-CO"/>
                    </w:rPr>
                    <w:t>$ 1.3</w:t>
                  </w:r>
                  <w:r w:rsidR="001C2662">
                    <w:rPr>
                      <w:rFonts w:ascii="Tahoma" w:hAnsi="Tahoma" w:cs="Tahoma"/>
                      <w:sz w:val="16"/>
                      <w:szCs w:val="16"/>
                      <w:lang w:eastAsia="es-CO"/>
                    </w:rPr>
                    <w:t>0</w:t>
                  </w:r>
                  <w:r w:rsidRPr="000F554E">
                    <w:rPr>
                      <w:rFonts w:ascii="Tahoma" w:hAnsi="Tahoma" w:cs="Tahoma"/>
                      <w:sz w:val="16"/>
                      <w:szCs w:val="16"/>
                      <w:lang w:eastAsia="es-CO"/>
                    </w:rPr>
                    <w:t>0.000</w:t>
                  </w:r>
                </w:p>
              </w:tc>
            </w:tr>
            <w:tr w:rsidR="00FE2D95" w:rsidRPr="00927DF7" w:rsidTr="00C37E31">
              <w:trPr>
                <w:trHeight w:val="218"/>
                <w:jc w:val="center"/>
              </w:trPr>
              <w:tc>
                <w:tcPr>
                  <w:tcW w:w="2967" w:type="dxa"/>
                  <w:tcBorders>
                    <w:top w:val="nil"/>
                    <w:left w:val="single" w:sz="8" w:space="0" w:color="auto"/>
                    <w:bottom w:val="single" w:sz="8" w:space="0" w:color="auto"/>
                    <w:right w:val="single" w:sz="8" w:space="0" w:color="auto"/>
                  </w:tcBorders>
                  <w:shd w:val="clear" w:color="auto" w:fill="auto"/>
                  <w:vAlign w:val="center"/>
                </w:tcPr>
                <w:p w:rsidR="00FE2D95" w:rsidRPr="00927DF7" w:rsidRDefault="00FE2D95" w:rsidP="00C446CC">
                  <w:pPr>
                    <w:jc w:val="center"/>
                    <w:rPr>
                      <w:rFonts w:ascii="Tahoma" w:hAnsi="Tahoma" w:cs="Tahoma"/>
                      <w:color w:val="000000"/>
                      <w:sz w:val="16"/>
                      <w:szCs w:val="16"/>
                      <w:lang w:eastAsia="es-CO"/>
                    </w:rPr>
                  </w:pPr>
                  <w:r>
                    <w:rPr>
                      <w:rFonts w:ascii="Tahoma" w:hAnsi="Tahoma" w:cs="Tahoma"/>
                      <w:color w:val="000000"/>
                      <w:sz w:val="16"/>
                      <w:szCs w:val="16"/>
                      <w:lang w:eastAsia="es-CO"/>
                    </w:rPr>
                    <w:t>7</w:t>
                  </w:r>
                </w:p>
              </w:tc>
              <w:tc>
                <w:tcPr>
                  <w:tcW w:w="1658" w:type="dxa"/>
                  <w:tcBorders>
                    <w:top w:val="nil"/>
                    <w:left w:val="nil"/>
                    <w:bottom w:val="single" w:sz="8" w:space="0" w:color="auto"/>
                    <w:right w:val="single" w:sz="8" w:space="0" w:color="auto"/>
                  </w:tcBorders>
                  <w:shd w:val="clear" w:color="auto" w:fill="auto"/>
                  <w:vAlign w:val="center"/>
                </w:tcPr>
                <w:p w:rsidR="00FE2D95" w:rsidRPr="00927DF7" w:rsidRDefault="00FE2D95" w:rsidP="00C446CC">
                  <w:pPr>
                    <w:jc w:val="center"/>
                    <w:rPr>
                      <w:rFonts w:ascii="Tahoma" w:hAnsi="Tahoma" w:cs="Tahoma"/>
                      <w:color w:val="000000"/>
                      <w:sz w:val="16"/>
                      <w:szCs w:val="16"/>
                      <w:lang w:eastAsia="es-CO"/>
                    </w:rPr>
                  </w:pPr>
                  <w:r>
                    <w:rPr>
                      <w:rFonts w:ascii="Tahoma" w:hAnsi="Tahoma" w:cs="Tahoma"/>
                      <w:color w:val="000000"/>
                      <w:sz w:val="16"/>
                      <w:szCs w:val="16"/>
                      <w:lang w:eastAsia="es-CO"/>
                    </w:rPr>
                    <w:t>AGOSTO</w:t>
                  </w:r>
                </w:p>
              </w:tc>
              <w:tc>
                <w:tcPr>
                  <w:tcW w:w="1744" w:type="dxa"/>
                  <w:tcBorders>
                    <w:top w:val="nil"/>
                    <w:left w:val="nil"/>
                    <w:bottom w:val="single" w:sz="8" w:space="0" w:color="auto"/>
                    <w:right w:val="single" w:sz="8" w:space="0" w:color="auto"/>
                  </w:tcBorders>
                  <w:shd w:val="clear" w:color="auto" w:fill="auto"/>
                </w:tcPr>
                <w:p w:rsidR="00FE2D95" w:rsidRPr="000F554E" w:rsidRDefault="00FE2D95" w:rsidP="001C2662">
                  <w:pPr>
                    <w:jc w:val="center"/>
                  </w:pPr>
                  <w:r w:rsidRPr="000F554E">
                    <w:rPr>
                      <w:rFonts w:ascii="Tahoma" w:hAnsi="Tahoma" w:cs="Tahoma"/>
                      <w:sz w:val="16"/>
                      <w:szCs w:val="16"/>
                      <w:lang w:eastAsia="es-CO"/>
                    </w:rPr>
                    <w:t>$ 1.3</w:t>
                  </w:r>
                  <w:r w:rsidR="001C2662">
                    <w:rPr>
                      <w:rFonts w:ascii="Tahoma" w:hAnsi="Tahoma" w:cs="Tahoma"/>
                      <w:sz w:val="16"/>
                      <w:szCs w:val="16"/>
                      <w:lang w:eastAsia="es-CO"/>
                    </w:rPr>
                    <w:t>0</w:t>
                  </w:r>
                  <w:r w:rsidRPr="000F554E">
                    <w:rPr>
                      <w:rFonts w:ascii="Tahoma" w:hAnsi="Tahoma" w:cs="Tahoma"/>
                      <w:sz w:val="16"/>
                      <w:szCs w:val="16"/>
                      <w:lang w:eastAsia="es-CO"/>
                    </w:rPr>
                    <w:t>0.000</w:t>
                  </w:r>
                </w:p>
              </w:tc>
            </w:tr>
            <w:tr w:rsidR="00FE2D95" w:rsidRPr="00927DF7" w:rsidTr="00C37E31">
              <w:trPr>
                <w:trHeight w:val="218"/>
                <w:jc w:val="center"/>
              </w:trPr>
              <w:tc>
                <w:tcPr>
                  <w:tcW w:w="2967" w:type="dxa"/>
                  <w:tcBorders>
                    <w:top w:val="nil"/>
                    <w:left w:val="single" w:sz="8" w:space="0" w:color="auto"/>
                    <w:bottom w:val="single" w:sz="8" w:space="0" w:color="auto"/>
                    <w:right w:val="single" w:sz="8" w:space="0" w:color="auto"/>
                  </w:tcBorders>
                  <w:shd w:val="clear" w:color="auto" w:fill="auto"/>
                  <w:vAlign w:val="center"/>
                </w:tcPr>
                <w:p w:rsidR="00FE2D95" w:rsidRPr="00927DF7" w:rsidRDefault="00FE2D95" w:rsidP="00C446CC">
                  <w:pPr>
                    <w:jc w:val="center"/>
                    <w:rPr>
                      <w:rFonts w:ascii="Tahoma" w:hAnsi="Tahoma" w:cs="Tahoma"/>
                      <w:color w:val="000000"/>
                      <w:sz w:val="16"/>
                      <w:szCs w:val="16"/>
                      <w:lang w:eastAsia="es-CO"/>
                    </w:rPr>
                  </w:pPr>
                  <w:r>
                    <w:rPr>
                      <w:rFonts w:ascii="Tahoma" w:hAnsi="Tahoma" w:cs="Tahoma"/>
                      <w:color w:val="000000"/>
                      <w:sz w:val="16"/>
                      <w:szCs w:val="16"/>
                      <w:lang w:eastAsia="es-CO"/>
                    </w:rPr>
                    <w:t>8</w:t>
                  </w:r>
                </w:p>
              </w:tc>
              <w:tc>
                <w:tcPr>
                  <w:tcW w:w="1658" w:type="dxa"/>
                  <w:tcBorders>
                    <w:top w:val="nil"/>
                    <w:left w:val="nil"/>
                    <w:bottom w:val="single" w:sz="8" w:space="0" w:color="auto"/>
                    <w:right w:val="single" w:sz="8" w:space="0" w:color="auto"/>
                  </w:tcBorders>
                  <w:shd w:val="clear" w:color="auto" w:fill="auto"/>
                  <w:vAlign w:val="center"/>
                </w:tcPr>
                <w:p w:rsidR="00FE2D95" w:rsidRPr="00927DF7" w:rsidRDefault="00FE2D95" w:rsidP="00C446CC">
                  <w:pPr>
                    <w:jc w:val="center"/>
                    <w:rPr>
                      <w:rFonts w:ascii="Tahoma" w:hAnsi="Tahoma" w:cs="Tahoma"/>
                      <w:color w:val="000000"/>
                      <w:sz w:val="16"/>
                      <w:szCs w:val="16"/>
                      <w:lang w:eastAsia="es-CO"/>
                    </w:rPr>
                  </w:pPr>
                  <w:r>
                    <w:rPr>
                      <w:rFonts w:ascii="Tahoma" w:hAnsi="Tahoma" w:cs="Tahoma"/>
                      <w:color w:val="000000"/>
                      <w:sz w:val="16"/>
                      <w:szCs w:val="16"/>
                      <w:lang w:eastAsia="es-CO"/>
                    </w:rPr>
                    <w:t>SEPTIEMBRE</w:t>
                  </w:r>
                </w:p>
              </w:tc>
              <w:tc>
                <w:tcPr>
                  <w:tcW w:w="1744" w:type="dxa"/>
                  <w:tcBorders>
                    <w:top w:val="nil"/>
                    <w:left w:val="nil"/>
                    <w:bottom w:val="single" w:sz="8" w:space="0" w:color="auto"/>
                    <w:right w:val="single" w:sz="8" w:space="0" w:color="auto"/>
                  </w:tcBorders>
                  <w:shd w:val="clear" w:color="auto" w:fill="auto"/>
                </w:tcPr>
                <w:p w:rsidR="00FE2D95" w:rsidRPr="000F554E" w:rsidRDefault="00FE2D95" w:rsidP="001C2662">
                  <w:pPr>
                    <w:jc w:val="center"/>
                  </w:pPr>
                  <w:r w:rsidRPr="000F554E">
                    <w:rPr>
                      <w:rFonts w:ascii="Tahoma" w:hAnsi="Tahoma" w:cs="Tahoma"/>
                      <w:sz w:val="16"/>
                      <w:szCs w:val="16"/>
                      <w:lang w:eastAsia="es-CO"/>
                    </w:rPr>
                    <w:t>$ 1.3</w:t>
                  </w:r>
                  <w:r w:rsidR="001C2662">
                    <w:rPr>
                      <w:rFonts w:ascii="Tahoma" w:hAnsi="Tahoma" w:cs="Tahoma"/>
                      <w:sz w:val="16"/>
                      <w:szCs w:val="16"/>
                      <w:lang w:eastAsia="es-CO"/>
                    </w:rPr>
                    <w:t>0</w:t>
                  </w:r>
                  <w:r w:rsidRPr="000F554E">
                    <w:rPr>
                      <w:rFonts w:ascii="Tahoma" w:hAnsi="Tahoma" w:cs="Tahoma"/>
                      <w:sz w:val="16"/>
                      <w:szCs w:val="16"/>
                      <w:lang w:eastAsia="es-CO"/>
                    </w:rPr>
                    <w:t>0.00</w:t>
                  </w:r>
                  <w:bookmarkStart w:id="0" w:name="_GoBack"/>
                  <w:bookmarkEnd w:id="0"/>
                  <w:r w:rsidRPr="000F554E">
                    <w:rPr>
                      <w:rFonts w:ascii="Tahoma" w:hAnsi="Tahoma" w:cs="Tahoma"/>
                      <w:sz w:val="16"/>
                      <w:szCs w:val="16"/>
                      <w:lang w:eastAsia="es-CO"/>
                    </w:rPr>
                    <w:t>0</w:t>
                  </w:r>
                </w:p>
              </w:tc>
            </w:tr>
            <w:tr w:rsidR="00FE2D95" w:rsidRPr="00927DF7" w:rsidTr="00C37E31">
              <w:trPr>
                <w:trHeight w:val="218"/>
                <w:jc w:val="center"/>
              </w:trPr>
              <w:tc>
                <w:tcPr>
                  <w:tcW w:w="2967" w:type="dxa"/>
                  <w:tcBorders>
                    <w:top w:val="nil"/>
                    <w:left w:val="single" w:sz="8" w:space="0" w:color="auto"/>
                    <w:bottom w:val="single" w:sz="8" w:space="0" w:color="auto"/>
                    <w:right w:val="single" w:sz="8" w:space="0" w:color="auto"/>
                  </w:tcBorders>
                  <w:shd w:val="clear" w:color="auto" w:fill="auto"/>
                  <w:vAlign w:val="center"/>
                </w:tcPr>
                <w:p w:rsidR="00FE2D95" w:rsidRPr="00927DF7" w:rsidRDefault="00FE2D95" w:rsidP="00C446CC">
                  <w:pPr>
                    <w:jc w:val="center"/>
                    <w:rPr>
                      <w:rFonts w:ascii="Tahoma" w:hAnsi="Tahoma" w:cs="Tahoma"/>
                      <w:color w:val="000000"/>
                      <w:sz w:val="16"/>
                      <w:szCs w:val="16"/>
                      <w:lang w:eastAsia="es-CO"/>
                    </w:rPr>
                  </w:pPr>
                  <w:r>
                    <w:rPr>
                      <w:rFonts w:ascii="Tahoma" w:hAnsi="Tahoma" w:cs="Tahoma"/>
                      <w:color w:val="000000"/>
                      <w:sz w:val="16"/>
                      <w:szCs w:val="16"/>
                      <w:lang w:eastAsia="es-CO"/>
                    </w:rPr>
                    <w:t>9</w:t>
                  </w:r>
                </w:p>
              </w:tc>
              <w:tc>
                <w:tcPr>
                  <w:tcW w:w="1658" w:type="dxa"/>
                  <w:tcBorders>
                    <w:top w:val="nil"/>
                    <w:left w:val="nil"/>
                    <w:bottom w:val="single" w:sz="8" w:space="0" w:color="auto"/>
                    <w:right w:val="single" w:sz="8" w:space="0" w:color="auto"/>
                  </w:tcBorders>
                  <w:shd w:val="clear" w:color="auto" w:fill="auto"/>
                  <w:vAlign w:val="center"/>
                </w:tcPr>
                <w:p w:rsidR="00FE2D95" w:rsidRPr="00927DF7" w:rsidRDefault="00FE2D95" w:rsidP="00C446CC">
                  <w:pPr>
                    <w:jc w:val="center"/>
                    <w:rPr>
                      <w:rFonts w:ascii="Tahoma" w:hAnsi="Tahoma" w:cs="Tahoma"/>
                      <w:color w:val="000000"/>
                      <w:sz w:val="16"/>
                      <w:szCs w:val="16"/>
                      <w:lang w:eastAsia="es-CO"/>
                    </w:rPr>
                  </w:pPr>
                  <w:r>
                    <w:rPr>
                      <w:rFonts w:ascii="Tahoma" w:hAnsi="Tahoma" w:cs="Tahoma"/>
                      <w:color w:val="000000"/>
                      <w:sz w:val="16"/>
                      <w:szCs w:val="16"/>
                      <w:lang w:eastAsia="es-CO"/>
                    </w:rPr>
                    <w:t>OCTUBRE</w:t>
                  </w:r>
                </w:p>
              </w:tc>
              <w:tc>
                <w:tcPr>
                  <w:tcW w:w="1744" w:type="dxa"/>
                  <w:tcBorders>
                    <w:top w:val="nil"/>
                    <w:left w:val="nil"/>
                    <w:bottom w:val="single" w:sz="8" w:space="0" w:color="auto"/>
                    <w:right w:val="single" w:sz="8" w:space="0" w:color="auto"/>
                  </w:tcBorders>
                  <w:shd w:val="clear" w:color="auto" w:fill="auto"/>
                </w:tcPr>
                <w:p w:rsidR="00FE2D95" w:rsidRPr="000F554E" w:rsidRDefault="00FE2D95" w:rsidP="001C2662">
                  <w:pPr>
                    <w:jc w:val="center"/>
                  </w:pPr>
                  <w:r w:rsidRPr="000F554E">
                    <w:rPr>
                      <w:rFonts w:ascii="Tahoma" w:hAnsi="Tahoma" w:cs="Tahoma"/>
                      <w:sz w:val="16"/>
                      <w:szCs w:val="16"/>
                      <w:lang w:eastAsia="es-CO"/>
                    </w:rPr>
                    <w:t>$ 1.3</w:t>
                  </w:r>
                  <w:r w:rsidR="001C2662">
                    <w:rPr>
                      <w:rFonts w:ascii="Tahoma" w:hAnsi="Tahoma" w:cs="Tahoma"/>
                      <w:sz w:val="16"/>
                      <w:szCs w:val="16"/>
                      <w:lang w:eastAsia="es-CO"/>
                    </w:rPr>
                    <w:t>0</w:t>
                  </w:r>
                  <w:r w:rsidRPr="000F554E">
                    <w:rPr>
                      <w:rFonts w:ascii="Tahoma" w:hAnsi="Tahoma" w:cs="Tahoma"/>
                      <w:sz w:val="16"/>
                      <w:szCs w:val="16"/>
                      <w:lang w:eastAsia="es-CO"/>
                    </w:rPr>
                    <w:t>0.000</w:t>
                  </w:r>
                </w:p>
              </w:tc>
            </w:tr>
            <w:tr w:rsidR="00FE2D95" w:rsidRPr="00927DF7" w:rsidTr="00C37E31">
              <w:trPr>
                <w:trHeight w:val="218"/>
                <w:jc w:val="center"/>
              </w:trPr>
              <w:tc>
                <w:tcPr>
                  <w:tcW w:w="2967" w:type="dxa"/>
                  <w:tcBorders>
                    <w:top w:val="nil"/>
                    <w:left w:val="single" w:sz="8" w:space="0" w:color="auto"/>
                    <w:bottom w:val="single" w:sz="8" w:space="0" w:color="auto"/>
                    <w:right w:val="single" w:sz="8" w:space="0" w:color="auto"/>
                  </w:tcBorders>
                  <w:shd w:val="clear" w:color="auto" w:fill="auto"/>
                  <w:vAlign w:val="center"/>
                </w:tcPr>
                <w:p w:rsidR="00FE2D95" w:rsidRPr="00927DF7" w:rsidRDefault="00FE2D95" w:rsidP="00C446CC">
                  <w:pPr>
                    <w:jc w:val="center"/>
                    <w:rPr>
                      <w:rFonts w:ascii="Tahoma" w:hAnsi="Tahoma" w:cs="Tahoma"/>
                      <w:color w:val="000000"/>
                      <w:sz w:val="16"/>
                      <w:szCs w:val="16"/>
                      <w:lang w:eastAsia="es-CO"/>
                    </w:rPr>
                  </w:pPr>
                  <w:r>
                    <w:rPr>
                      <w:rFonts w:ascii="Tahoma" w:hAnsi="Tahoma" w:cs="Tahoma"/>
                      <w:color w:val="000000"/>
                      <w:sz w:val="16"/>
                      <w:szCs w:val="16"/>
                      <w:lang w:eastAsia="es-CO"/>
                    </w:rPr>
                    <w:t>10</w:t>
                  </w:r>
                </w:p>
              </w:tc>
              <w:tc>
                <w:tcPr>
                  <w:tcW w:w="1658" w:type="dxa"/>
                  <w:tcBorders>
                    <w:top w:val="nil"/>
                    <w:left w:val="nil"/>
                    <w:bottom w:val="single" w:sz="8" w:space="0" w:color="auto"/>
                    <w:right w:val="single" w:sz="8" w:space="0" w:color="auto"/>
                  </w:tcBorders>
                  <w:shd w:val="clear" w:color="auto" w:fill="auto"/>
                  <w:vAlign w:val="center"/>
                </w:tcPr>
                <w:p w:rsidR="00FE2D95" w:rsidRPr="00927DF7" w:rsidRDefault="00FE2D95" w:rsidP="00C446CC">
                  <w:pPr>
                    <w:jc w:val="center"/>
                    <w:rPr>
                      <w:rFonts w:ascii="Tahoma" w:hAnsi="Tahoma" w:cs="Tahoma"/>
                      <w:color w:val="000000"/>
                      <w:sz w:val="16"/>
                      <w:szCs w:val="16"/>
                      <w:lang w:eastAsia="es-CO"/>
                    </w:rPr>
                  </w:pPr>
                  <w:r>
                    <w:rPr>
                      <w:rFonts w:ascii="Tahoma" w:hAnsi="Tahoma" w:cs="Tahoma"/>
                      <w:color w:val="000000"/>
                      <w:sz w:val="16"/>
                      <w:szCs w:val="16"/>
                      <w:lang w:eastAsia="es-CO"/>
                    </w:rPr>
                    <w:t>NOVIEMBRE</w:t>
                  </w:r>
                </w:p>
              </w:tc>
              <w:tc>
                <w:tcPr>
                  <w:tcW w:w="1744" w:type="dxa"/>
                  <w:tcBorders>
                    <w:top w:val="nil"/>
                    <w:left w:val="nil"/>
                    <w:bottom w:val="single" w:sz="8" w:space="0" w:color="auto"/>
                    <w:right w:val="single" w:sz="8" w:space="0" w:color="auto"/>
                  </w:tcBorders>
                  <w:shd w:val="clear" w:color="auto" w:fill="auto"/>
                </w:tcPr>
                <w:p w:rsidR="00FE2D95" w:rsidRPr="000F554E" w:rsidRDefault="00FE2D95" w:rsidP="001C2662">
                  <w:pPr>
                    <w:jc w:val="center"/>
                  </w:pPr>
                  <w:r w:rsidRPr="000F554E">
                    <w:rPr>
                      <w:rFonts w:ascii="Tahoma" w:hAnsi="Tahoma" w:cs="Tahoma"/>
                      <w:sz w:val="16"/>
                      <w:szCs w:val="16"/>
                      <w:lang w:eastAsia="es-CO"/>
                    </w:rPr>
                    <w:t>$ 1.3</w:t>
                  </w:r>
                  <w:r w:rsidR="001C2662">
                    <w:rPr>
                      <w:rFonts w:ascii="Tahoma" w:hAnsi="Tahoma" w:cs="Tahoma"/>
                      <w:sz w:val="16"/>
                      <w:szCs w:val="16"/>
                      <w:lang w:eastAsia="es-CO"/>
                    </w:rPr>
                    <w:t>0</w:t>
                  </w:r>
                  <w:r w:rsidRPr="000F554E">
                    <w:rPr>
                      <w:rFonts w:ascii="Tahoma" w:hAnsi="Tahoma" w:cs="Tahoma"/>
                      <w:sz w:val="16"/>
                      <w:szCs w:val="16"/>
                      <w:lang w:eastAsia="es-CO"/>
                    </w:rPr>
                    <w:t>0.000</w:t>
                  </w:r>
                </w:p>
              </w:tc>
            </w:tr>
            <w:tr w:rsidR="006C2ADB" w:rsidRPr="00927DF7" w:rsidTr="00C37E31">
              <w:trPr>
                <w:trHeight w:val="218"/>
                <w:jc w:val="center"/>
              </w:trPr>
              <w:tc>
                <w:tcPr>
                  <w:tcW w:w="2967" w:type="dxa"/>
                  <w:tcBorders>
                    <w:top w:val="nil"/>
                    <w:left w:val="single" w:sz="8" w:space="0" w:color="auto"/>
                    <w:bottom w:val="single" w:sz="8" w:space="0" w:color="auto"/>
                    <w:right w:val="single" w:sz="8" w:space="0" w:color="auto"/>
                  </w:tcBorders>
                  <w:shd w:val="clear" w:color="auto" w:fill="auto"/>
                  <w:vAlign w:val="center"/>
                </w:tcPr>
                <w:p w:rsidR="006C2ADB" w:rsidRDefault="006C2ADB" w:rsidP="00C446CC">
                  <w:pPr>
                    <w:jc w:val="center"/>
                    <w:rPr>
                      <w:rFonts w:ascii="Tahoma" w:hAnsi="Tahoma" w:cs="Tahoma"/>
                      <w:color w:val="000000"/>
                      <w:sz w:val="16"/>
                      <w:szCs w:val="16"/>
                      <w:lang w:eastAsia="es-CO"/>
                    </w:rPr>
                  </w:pPr>
                  <w:r>
                    <w:rPr>
                      <w:rFonts w:ascii="Tahoma" w:hAnsi="Tahoma" w:cs="Tahoma"/>
                      <w:color w:val="000000"/>
                      <w:sz w:val="16"/>
                      <w:szCs w:val="16"/>
                      <w:lang w:eastAsia="es-CO"/>
                    </w:rPr>
                    <w:t>11</w:t>
                  </w:r>
                </w:p>
              </w:tc>
              <w:tc>
                <w:tcPr>
                  <w:tcW w:w="1658" w:type="dxa"/>
                  <w:tcBorders>
                    <w:top w:val="nil"/>
                    <w:left w:val="nil"/>
                    <w:bottom w:val="single" w:sz="8" w:space="0" w:color="auto"/>
                    <w:right w:val="single" w:sz="8" w:space="0" w:color="auto"/>
                  </w:tcBorders>
                  <w:shd w:val="clear" w:color="auto" w:fill="auto"/>
                  <w:vAlign w:val="center"/>
                </w:tcPr>
                <w:p w:rsidR="006C2ADB" w:rsidRPr="00927DF7" w:rsidRDefault="006C2ADB" w:rsidP="00C446CC">
                  <w:pPr>
                    <w:jc w:val="center"/>
                    <w:rPr>
                      <w:rFonts w:ascii="Tahoma" w:hAnsi="Tahoma" w:cs="Tahoma"/>
                      <w:color w:val="000000"/>
                      <w:sz w:val="16"/>
                      <w:szCs w:val="16"/>
                      <w:lang w:eastAsia="es-CO"/>
                    </w:rPr>
                  </w:pPr>
                  <w:r>
                    <w:rPr>
                      <w:rFonts w:ascii="Tahoma" w:hAnsi="Tahoma" w:cs="Tahoma"/>
                      <w:color w:val="000000"/>
                      <w:sz w:val="16"/>
                      <w:szCs w:val="16"/>
                      <w:lang w:eastAsia="es-CO"/>
                    </w:rPr>
                    <w:t>DICIEMBRE</w:t>
                  </w:r>
                </w:p>
              </w:tc>
              <w:tc>
                <w:tcPr>
                  <w:tcW w:w="1744" w:type="dxa"/>
                  <w:tcBorders>
                    <w:top w:val="nil"/>
                    <w:left w:val="nil"/>
                    <w:bottom w:val="single" w:sz="8" w:space="0" w:color="auto"/>
                    <w:right w:val="single" w:sz="8" w:space="0" w:color="auto"/>
                  </w:tcBorders>
                  <w:shd w:val="clear" w:color="auto" w:fill="auto"/>
                </w:tcPr>
                <w:p w:rsidR="006C2ADB" w:rsidRDefault="009E73DA" w:rsidP="001C2662">
                  <w:pPr>
                    <w:jc w:val="center"/>
                  </w:pPr>
                  <w:r w:rsidRPr="000F554E">
                    <w:rPr>
                      <w:rFonts w:ascii="Tahoma" w:hAnsi="Tahoma" w:cs="Tahoma"/>
                      <w:sz w:val="16"/>
                      <w:szCs w:val="16"/>
                      <w:lang w:eastAsia="es-CO"/>
                    </w:rPr>
                    <w:t>$ 1.3</w:t>
                  </w:r>
                  <w:r w:rsidR="001C2662">
                    <w:rPr>
                      <w:rFonts w:ascii="Tahoma" w:hAnsi="Tahoma" w:cs="Tahoma"/>
                      <w:sz w:val="16"/>
                      <w:szCs w:val="16"/>
                      <w:lang w:eastAsia="es-CO"/>
                    </w:rPr>
                    <w:t>0</w:t>
                  </w:r>
                  <w:r w:rsidRPr="000F554E">
                    <w:rPr>
                      <w:rFonts w:ascii="Tahoma" w:hAnsi="Tahoma" w:cs="Tahoma"/>
                      <w:sz w:val="16"/>
                      <w:szCs w:val="16"/>
                      <w:lang w:eastAsia="es-CO"/>
                    </w:rPr>
                    <w:t>0.000</w:t>
                  </w:r>
                </w:p>
              </w:tc>
            </w:tr>
            <w:tr w:rsidR="006C2ADB" w:rsidRPr="00927DF7" w:rsidTr="00C37E31">
              <w:trPr>
                <w:trHeight w:val="218"/>
                <w:jc w:val="center"/>
              </w:trPr>
              <w:tc>
                <w:tcPr>
                  <w:tcW w:w="4625"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6C2ADB" w:rsidRPr="00927DF7" w:rsidRDefault="006C2ADB" w:rsidP="00C446CC">
                  <w:pPr>
                    <w:rPr>
                      <w:rFonts w:ascii="Tahoma" w:hAnsi="Tahoma" w:cs="Tahoma"/>
                      <w:b/>
                      <w:bCs/>
                      <w:color w:val="000000"/>
                      <w:sz w:val="16"/>
                      <w:szCs w:val="16"/>
                      <w:lang w:eastAsia="es-CO"/>
                    </w:rPr>
                  </w:pPr>
                  <w:r w:rsidRPr="00927DF7">
                    <w:rPr>
                      <w:rFonts w:ascii="Tahoma" w:hAnsi="Tahoma" w:cs="Tahoma"/>
                      <w:b/>
                      <w:bCs/>
                      <w:color w:val="000000"/>
                      <w:sz w:val="16"/>
                      <w:szCs w:val="16"/>
                      <w:lang w:eastAsia="es-CO"/>
                    </w:rPr>
                    <w:t xml:space="preserve">V/TOTAL CONTRATO </w:t>
                  </w:r>
                </w:p>
              </w:tc>
              <w:tc>
                <w:tcPr>
                  <w:tcW w:w="1744" w:type="dxa"/>
                  <w:tcBorders>
                    <w:top w:val="nil"/>
                    <w:left w:val="nil"/>
                    <w:bottom w:val="single" w:sz="8" w:space="0" w:color="auto"/>
                    <w:right w:val="single" w:sz="8" w:space="0" w:color="auto"/>
                  </w:tcBorders>
                  <w:shd w:val="clear" w:color="auto" w:fill="auto"/>
                  <w:vAlign w:val="center"/>
                  <w:hideMark/>
                </w:tcPr>
                <w:p w:rsidR="006C2ADB" w:rsidRPr="00927DF7" w:rsidRDefault="006C2ADB" w:rsidP="001C2662">
                  <w:pPr>
                    <w:jc w:val="center"/>
                    <w:rPr>
                      <w:rFonts w:ascii="Tahoma" w:hAnsi="Tahoma" w:cs="Tahoma"/>
                      <w:b/>
                      <w:bCs/>
                      <w:color w:val="000000"/>
                      <w:sz w:val="16"/>
                      <w:szCs w:val="16"/>
                      <w:lang w:eastAsia="es-CO"/>
                    </w:rPr>
                  </w:pPr>
                  <w:r w:rsidRPr="009E73DA">
                    <w:rPr>
                      <w:rFonts w:ascii="Tahoma" w:hAnsi="Tahoma" w:cs="Tahoma"/>
                      <w:b/>
                      <w:bCs/>
                      <w:sz w:val="16"/>
                      <w:szCs w:val="16"/>
                      <w:lang w:eastAsia="es-CO"/>
                    </w:rPr>
                    <w:t>$</w:t>
                  </w:r>
                  <w:r w:rsidR="00FE2D95" w:rsidRPr="009E73DA">
                    <w:rPr>
                      <w:rFonts w:ascii="Tahoma" w:hAnsi="Tahoma" w:cs="Tahoma"/>
                      <w:b/>
                      <w:bCs/>
                      <w:sz w:val="16"/>
                      <w:szCs w:val="16"/>
                      <w:lang w:eastAsia="es-CO"/>
                    </w:rPr>
                    <w:t>14</w:t>
                  </w:r>
                  <w:r w:rsidRPr="009E73DA">
                    <w:rPr>
                      <w:rFonts w:ascii="Tahoma" w:hAnsi="Tahoma" w:cs="Tahoma"/>
                      <w:b/>
                      <w:bCs/>
                      <w:sz w:val="16"/>
                      <w:szCs w:val="16"/>
                      <w:lang w:eastAsia="es-CO"/>
                    </w:rPr>
                    <w:t>.</w:t>
                  </w:r>
                  <w:r w:rsidR="001C2662">
                    <w:rPr>
                      <w:rFonts w:ascii="Tahoma" w:hAnsi="Tahoma" w:cs="Tahoma"/>
                      <w:b/>
                      <w:bCs/>
                      <w:sz w:val="16"/>
                      <w:szCs w:val="16"/>
                      <w:lang w:eastAsia="es-CO"/>
                    </w:rPr>
                    <w:t>300</w:t>
                  </w:r>
                  <w:r w:rsidRPr="009E73DA">
                    <w:rPr>
                      <w:rFonts w:ascii="Tahoma" w:hAnsi="Tahoma" w:cs="Tahoma"/>
                      <w:b/>
                      <w:bCs/>
                      <w:sz w:val="16"/>
                      <w:szCs w:val="16"/>
                      <w:lang w:eastAsia="es-CO"/>
                    </w:rPr>
                    <w:t>.000</w:t>
                  </w:r>
                </w:p>
              </w:tc>
            </w:tr>
          </w:tbl>
          <w:p w:rsidR="00E55E19" w:rsidRPr="00A86F6E" w:rsidRDefault="00E55E19" w:rsidP="00C446CC">
            <w:pPr>
              <w:ind w:right="-1"/>
              <w:jc w:val="both"/>
              <w:rPr>
                <w:rFonts w:ascii="Arial Narrow" w:hAnsi="Arial Narrow" w:cs="Arial"/>
                <w:bCs/>
                <w:sz w:val="22"/>
                <w:szCs w:val="22"/>
              </w:rPr>
            </w:pPr>
          </w:p>
          <w:p w:rsidR="00E55E19" w:rsidRPr="00A86F6E" w:rsidRDefault="00E55E19" w:rsidP="00C446CC">
            <w:pPr>
              <w:ind w:right="-1"/>
              <w:jc w:val="both"/>
              <w:rPr>
                <w:rFonts w:ascii="Arial Narrow" w:hAnsi="Arial Narrow" w:cs="Arial"/>
                <w:bCs/>
                <w:sz w:val="22"/>
                <w:szCs w:val="22"/>
              </w:rPr>
            </w:pPr>
          </w:p>
          <w:p w:rsidR="00A34AFB" w:rsidRPr="00A86F6E" w:rsidRDefault="00FF7E5B" w:rsidP="00C446CC">
            <w:pPr>
              <w:ind w:right="-1"/>
              <w:jc w:val="both"/>
              <w:rPr>
                <w:rFonts w:ascii="Arial Narrow" w:hAnsi="Arial Narrow" w:cs="Arial"/>
                <w:bCs/>
                <w:sz w:val="22"/>
                <w:szCs w:val="22"/>
              </w:rPr>
            </w:pPr>
            <w:r w:rsidRPr="00A86F6E">
              <w:rPr>
                <w:rFonts w:ascii="Arial Narrow" w:hAnsi="Arial Narrow" w:cs="Arial"/>
                <w:bCs/>
                <w:sz w:val="22"/>
                <w:szCs w:val="22"/>
              </w:rPr>
              <w:t xml:space="preserve">Los citados pagos se efectuarán mediante consignación en la cuenta de </w:t>
            </w:r>
            <w:r w:rsidRPr="00A86F6E">
              <w:rPr>
                <w:rFonts w:ascii="Arial Narrow" w:hAnsi="Arial Narrow" w:cs="Arial"/>
                <w:sz w:val="22"/>
                <w:szCs w:val="22"/>
              </w:rPr>
              <w:t>ahorros</w:t>
            </w:r>
            <w:r w:rsidR="00A34AFB" w:rsidRPr="00A86F6E">
              <w:rPr>
                <w:rFonts w:ascii="Arial Narrow" w:hAnsi="Arial Narrow" w:cs="Arial"/>
                <w:sz w:val="22"/>
                <w:szCs w:val="22"/>
              </w:rPr>
              <w:t xml:space="preserve"> </w:t>
            </w:r>
            <w:r w:rsidR="00AD06C4" w:rsidRPr="00A86F6E">
              <w:rPr>
                <w:rFonts w:ascii="Arial Narrow" w:hAnsi="Arial Narrow" w:cs="Arial"/>
                <w:sz w:val="22"/>
                <w:szCs w:val="22"/>
              </w:rPr>
              <w:t xml:space="preserve">Nº </w:t>
            </w:r>
            <w:r w:rsidR="000F554E" w:rsidRPr="000F554E">
              <w:rPr>
                <w:rFonts w:ascii="Arial Narrow" w:hAnsi="Arial Narrow"/>
                <w:b/>
                <w:sz w:val="22"/>
                <w:szCs w:val="22"/>
              </w:rPr>
              <w:t>475700085693</w:t>
            </w:r>
            <w:r w:rsidR="006C2ADB" w:rsidRPr="000F554E">
              <w:rPr>
                <w:rFonts w:ascii="Arial Narrow" w:eastAsia="Arial" w:hAnsi="Arial Narrow" w:cs="Arial"/>
                <w:sz w:val="22"/>
                <w:szCs w:val="22"/>
              </w:rPr>
              <w:t xml:space="preserve"> del Banco </w:t>
            </w:r>
            <w:r w:rsidR="000F554E" w:rsidRPr="000F554E">
              <w:rPr>
                <w:rFonts w:ascii="Arial Narrow" w:hAnsi="Arial Narrow"/>
                <w:sz w:val="22"/>
                <w:szCs w:val="22"/>
              </w:rPr>
              <w:t>Davivienda</w:t>
            </w:r>
            <w:r w:rsidRPr="00A86F6E">
              <w:rPr>
                <w:rFonts w:ascii="Arial Narrow" w:hAnsi="Arial Narrow" w:cs="Arial"/>
                <w:bCs/>
                <w:sz w:val="22"/>
                <w:szCs w:val="22"/>
              </w:rPr>
              <w:t xml:space="preserve">, que el contratista acreditó como propia, o en otro banco o cuenta que el contratista designe con anterioridad al vencimiento del pago, con sujeción a lo previsto en las disposiciones cambiarias y siempre y cuando de aviso por escrito </w:t>
            </w:r>
            <w:r w:rsidR="006C2ADB">
              <w:rPr>
                <w:rFonts w:ascii="Arial Narrow" w:hAnsi="Arial Narrow" w:cs="Arial"/>
                <w:bCs/>
                <w:sz w:val="22"/>
                <w:szCs w:val="22"/>
              </w:rPr>
              <w:t>a</w:t>
            </w:r>
            <w:r w:rsidR="006C2ADB" w:rsidRPr="00B266D8">
              <w:rPr>
                <w:rFonts w:ascii="Arial Narrow" w:hAnsi="Arial Narrow" w:cs="Arial"/>
                <w:bCs/>
                <w:sz w:val="22"/>
                <w:szCs w:val="22"/>
              </w:rPr>
              <w:t xml:space="preserve">l </w:t>
            </w:r>
            <w:r w:rsidR="006C2ADB" w:rsidRPr="00B266D8">
              <w:rPr>
                <w:rFonts w:ascii="Arial Narrow" w:hAnsi="Arial Narrow" w:cs="Arial"/>
                <w:b/>
                <w:bCs/>
                <w:sz w:val="22"/>
                <w:szCs w:val="22"/>
              </w:rPr>
              <w:t xml:space="preserve">COMANDO DE RECLUTAMIENTO Y CONTROL RESERVAS-DIRECCION DE RECLUTAMIENTO DEL </w:t>
            </w:r>
            <w:r w:rsidR="006C2ADB" w:rsidRPr="00171CE2">
              <w:rPr>
                <w:rFonts w:ascii="Arial Narrow" w:hAnsi="Arial Narrow" w:cs="Arial"/>
                <w:b/>
                <w:bCs/>
                <w:sz w:val="22"/>
                <w:szCs w:val="22"/>
              </w:rPr>
              <w:t>EJERCITO</w:t>
            </w:r>
            <w:r w:rsidR="006C2ADB" w:rsidRPr="00B266D8">
              <w:rPr>
                <w:rFonts w:ascii="Arial Narrow" w:hAnsi="Arial Narrow" w:cs="Arial"/>
                <w:b/>
                <w:bCs/>
                <w:sz w:val="22"/>
                <w:szCs w:val="22"/>
              </w:rPr>
              <w:t>,</w:t>
            </w:r>
            <w:r w:rsidRPr="00A86F6E">
              <w:rPr>
                <w:rFonts w:ascii="Arial Narrow" w:hAnsi="Arial Narrow" w:cs="Arial"/>
                <w:b/>
                <w:bCs/>
                <w:sz w:val="22"/>
                <w:szCs w:val="22"/>
              </w:rPr>
              <w:t xml:space="preserve"> </w:t>
            </w:r>
            <w:r w:rsidRPr="00A86F6E">
              <w:rPr>
                <w:rFonts w:ascii="Arial Narrow" w:hAnsi="Arial Narrow" w:cs="Arial"/>
                <w:bCs/>
                <w:sz w:val="22"/>
                <w:szCs w:val="22"/>
              </w:rPr>
              <w:t>con no menos de treinta (30) días de anticipación, con presentación de la nueva certificación bancaria en donde se acredite su apertura. Todos los pagos efectuados tendrán los descuentos de ley y se cancelaran una vez efectuados los tramites presupuestales correspondientes</w:t>
            </w:r>
            <w:r w:rsidR="00A34AFB" w:rsidRPr="00A86F6E">
              <w:rPr>
                <w:rFonts w:ascii="Arial Narrow" w:hAnsi="Arial Narrow" w:cs="Arial"/>
                <w:bCs/>
                <w:sz w:val="22"/>
                <w:szCs w:val="22"/>
              </w:rPr>
              <w:t>.</w:t>
            </w:r>
          </w:p>
          <w:p w:rsidR="00A34AFB" w:rsidRPr="00A86F6E" w:rsidRDefault="00A34AFB" w:rsidP="00C446CC">
            <w:pPr>
              <w:ind w:right="-1"/>
              <w:jc w:val="both"/>
              <w:rPr>
                <w:rFonts w:ascii="Arial Narrow" w:hAnsi="Arial Narrow" w:cs="Arial"/>
                <w:bCs/>
                <w:sz w:val="22"/>
                <w:szCs w:val="22"/>
              </w:rPr>
            </w:pPr>
          </w:p>
          <w:p w:rsidR="00FF7E5B" w:rsidRPr="00A86F6E" w:rsidRDefault="00A34AFB" w:rsidP="00C446CC">
            <w:pPr>
              <w:ind w:right="-1"/>
              <w:jc w:val="both"/>
              <w:rPr>
                <w:rFonts w:ascii="Arial Narrow" w:hAnsi="Arial Narrow" w:cs="Arial"/>
                <w:bCs/>
                <w:sz w:val="22"/>
                <w:szCs w:val="22"/>
              </w:rPr>
            </w:pPr>
            <w:r w:rsidRPr="00A86F6E">
              <w:rPr>
                <w:rFonts w:ascii="Arial Narrow" w:hAnsi="Arial Narrow" w:cs="Arial"/>
                <w:bCs/>
                <w:sz w:val="22"/>
                <w:szCs w:val="22"/>
              </w:rPr>
              <w:t>P</w:t>
            </w:r>
            <w:r w:rsidR="00FF7E5B" w:rsidRPr="00A86F6E">
              <w:rPr>
                <w:rFonts w:ascii="Arial Narrow" w:hAnsi="Arial Narrow" w:cs="Arial"/>
                <w:bCs/>
                <w:sz w:val="22"/>
                <w:szCs w:val="22"/>
              </w:rPr>
              <w:t>ara la realización de cada uno de los pagos derivados del presente contrato, el contratista deberá entregar en la sección de Ejecución Presupuestal de</w:t>
            </w:r>
            <w:r w:rsidR="006C2ADB" w:rsidRPr="00B266D8">
              <w:rPr>
                <w:rFonts w:ascii="Arial Narrow" w:hAnsi="Arial Narrow" w:cs="Arial"/>
                <w:bCs/>
                <w:sz w:val="22"/>
                <w:szCs w:val="22"/>
              </w:rPr>
              <w:t xml:space="preserve">l </w:t>
            </w:r>
            <w:r w:rsidR="006C2ADB" w:rsidRPr="00B266D8">
              <w:rPr>
                <w:rFonts w:ascii="Arial Narrow" w:hAnsi="Arial Narrow" w:cs="Arial"/>
                <w:b/>
                <w:bCs/>
                <w:sz w:val="22"/>
                <w:szCs w:val="22"/>
              </w:rPr>
              <w:t xml:space="preserve">COMANDO DE RECLUTAMIENTO Y CONTROL RESERVAS-DIRECCION DE RECLUTAMIENTO DEL </w:t>
            </w:r>
            <w:r w:rsidR="006C2ADB" w:rsidRPr="00171CE2">
              <w:rPr>
                <w:rFonts w:ascii="Arial Narrow" w:hAnsi="Arial Narrow" w:cs="Arial"/>
                <w:b/>
                <w:bCs/>
                <w:sz w:val="22"/>
                <w:szCs w:val="22"/>
              </w:rPr>
              <w:t>EJERCITO</w:t>
            </w:r>
            <w:r w:rsidR="006C2ADB" w:rsidRPr="00B266D8">
              <w:rPr>
                <w:rFonts w:ascii="Arial Narrow" w:hAnsi="Arial Narrow" w:cs="Arial"/>
                <w:b/>
                <w:bCs/>
                <w:sz w:val="22"/>
                <w:szCs w:val="22"/>
              </w:rPr>
              <w:t>,</w:t>
            </w:r>
            <w:r w:rsidR="00FF7E5B" w:rsidRPr="00A86F6E">
              <w:rPr>
                <w:rFonts w:ascii="Arial Narrow" w:hAnsi="Arial Narrow" w:cs="Arial"/>
                <w:bCs/>
                <w:sz w:val="22"/>
                <w:szCs w:val="22"/>
              </w:rPr>
              <w:t>los siguientes documentos:</w:t>
            </w:r>
          </w:p>
          <w:p w:rsidR="00FF7E5B" w:rsidRPr="00A86F6E" w:rsidRDefault="00FF7E5B" w:rsidP="00C446CC">
            <w:pPr>
              <w:ind w:right="-1"/>
              <w:jc w:val="both"/>
              <w:rPr>
                <w:rFonts w:ascii="Arial Narrow" w:hAnsi="Arial Narrow" w:cs="Arial"/>
                <w:bCs/>
                <w:sz w:val="22"/>
                <w:szCs w:val="22"/>
              </w:rPr>
            </w:pPr>
          </w:p>
          <w:p w:rsidR="00FF7E5B" w:rsidRPr="00A86F6E" w:rsidRDefault="00FF7E5B" w:rsidP="00C446CC">
            <w:pPr>
              <w:ind w:right="-1"/>
              <w:jc w:val="both"/>
              <w:rPr>
                <w:rFonts w:ascii="Arial Narrow" w:hAnsi="Arial Narrow" w:cs="Arial"/>
                <w:bCs/>
                <w:sz w:val="22"/>
                <w:szCs w:val="22"/>
              </w:rPr>
            </w:pPr>
            <w:r w:rsidRPr="00A86F6E">
              <w:rPr>
                <w:rFonts w:ascii="Arial Narrow" w:hAnsi="Arial Narrow" w:cs="Arial"/>
                <w:b/>
                <w:bCs/>
                <w:sz w:val="22"/>
                <w:szCs w:val="22"/>
              </w:rPr>
              <w:t>1</w:t>
            </w:r>
            <w:r w:rsidRPr="00A86F6E">
              <w:rPr>
                <w:rFonts w:ascii="Arial Narrow" w:hAnsi="Arial Narrow" w:cs="Arial"/>
                <w:bCs/>
                <w:sz w:val="22"/>
                <w:szCs w:val="22"/>
              </w:rPr>
              <w:t>. Informe de gestión sobre el cumplimiento del objeto contractual, firmado por el contratista y el recibido a satisfacción del supervisor del contrato, de acuerdo a lo establecido.</w:t>
            </w:r>
          </w:p>
          <w:p w:rsidR="00FF7E5B" w:rsidRPr="00A86F6E" w:rsidRDefault="00FF7E5B" w:rsidP="00C446CC">
            <w:pPr>
              <w:ind w:right="-1"/>
              <w:jc w:val="both"/>
              <w:rPr>
                <w:rFonts w:ascii="Arial Narrow" w:hAnsi="Arial Narrow" w:cs="Arial"/>
                <w:bCs/>
                <w:sz w:val="22"/>
                <w:szCs w:val="22"/>
              </w:rPr>
            </w:pPr>
            <w:r w:rsidRPr="00A86F6E">
              <w:rPr>
                <w:rFonts w:ascii="Arial Narrow" w:hAnsi="Arial Narrow" w:cs="Arial"/>
                <w:b/>
                <w:bCs/>
                <w:sz w:val="22"/>
                <w:szCs w:val="22"/>
              </w:rPr>
              <w:lastRenderedPageBreak/>
              <w:t>2</w:t>
            </w:r>
            <w:r w:rsidRPr="00A86F6E">
              <w:rPr>
                <w:rFonts w:ascii="Arial Narrow" w:hAnsi="Arial Narrow" w:cs="Arial"/>
                <w:bCs/>
                <w:sz w:val="22"/>
                <w:szCs w:val="22"/>
              </w:rPr>
              <w:t>. Informe de Supervisión, de acuerdo al formato establecido.</w:t>
            </w:r>
          </w:p>
          <w:p w:rsidR="00FF7E5B" w:rsidRDefault="00FF7E5B" w:rsidP="00C446CC">
            <w:pPr>
              <w:ind w:right="-1"/>
              <w:jc w:val="both"/>
              <w:rPr>
                <w:rFonts w:ascii="Arial Narrow" w:hAnsi="Arial Narrow" w:cs="Arial"/>
                <w:bCs/>
                <w:sz w:val="22"/>
                <w:szCs w:val="22"/>
              </w:rPr>
            </w:pPr>
            <w:r w:rsidRPr="00A86F6E">
              <w:rPr>
                <w:rFonts w:ascii="Arial Narrow" w:hAnsi="Arial Narrow" w:cs="Arial"/>
                <w:b/>
                <w:bCs/>
                <w:sz w:val="22"/>
                <w:szCs w:val="22"/>
              </w:rPr>
              <w:t>3</w:t>
            </w:r>
            <w:r w:rsidRPr="00A86F6E">
              <w:rPr>
                <w:rFonts w:ascii="Arial Narrow" w:hAnsi="Arial Narrow" w:cs="Arial"/>
                <w:bCs/>
                <w:sz w:val="22"/>
                <w:szCs w:val="22"/>
              </w:rPr>
              <w:t>.Copia discriminada de los soportes de pago de los aportes mensuales obligatorios al sistema general de seguridad social en salud y pensión, sobre un ingreso base de cotización del 40% del valor mensual del contrato, con aporte del 16% en pensiones y el 12, 5% en salud, el certificado y el carné de afiliación a la ARL, así como el soporte de pago del aporte mensual obligatorio al sistema general de riesgos laborales, conforme lo establece la normatividad legal vigente y de acuerdo a la afiliación efectuada a la A.R.L</w:t>
            </w:r>
            <w:r w:rsidR="00A34AFB" w:rsidRPr="00A86F6E">
              <w:rPr>
                <w:rFonts w:ascii="Arial Narrow" w:hAnsi="Arial Narrow" w:cs="Arial"/>
                <w:bCs/>
                <w:sz w:val="22"/>
                <w:szCs w:val="22"/>
              </w:rPr>
              <w:t>.</w:t>
            </w:r>
          </w:p>
          <w:p w:rsidR="0003168E" w:rsidRDefault="0003168E" w:rsidP="00C446CC">
            <w:pPr>
              <w:ind w:right="-1"/>
              <w:jc w:val="both"/>
              <w:rPr>
                <w:rFonts w:ascii="Arial Narrow" w:hAnsi="Arial Narrow" w:cs="Arial"/>
                <w:bCs/>
                <w:sz w:val="22"/>
                <w:szCs w:val="22"/>
              </w:rPr>
            </w:pPr>
            <w:r>
              <w:rPr>
                <w:rFonts w:ascii="Arial Narrow" w:hAnsi="Arial Narrow" w:cs="Arial"/>
                <w:b/>
                <w:bCs/>
                <w:sz w:val="22"/>
                <w:szCs w:val="22"/>
              </w:rPr>
              <w:t xml:space="preserve">PARAGRAFO 1: </w:t>
            </w:r>
            <w:r>
              <w:rPr>
                <w:rFonts w:ascii="Arial Narrow" w:hAnsi="Arial Narrow" w:cs="Arial"/>
                <w:sz w:val="22"/>
                <w:szCs w:val="22"/>
              </w:rPr>
              <w:t>Bajo ningún concepto el  M.D.N – EJÉRCITO NACIONAL – COMANDO DE RECLUTAMIENTO Y CONTROL RESERVAS-DIRECCION DE RECLUTAMIENTO realizará pago al</w:t>
            </w:r>
            <w:r w:rsidR="00AB56A6">
              <w:rPr>
                <w:rFonts w:ascii="Arial Narrow" w:hAnsi="Arial Narrow" w:cs="Arial"/>
                <w:sz w:val="22"/>
                <w:szCs w:val="22"/>
              </w:rPr>
              <w:t>gu</w:t>
            </w:r>
            <w:r>
              <w:rPr>
                <w:rFonts w:ascii="Arial Narrow" w:hAnsi="Arial Narrow" w:cs="Arial"/>
                <w:sz w:val="22"/>
                <w:szCs w:val="22"/>
              </w:rPr>
              <w:t>no de viáticos y/o gastos de desplazamiento.</w:t>
            </w:r>
          </w:p>
          <w:p w:rsidR="006C2ADB" w:rsidRDefault="006C2ADB" w:rsidP="00C446CC">
            <w:pPr>
              <w:ind w:right="-1"/>
              <w:jc w:val="both"/>
              <w:rPr>
                <w:rFonts w:ascii="Arial Narrow" w:hAnsi="Arial Narrow" w:cs="Arial"/>
                <w:b/>
                <w:bCs/>
                <w:sz w:val="22"/>
                <w:szCs w:val="22"/>
              </w:rPr>
            </w:pPr>
            <w:r w:rsidRPr="00373D0D">
              <w:rPr>
                <w:rFonts w:ascii="Arial Narrow" w:hAnsi="Arial Narrow" w:cs="Arial"/>
                <w:b/>
                <w:bCs/>
                <w:sz w:val="22"/>
                <w:szCs w:val="22"/>
              </w:rPr>
              <w:t>PARAGRAFO</w:t>
            </w:r>
            <w:r w:rsidR="0003168E">
              <w:rPr>
                <w:rFonts w:ascii="Arial Narrow" w:hAnsi="Arial Narrow" w:cs="Arial"/>
                <w:b/>
                <w:bCs/>
                <w:sz w:val="22"/>
                <w:szCs w:val="22"/>
              </w:rPr>
              <w:t xml:space="preserve"> 2</w:t>
            </w:r>
            <w:r w:rsidRPr="00373D0D">
              <w:rPr>
                <w:rFonts w:ascii="Arial Narrow" w:hAnsi="Arial Narrow" w:cs="Arial"/>
                <w:b/>
                <w:bCs/>
                <w:sz w:val="22"/>
                <w:szCs w:val="22"/>
              </w:rPr>
              <w:t xml:space="preserve">: </w:t>
            </w:r>
            <w:r w:rsidRPr="00373D0D">
              <w:rPr>
                <w:rFonts w:ascii="Arial Narrow" w:hAnsi="Arial Narrow" w:cs="Arial"/>
                <w:bCs/>
                <w:sz w:val="22"/>
                <w:szCs w:val="22"/>
              </w:rPr>
              <w:t>De acuerdo co</w:t>
            </w:r>
            <w:r>
              <w:rPr>
                <w:rFonts w:ascii="Arial Narrow" w:hAnsi="Arial Narrow" w:cs="Arial"/>
                <w:bCs/>
                <w:sz w:val="22"/>
                <w:szCs w:val="22"/>
              </w:rPr>
              <w:t>n el articulo 2.2.1.1.1.7 Decreto 1273 de 2018, el pago de las cotizaciones al Sistema de Seguridad Social Integral de los trabajadores independientes se efectuará mes vencido, por periodos mensuales, a través de la Planilla Integrada de Liquidación de Aportes (PILA) y teniendo en cuenta los ingresos percibidos en el periodo de cotización (mes inmediatamente anterior).</w:t>
            </w:r>
            <w:r>
              <w:rPr>
                <w:rFonts w:ascii="Arial Narrow" w:hAnsi="Arial Narrow" w:cs="Arial"/>
                <w:b/>
                <w:bCs/>
                <w:sz w:val="22"/>
                <w:szCs w:val="22"/>
              </w:rPr>
              <w:t xml:space="preserve">  </w:t>
            </w:r>
          </w:p>
          <w:p w:rsidR="006C2ADB" w:rsidRPr="00373D0D" w:rsidRDefault="006C2ADB" w:rsidP="00C446CC">
            <w:pPr>
              <w:ind w:right="-1"/>
              <w:jc w:val="both"/>
              <w:rPr>
                <w:rFonts w:ascii="Arial Narrow" w:hAnsi="Arial Narrow" w:cs="Arial"/>
                <w:b/>
                <w:bCs/>
                <w:sz w:val="22"/>
                <w:szCs w:val="22"/>
              </w:rPr>
            </w:pPr>
            <w:r w:rsidRPr="00373D0D">
              <w:rPr>
                <w:rFonts w:ascii="Arial Narrow" w:hAnsi="Arial Narrow" w:cs="Arial"/>
                <w:b/>
                <w:bCs/>
                <w:sz w:val="22"/>
                <w:szCs w:val="22"/>
              </w:rPr>
              <w:t>PARAGRAFO</w:t>
            </w:r>
            <w:r>
              <w:rPr>
                <w:rFonts w:ascii="Arial Narrow" w:hAnsi="Arial Narrow" w:cs="Arial"/>
                <w:b/>
                <w:bCs/>
                <w:sz w:val="22"/>
                <w:szCs w:val="22"/>
              </w:rPr>
              <w:t xml:space="preserve"> </w:t>
            </w:r>
            <w:r w:rsidR="0003168E">
              <w:rPr>
                <w:rFonts w:ascii="Arial Narrow" w:hAnsi="Arial Narrow" w:cs="Arial"/>
                <w:b/>
                <w:bCs/>
                <w:sz w:val="22"/>
                <w:szCs w:val="22"/>
              </w:rPr>
              <w:t>3</w:t>
            </w:r>
            <w:r w:rsidRPr="00373D0D">
              <w:rPr>
                <w:rFonts w:ascii="Arial Narrow" w:hAnsi="Arial Narrow" w:cs="Arial"/>
                <w:b/>
                <w:bCs/>
                <w:sz w:val="22"/>
                <w:szCs w:val="22"/>
              </w:rPr>
              <w:t xml:space="preserve">: </w:t>
            </w:r>
            <w:r w:rsidRPr="00373D0D">
              <w:rPr>
                <w:rFonts w:ascii="Arial Narrow" w:hAnsi="Arial Narrow" w:cs="Arial"/>
                <w:bCs/>
                <w:sz w:val="22"/>
                <w:szCs w:val="22"/>
              </w:rPr>
              <w:t>De acuerdo co</w:t>
            </w:r>
            <w:r>
              <w:rPr>
                <w:rFonts w:ascii="Arial Narrow" w:hAnsi="Arial Narrow" w:cs="Arial"/>
                <w:bCs/>
                <w:sz w:val="22"/>
                <w:szCs w:val="22"/>
              </w:rPr>
              <w:t>n los articulos 3.2.7.2 y 3.2.7.6  del Decreto 1273 de 2018, a partir del mes de junio de 2019, la Entidad realizará la retención y pago de aportes al Sistema de Seguridad Social Integral y Parafiscales de los contratos de servicios personales.</w:t>
            </w:r>
          </w:p>
          <w:p w:rsidR="006C2ADB" w:rsidRPr="00A86F6E" w:rsidRDefault="006C2ADB" w:rsidP="00C446CC">
            <w:pPr>
              <w:ind w:right="-1"/>
              <w:jc w:val="both"/>
              <w:rPr>
                <w:rFonts w:ascii="Arial Narrow" w:hAnsi="Arial Narrow" w:cs="Arial"/>
                <w:bCs/>
                <w:sz w:val="22"/>
                <w:szCs w:val="22"/>
              </w:rPr>
            </w:pPr>
          </w:p>
          <w:p w:rsidR="00FF7E5B" w:rsidRPr="00A86F6E" w:rsidRDefault="00FF7E5B" w:rsidP="00C446CC">
            <w:pPr>
              <w:ind w:right="-1"/>
              <w:jc w:val="both"/>
              <w:rPr>
                <w:rFonts w:ascii="Arial Narrow" w:hAnsi="Arial Narrow" w:cs="Arial"/>
                <w:bCs/>
                <w:sz w:val="22"/>
                <w:szCs w:val="22"/>
              </w:rPr>
            </w:pPr>
            <w:r w:rsidRPr="00A86F6E">
              <w:rPr>
                <w:rFonts w:ascii="Arial Narrow" w:hAnsi="Arial Narrow" w:cs="Arial"/>
                <w:b/>
                <w:bCs/>
                <w:sz w:val="22"/>
                <w:szCs w:val="22"/>
              </w:rPr>
              <w:t>4.</w:t>
            </w:r>
            <w:r w:rsidRPr="00A86F6E">
              <w:rPr>
                <w:rFonts w:ascii="Arial Narrow" w:hAnsi="Arial Narrow" w:cs="Arial"/>
                <w:bCs/>
                <w:sz w:val="22"/>
                <w:szCs w:val="22"/>
              </w:rPr>
              <w:t xml:space="preserve"> Formato anexo “3. DATOS GENERALES” debidamente diligenciado</w:t>
            </w:r>
            <w:r w:rsidR="00A34AFB" w:rsidRPr="00A86F6E">
              <w:rPr>
                <w:rFonts w:ascii="Arial Narrow" w:hAnsi="Arial Narrow" w:cs="Arial"/>
                <w:bCs/>
                <w:sz w:val="22"/>
                <w:szCs w:val="22"/>
              </w:rPr>
              <w:t>.</w:t>
            </w:r>
          </w:p>
          <w:p w:rsidR="00A34AFB" w:rsidRPr="00A86F6E" w:rsidRDefault="00A34AFB" w:rsidP="00C446CC">
            <w:pPr>
              <w:ind w:right="-1"/>
              <w:jc w:val="both"/>
              <w:rPr>
                <w:rFonts w:ascii="Arial Narrow" w:hAnsi="Arial Narrow" w:cs="Arial"/>
                <w:bCs/>
                <w:sz w:val="22"/>
                <w:szCs w:val="22"/>
              </w:rPr>
            </w:pPr>
          </w:p>
          <w:p w:rsidR="00FF7E5B" w:rsidRPr="000F554E" w:rsidRDefault="00FF7E5B" w:rsidP="00C446CC">
            <w:pPr>
              <w:ind w:right="-1"/>
              <w:jc w:val="both"/>
              <w:rPr>
                <w:rFonts w:ascii="Arial Narrow" w:hAnsi="Arial Narrow" w:cs="Arial"/>
                <w:bCs/>
                <w:sz w:val="22"/>
                <w:szCs w:val="22"/>
              </w:rPr>
            </w:pPr>
            <w:r w:rsidRPr="00A86F6E">
              <w:rPr>
                <w:rFonts w:ascii="Arial Narrow" w:hAnsi="Arial Narrow" w:cs="Arial"/>
                <w:b/>
                <w:bCs/>
                <w:sz w:val="22"/>
                <w:szCs w:val="22"/>
              </w:rPr>
              <w:t xml:space="preserve">NOTA 1: </w:t>
            </w:r>
            <w:r w:rsidRPr="00A86F6E">
              <w:rPr>
                <w:rFonts w:ascii="Arial Narrow" w:hAnsi="Arial Narrow" w:cs="Arial"/>
                <w:bCs/>
                <w:sz w:val="22"/>
                <w:szCs w:val="22"/>
              </w:rPr>
              <w:t>APLIC</w:t>
            </w:r>
            <w:r w:rsidR="00A34AFB" w:rsidRPr="00A86F6E">
              <w:rPr>
                <w:rFonts w:ascii="Arial Narrow" w:hAnsi="Arial Narrow" w:cs="Arial"/>
                <w:bCs/>
                <w:sz w:val="22"/>
                <w:szCs w:val="22"/>
              </w:rPr>
              <w:t xml:space="preserve">A    </w:t>
            </w:r>
            <w:r w:rsidR="00437B01" w:rsidRPr="00A86F6E">
              <w:rPr>
                <w:rFonts w:ascii="Arial Narrow" w:hAnsi="Arial Narrow" w:cs="Arial"/>
                <w:bCs/>
                <w:sz w:val="22"/>
                <w:szCs w:val="22"/>
              </w:rPr>
              <w:t xml:space="preserve">            NO APLICA </w:t>
            </w:r>
            <w:r w:rsidR="00823452" w:rsidRPr="006C2ADB">
              <w:rPr>
                <w:rFonts w:ascii="Arial Narrow" w:hAnsi="Arial Narrow" w:cs="Arial"/>
                <w:bCs/>
                <w:color w:val="FF0000"/>
                <w:sz w:val="22"/>
                <w:szCs w:val="22"/>
              </w:rPr>
              <w:t xml:space="preserve"> </w:t>
            </w:r>
            <w:r w:rsidR="00823452" w:rsidRPr="000F554E">
              <w:rPr>
                <w:rFonts w:ascii="Arial Narrow" w:hAnsi="Arial Narrow" w:cs="Arial"/>
                <w:bCs/>
                <w:sz w:val="22"/>
                <w:szCs w:val="22"/>
              </w:rPr>
              <w:t xml:space="preserve">X   </w:t>
            </w:r>
          </w:p>
          <w:p w:rsidR="00FF7E5B" w:rsidRPr="000F554E" w:rsidRDefault="00FF7E5B" w:rsidP="00C446CC">
            <w:pPr>
              <w:ind w:right="-1"/>
              <w:jc w:val="both"/>
              <w:rPr>
                <w:rFonts w:ascii="Arial Narrow" w:hAnsi="Arial Narrow" w:cs="Arial"/>
                <w:bCs/>
                <w:sz w:val="22"/>
                <w:szCs w:val="22"/>
              </w:rPr>
            </w:pPr>
            <w:r w:rsidRPr="000F554E">
              <w:rPr>
                <w:rFonts w:ascii="Arial Narrow" w:hAnsi="Arial Narrow" w:cs="Arial"/>
                <w:bCs/>
                <w:sz w:val="22"/>
                <w:szCs w:val="22"/>
              </w:rPr>
              <w:t xml:space="preserve">Pertenece a regímenes de excepción razón por la cual debe cancelar los aportes correspondientes a salud – fondo de solidaridad y garantía (FOSYGA), en las condiciones establecidas por esa entidad </w:t>
            </w:r>
          </w:p>
          <w:p w:rsidR="00F37497" w:rsidRPr="000F554E" w:rsidRDefault="00F37497" w:rsidP="00C446CC">
            <w:pPr>
              <w:ind w:right="-1"/>
              <w:jc w:val="both"/>
              <w:rPr>
                <w:rFonts w:ascii="Arial Narrow" w:hAnsi="Arial Narrow" w:cs="Arial"/>
                <w:bCs/>
                <w:sz w:val="22"/>
                <w:szCs w:val="22"/>
              </w:rPr>
            </w:pPr>
          </w:p>
          <w:p w:rsidR="00FF7E5B" w:rsidRPr="000F554E" w:rsidRDefault="00FF7E5B" w:rsidP="00C446CC">
            <w:pPr>
              <w:ind w:right="-1"/>
              <w:jc w:val="both"/>
              <w:rPr>
                <w:rFonts w:ascii="Arial Narrow" w:hAnsi="Arial Narrow" w:cs="Arial"/>
                <w:bCs/>
                <w:sz w:val="22"/>
                <w:szCs w:val="22"/>
              </w:rPr>
            </w:pPr>
            <w:r w:rsidRPr="000F554E">
              <w:rPr>
                <w:rFonts w:ascii="Arial Narrow" w:hAnsi="Arial Narrow" w:cs="Arial"/>
                <w:b/>
                <w:bCs/>
                <w:sz w:val="22"/>
                <w:szCs w:val="22"/>
              </w:rPr>
              <w:t xml:space="preserve">NOTA 2: </w:t>
            </w:r>
            <w:r w:rsidRPr="000F554E">
              <w:rPr>
                <w:rFonts w:ascii="Arial Narrow" w:hAnsi="Arial Narrow" w:cs="Arial"/>
                <w:bCs/>
                <w:sz w:val="22"/>
                <w:szCs w:val="22"/>
              </w:rPr>
              <w:t>APLIC</w:t>
            </w:r>
            <w:r w:rsidR="00437B01" w:rsidRPr="000F554E">
              <w:rPr>
                <w:rFonts w:ascii="Arial Narrow" w:hAnsi="Arial Narrow" w:cs="Arial"/>
                <w:bCs/>
                <w:sz w:val="22"/>
                <w:szCs w:val="22"/>
              </w:rPr>
              <w:t>A                    NO APLICA  X</w:t>
            </w:r>
          </w:p>
          <w:p w:rsidR="00FF7E5B" w:rsidRPr="00A86F6E" w:rsidRDefault="00956003" w:rsidP="00C446CC">
            <w:pPr>
              <w:ind w:right="-1"/>
              <w:jc w:val="both"/>
              <w:rPr>
                <w:rFonts w:ascii="Arial Narrow" w:hAnsi="Arial Narrow" w:cs="Arial"/>
                <w:bCs/>
                <w:sz w:val="22"/>
                <w:szCs w:val="22"/>
              </w:rPr>
            </w:pPr>
            <w:r w:rsidRPr="00A86F6E">
              <w:rPr>
                <w:rFonts w:ascii="Arial Narrow" w:hAnsi="Arial Narrow" w:cs="Arial"/>
                <w:bCs/>
                <w:sz w:val="22"/>
                <w:szCs w:val="22"/>
              </w:rPr>
              <w:t>La</w:t>
            </w:r>
            <w:r w:rsidR="00FF7E5B" w:rsidRPr="00A86F6E">
              <w:rPr>
                <w:rFonts w:ascii="Arial Narrow" w:hAnsi="Arial Narrow" w:cs="Arial"/>
                <w:bCs/>
                <w:sz w:val="22"/>
                <w:szCs w:val="22"/>
              </w:rPr>
              <w:t xml:space="preserve"> contratista bajo la gravedad de juramento informa que, de acuerdo a la circular externa 0032 del 23 de mayo de 2007 del Ministerio de Salud y la Protección Social y el artículo 61 de la Ley 100 de 1993 se encuentra exceptuado de cotizar pensión, toda vez: ( en caso de aplicar, señalar con  “X”, la excepción que aplique)</w:t>
            </w:r>
          </w:p>
          <w:p w:rsidR="007E3C49" w:rsidRPr="00A86F6E" w:rsidRDefault="007E3C49" w:rsidP="00C446CC">
            <w:pPr>
              <w:ind w:right="-1"/>
              <w:jc w:val="both"/>
              <w:rPr>
                <w:rFonts w:ascii="Arial Narrow" w:hAnsi="Arial Narrow" w:cs="Arial"/>
                <w:bCs/>
                <w:sz w:val="22"/>
                <w:szCs w:val="22"/>
              </w:rPr>
            </w:pPr>
          </w:p>
          <w:p w:rsidR="00FF7E5B" w:rsidRPr="00A86F6E" w:rsidRDefault="00AD245D" w:rsidP="00C446CC">
            <w:pPr>
              <w:ind w:right="-1"/>
              <w:jc w:val="both"/>
              <w:rPr>
                <w:rFonts w:ascii="Arial Narrow" w:hAnsi="Arial Narrow" w:cs="Arial"/>
                <w:bCs/>
                <w:sz w:val="22"/>
                <w:szCs w:val="22"/>
              </w:rPr>
            </w:pPr>
            <w:r w:rsidRPr="00A86F6E">
              <w:rPr>
                <w:rFonts w:ascii="Arial Narrow" w:hAnsi="Arial Narrow"/>
                <w:noProof/>
                <w:sz w:val="22"/>
                <w:szCs w:val="22"/>
                <w:lang w:val="es-CO" w:eastAsia="es-CO"/>
              </w:rPr>
              <mc:AlternateContent>
                <mc:Choice Requires="wps">
                  <w:drawing>
                    <wp:anchor distT="0" distB="0" distL="114300" distR="114300" simplePos="0" relativeHeight="251664384" behindDoc="0" locked="0" layoutInCell="1" allowOverlap="1" wp14:anchorId="1104B849" wp14:editId="7D1E93F8">
                      <wp:simplePos x="0" y="0"/>
                      <wp:positionH relativeFrom="column">
                        <wp:posOffset>2255520</wp:posOffset>
                      </wp:positionH>
                      <wp:positionV relativeFrom="paragraph">
                        <wp:posOffset>184785</wp:posOffset>
                      </wp:positionV>
                      <wp:extent cx="161925" cy="123825"/>
                      <wp:effectExtent l="0" t="0" r="28575" b="28575"/>
                      <wp:wrapNone/>
                      <wp:docPr id="3" name="Rectángulo 3"/>
                      <wp:cNvGraphicFramePr/>
                      <a:graphic xmlns:a="http://schemas.openxmlformats.org/drawingml/2006/main">
                        <a:graphicData uri="http://schemas.microsoft.com/office/word/2010/wordprocessingShape">
                          <wps:wsp>
                            <wps:cNvSpPr/>
                            <wps:spPr>
                              <a:xfrm>
                                <a:off x="0" y="0"/>
                                <a:ext cx="1619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4A479FFF" id="Rectángulo 3" o:spid="_x0000_s1026" style="position:absolute;margin-left:177.6pt;margin-top:14.55pt;width:12.75pt;height: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" fillcolor="white [3201]" strokecolor="black [3200]" strokeweight="1pt"/>
                  </w:pict>
                </mc:Fallback>
              </mc:AlternateContent>
            </w:r>
            <w:r w:rsidR="00FF7E5B" w:rsidRPr="00A86F6E">
              <w:rPr>
                <w:rFonts w:ascii="Arial Narrow" w:hAnsi="Arial Narrow" w:cs="Arial"/>
                <w:b/>
                <w:bCs/>
                <w:sz w:val="22"/>
                <w:szCs w:val="22"/>
              </w:rPr>
              <w:t>1.</w:t>
            </w:r>
            <w:r w:rsidR="00FF7E5B" w:rsidRPr="00A86F6E">
              <w:rPr>
                <w:rFonts w:ascii="Arial Narrow" w:hAnsi="Arial Narrow" w:cs="Arial"/>
                <w:bCs/>
                <w:sz w:val="22"/>
                <w:szCs w:val="22"/>
              </w:rPr>
              <w:t xml:space="preserve"> Nunca he cotizado en materia pensional y cuenta con 50 años de edad o más, si se es mujer, o 55 años de edad, si se es hombre. </w:t>
            </w:r>
          </w:p>
          <w:p w:rsidR="007E3C49" w:rsidRPr="00A86F6E" w:rsidRDefault="007E3C49" w:rsidP="00C446CC">
            <w:pPr>
              <w:ind w:right="-1"/>
              <w:jc w:val="both"/>
              <w:rPr>
                <w:rFonts w:ascii="Arial Narrow" w:hAnsi="Arial Narrow" w:cs="Arial"/>
                <w:bCs/>
                <w:sz w:val="22"/>
                <w:szCs w:val="22"/>
              </w:rPr>
            </w:pPr>
          </w:p>
          <w:p w:rsidR="00FF7E5B" w:rsidRPr="00A86F6E" w:rsidRDefault="006B15BC" w:rsidP="00C446CC">
            <w:pPr>
              <w:ind w:right="-1"/>
              <w:jc w:val="both"/>
              <w:rPr>
                <w:rFonts w:ascii="Arial Narrow" w:hAnsi="Arial Narrow" w:cs="Arial"/>
                <w:bCs/>
                <w:sz w:val="22"/>
                <w:szCs w:val="22"/>
              </w:rPr>
            </w:pPr>
            <w:r w:rsidRPr="00A86F6E">
              <w:rPr>
                <w:rFonts w:ascii="Arial Narrow" w:hAnsi="Arial Narrow"/>
                <w:noProof/>
                <w:sz w:val="22"/>
                <w:szCs w:val="22"/>
                <w:lang w:val="es-CO" w:eastAsia="es-CO"/>
              </w:rPr>
              <mc:AlternateContent>
                <mc:Choice Requires="wps">
                  <w:drawing>
                    <wp:anchor distT="0" distB="0" distL="114300" distR="114300" simplePos="0" relativeHeight="251666432" behindDoc="0" locked="0" layoutInCell="1" allowOverlap="1" wp14:anchorId="4B1BCE85" wp14:editId="04CEB34A">
                      <wp:simplePos x="0" y="0"/>
                      <wp:positionH relativeFrom="column">
                        <wp:posOffset>1949450</wp:posOffset>
                      </wp:positionH>
                      <wp:positionV relativeFrom="paragraph">
                        <wp:posOffset>639445</wp:posOffset>
                      </wp:positionV>
                      <wp:extent cx="161925" cy="123825"/>
                      <wp:effectExtent l="0" t="0" r="28575" b="28575"/>
                      <wp:wrapNone/>
                      <wp:docPr id="5" name="Rectángulo 5"/>
                      <wp:cNvGraphicFramePr/>
                      <a:graphic xmlns:a="http://schemas.openxmlformats.org/drawingml/2006/main">
                        <a:graphicData uri="http://schemas.microsoft.com/office/word/2010/wordprocessingShape">
                          <wps:wsp>
                            <wps:cNvSpPr/>
                            <wps:spPr>
                              <a:xfrm>
                                <a:off x="0" y="0"/>
                                <a:ext cx="1619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2B1835FA" id="Rectángulo 5" o:spid="_x0000_s1026" style="position:absolute;margin-left:153.5pt;margin-top:50.35pt;width:12.75pt;height: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" fillcolor="white [3201]" strokecolor="black [3200]" strokeweight="1pt"/>
                  </w:pict>
                </mc:Fallback>
              </mc:AlternateContent>
            </w:r>
            <w:r w:rsidR="00FF7E5B" w:rsidRPr="00A86F6E">
              <w:rPr>
                <w:rFonts w:ascii="Arial Narrow" w:hAnsi="Arial Narrow" w:cs="Arial"/>
                <w:b/>
                <w:bCs/>
                <w:sz w:val="22"/>
                <w:szCs w:val="22"/>
              </w:rPr>
              <w:t>2</w:t>
            </w:r>
            <w:r w:rsidR="00FF7E5B" w:rsidRPr="00A86F6E">
              <w:rPr>
                <w:rFonts w:ascii="Arial Narrow" w:hAnsi="Arial Narrow" w:cs="Arial"/>
                <w:bCs/>
                <w:sz w:val="22"/>
                <w:szCs w:val="22"/>
              </w:rPr>
              <w:t>.</w:t>
            </w:r>
            <w:r w:rsidR="007E3C49" w:rsidRPr="00A86F6E">
              <w:rPr>
                <w:rFonts w:ascii="Arial Narrow" w:hAnsi="Arial Narrow" w:cs="Arial"/>
                <w:bCs/>
                <w:sz w:val="22"/>
                <w:szCs w:val="22"/>
              </w:rPr>
              <w:t xml:space="preserve"> </w:t>
            </w:r>
            <w:r w:rsidR="00FF7E5B" w:rsidRPr="00A86F6E">
              <w:rPr>
                <w:rFonts w:ascii="Arial Narrow" w:hAnsi="Arial Narrow" w:cs="Arial"/>
                <w:bCs/>
                <w:sz w:val="22"/>
                <w:szCs w:val="22"/>
              </w:rPr>
              <w:t xml:space="preserve">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FF7E5B" w:rsidRPr="00A86F6E" w:rsidRDefault="006C2ADB" w:rsidP="00C446CC">
            <w:pPr>
              <w:ind w:right="-1"/>
              <w:jc w:val="both"/>
              <w:rPr>
                <w:rFonts w:ascii="Arial Narrow" w:hAnsi="Arial Narrow" w:cs="Arial"/>
                <w:bCs/>
                <w:sz w:val="22"/>
                <w:szCs w:val="22"/>
              </w:rPr>
            </w:pPr>
            <w:r w:rsidRPr="00A86F6E">
              <w:rPr>
                <w:noProof/>
                <w:lang w:val="es-CO" w:eastAsia="es-CO"/>
              </w:rPr>
              <mc:AlternateContent>
                <mc:Choice Requires="wps">
                  <w:drawing>
                    <wp:anchor distT="0" distB="0" distL="114300" distR="114300" simplePos="0" relativeHeight="251668480" behindDoc="0" locked="0" layoutInCell="1" allowOverlap="1" wp14:anchorId="78FBB9E8" wp14:editId="6C17E70D">
                      <wp:simplePos x="0" y="0"/>
                      <wp:positionH relativeFrom="column">
                        <wp:posOffset>2359025</wp:posOffset>
                      </wp:positionH>
                      <wp:positionV relativeFrom="paragraph">
                        <wp:posOffset>135890</wp:posOffset>
                      </wp:positionV>
                      <wp:extent cx="161925" cy="123825"/>
                      <wp:effectExtent l="0" t="0" r="28575" b="28575"/>
                      <wp:wrapNone/>
                      <wp:docPr id="6" name="Rectángulo 6"/>
                      <wp:cNvGraphicFramePr/>
                      <a:graphic xmlns:a="http://schemas.openxmlformats.org/drawingml/2006/main">
                        <a:graphicData uri="http://schemas.microsoft.com/office/word/2010/wordprocessingShape">
                          <wps:wsp>
                            <wps:cNvSpPr/>
                            <wps:spPr>
                              <a:xfrm>
                                <a:off x="0" y="0"/>
                                <a:ext cx="1619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306A38" id="Rectángulo 6" o:spid="_x0000_s1026" style="position:absolute;margin-left:185.75pt;margin-top:10.7pt;width:12.75pt;height: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" fillcolor="white [3201]" strokecolor="black [3200]" strokeweight="1pt"/>
                  </w:pict>
                </mc:Fallback>
              </mc:AlternateContent>
            </w:r>
          </w:p>
          <w:p w:rsidR="00AD245D" w:rsidRDefault="00AD245D" w:rsidP="00C446CC">
            <w:pPr>
              <w:pStyle w:val="Prrafodelista"/>
              <w:numPr>
                <w:ilvl w:val="0"/>
                <w:numId w:val="7"/>
              </w:numPr>
              <w:ind w:right="-1"/>
              <w:jc w:val="both"/>
              <w:rPr>
                <w:rFonts w:ascii="Arial Narrow" w:hAnsi="Arial Narrow" w:cs="Arial"/>
                <w:bCs/>
                <w:sz w:val="22"/>
                <w:szCs w:val="22"/>
              </w:rPr>
            </w:pPr>
            <w:r w:rsidRPr="006C2ADB">
              <w:rPr>
                <w:rFonts w:ascii="Arial Narrow" w:hAnsi="Arial Narrow" w:cs="Arial"/>
                <w:bCs/>
                <w:sz w:val="22"/>
                <w:szCs w:val="22"/>
              </w:rPr>
              <w:t xml:space="preserve">Por  tener derecho a pensión de vejez. </w:t>
            </w:r>
          </w:p>
          <w:p w:rsidR="006C2ADB" w:rsidRPr="006C2ADB" w:rsidRDefault="006C2ADB" w:rsidP="00C446CC">
            <w:pPr>
              <w:pStyle w:val="Prrafodelista"/>
              <w:ind w:left="462" w:right="-1"/>
              <w:jc w:val="both"/>
              <w:rPr>
                <w:rFonts w:ascii="Arial Narrow" w:hAnsi="Arial Narrow" w:cs="Arial"/>
                <w:bCs/>
                <w:sz w:val="22"/>
                <w:szCs w:val="22"/>
              </w:rPr>
            </w:pPr>
          </w:p>
          <w:p w:rsidR="006C2ADB" w:rsidRPr="006C2ADB" w:rsidRDefault="006C2ADB" w:rsidP="00C446CC">
            <w:pPr>
              <w:pStyle w:val="Prrafodelista"/>
              <w:numPr>
                <w:ilvl w:val="0"/>
                <w:numId w:val="7"/>
              </w:numPr>
              <w:ind w:right="-1"/>
              <w:jc w:val="both"/>
              <w:rPr>
                <w:rFonts w:ascii="Arial Narrow" w:hAnsi="Arial Narrow" w:cs="Arial"/>
                <w:bCs/>
                <w:sz w:val="22"/>
                <w:szCs w:val="22"/>
              </w:rPr>
            </w:pPr>
            <w:r w:rsidRPr="00A86F6E">
              <w:rPr>
                <w:noProof/>
                <w:lang w:val="es-CO" w:eastAsia="es-CO"/>
              </w:rPr>
              <mc:AlternateContent>
                <mc:Choice Requires="wps">
                  <w:drawing>
                    <wp:anchor distT="0" distB="0" distL="114300" distR="114300" simplePos="0" relativeHeight="251670528" behindDoc="0" locked="0" layoutInCell="1" allowOverlap="1" wp14:anchorId="2F155290" wp14:editId="600D3D18">
                      <wp:simplePos x="0" y="0"/>
                      <wp:positionH relativeFrom="column">
                        <wp:posOffset>640715</wp:posOffset>
                      </wp:positionH>
                      <wp:positionV relativeFrom="paragraph">
                        <wp:posOffset>15240</wp:posOffset>
                      </wp:positionV>
                      <wp:extent cx="161925" cy="123825"/>
                      <wp:effectExtent l="0" t="0" r="28575" b="28575"/>
                      <wp:wrapNone/>
                      <wp:docPr id="2" name="Rectángulo 2"/>
                      <wp:cNvGraphicFramePr/>
                      <a:graphic xmlns:a="http://schemas.openxmlformats.org/drawingml/2006/main">
                        <a:graphicData uri="http://schemas.microsoft.com/office/word/2010/wordprocessingShape">
                          <wps:wsp>
                            <wps:cNvSpPr/>
                            <wps:spPr>
                              <a:xfrm>
                                <a:off x="0" y="0"/>
                                <a:ext cx="1619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58D7D" id="Rectángulo 2" o:spid="_x0000_s1026" style="position:absolute;margin-left:50.45pt;margin-top:1.2pt;width:12.75pt;height: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" fillcolor="white [3201]" strokecolor="black [3200]" strokeweight="1pt"/>
                  </w:pict>
                </mc:Fallback>
              </mc:AlternateContent>
            </w:r>
            <w:r>
              <w:rPr>
                <w:rFonts w:ascii="Arial Narrow" w:hAnsi="Arial Narrow" w:cs="Arial"/>
                <w:bCs/>
                <w:sz w:val="22"/>
                <w:szCs w:val="22"/>
              </w:rPr>
              <w:t>Otra</w:t>
            </w:r>
          </w:p>
          <w:p w:rsidR="00FF7E5B" w:rsidRPr="00A86F6E" w:rsidRDefault="00FF7E5B" w:rsidP="00C446CC">
            <w:pPr>
              <w:ind w:right="-1"/>
              <w:jc w:val="both"/>
              <w:rPr>
                <w:rFonts w:ascii="Arial Narrow" w:hAnsi="Arial Narrow" w:cs="Arial"/>
                <w:sz w:val="22"/>
                <w:szCs w:val="22"/>
              </w:rPr>
            </w:pPr>
          </w:p>
        </w:tc>
      </w:tr>
      <w:tr w:rsidR="00B266D8" w:rsidRPr="00A86F6E" w:rsidTr="008741DD">
        <w:trPr>
          <w:jc w:val="center"/>
        </w:trPr>
        <w:tc>
          <w:tcPr>
            <w:tcW w:w="1059" w:type="pct"/>
            <w:vAlign w:val="center"/>
          </w:tcPr>
          <w:p w:rsidR="00FF7E5B" w:rsidRPr="00A86F6E" w:rsidRDefault="00FF7E5B" w:rsidP="00C446CC">
            <w:pPr>
              <w:ind w:right="-1"/>
              <w:rPr>
                <w:rFonts w:ascii="Arial Narrow" w:hAnsi="Arial Narrow" w:cs="Arial"/>
                <w:b/>
                <w:sz w:val="22"/>
                <w:szCs w:val="22"/>
              </w:rPr>
            </w:pPr>
            <w:r w:rsidRPr="00A86F6E">
              <w:rPr>
                <w:rFonts w:ascii="Arial Narrow" w:hAnsi="Arial Narrow" w:cs="Arial"/>
                <w:b/>
                <w:sz w:val="22"/>
                <w:szCs w:val="22"/>
              </w:rPr>
              <w:lastRenderedPageBreak/>
              <w:t>CLAUSULA CUARTA:</w:t>
            </w:r>
          </w:p>
          <w:p w:rsidR="00FF7E5B" w:rsidRPr="00A86F6E" w:rsidRDefault="00FF7E5B" w:rsidP="00C446CC">
            <w:pPr>
              <w:ind w:right="-1"/>
              <w:rPr>
                <w:rFonts w:ascii="Arial Narrow" w:hAnsi="Arial Narrow" w:cs="Arial"/>
                <w:b/>
                <w:sz w:val="22"/>
                <w:szCs w:val="22"/>
              </w:rPr>
            </w:pPr>
            <w:r w:rsidRPr="00A86F6E">
              <w:rPr>
                <w:rFonts w:ascii="Arial Narrow" w:hAnsi="Arial Narrow" w:cs="Arial"/>
                <w:b/>
                <w:sz w:val="22"/>
                <w:szCs w:val="22"/>
              </w:rPr>
              <w:t xml:space="preserve">SUJECIÓN DE PAGOS Y </w:t>
            </w:r>
            <w:r w:rsidRPr="00A86F6E">
              <w:rPr>
                <w:rFonts w:ascii="Arial Narrow" w:hAnsi="Arial Narrow" w:cs="Arial"/>
                <w:b/>
                <w:sz w:val="22"/>
                <w:szCs w:val="22"/>
              </w:rPr>
              <w:lastRenderedPageBreak/>
              <w:t>APROPIACIONES PRESUPUESTALES</w:t>
            </w:r>
          </w:p>
        </w:tc>
        <w:tc>
          <w:tcPr>
            <w:tcW w:w="3941" w:type="pct"/>
          </w:tcPr>
          <w:p w:rsidR="00C56C5F" w:rsidRPr="00B266D8" w:rsidRDefault="00C56C5F" w:rsidP="00C56C5F">
            <w:pPr>
              <w:ind w:right="-1"/>
              <w:jc w:val="both"/>
              <w:rPr>
                <w:rFonts w:ascii="Arial Narrow" w:hAnsi="Arial Narrow" w:cs="Arial"/>
                <w:sz w:val="22"/>
                <w:szCs w:val="22"/>
              </w:rPr>
            </w:pPr>
            <w:r w:rsidRPr="00B266D8">
              <w:rPr>
                <w:rFonts w:ascii="Arial Narrow" w:hAnsi="Arial Narrow" w:cs="Arial"/>
                <w:sz w:val="22"/>
                <w:szCs w:val="22"/>
              </w:rPr>
              <w:lastRenderedPageBreak/>
              <w:t xml:space="preserve">El pago del presente contrato de prestación de servicios se subordina a la apropiación presupuestal cuenta </w:t>
            </w:r>
            <w:r>
              <w:rPr>
                <w:rFonts w:ascii="Arial Narrow" w:hAnsi="Arial Narrow" w:cs="Arial"/>
                <w:sz w:val="22"/>
                <w:szCs w:val="22"/>
              </w:rPr>
              <w:t>“</w:t>
            </w:r>
            <w:r w:rsidRPr="00C254B5">
              <w:rPr>
                <w:rFonts w:ascii="Arial Narrow" w:hAnsi="Arial Narrow" w:cs="Arial"/>
                <w:sz w:val="22"/>
                <w:szCs w:val="22"/>
              </w:rPr>
              <w:t>SERVICIOS PRESTADOS A LAS EMPRESAS Y SERVICIOS DE PRODUCCIÓN</w:t>
            </w:r>
            <w:r>
              <w:rPr>
                <w:rFonts w:ascii="Arial Narrow" w:hAnsi="Arial Narrow" w:cs="Arial"/>
                <w:sz w:val="22"/>
                <w:szCs w:val="22"/>
              </w:rPr>
              <w:t>”</w:t>
            </w:r>
            <w:r w:rsidRPr="00B266D8">
              <w:rPr>
                <w:rFonts w:ascii="Arial Narrow" w:hAnsi="Arial Narrow" w:cs="Arial"/>
                <w:sz w:val="22"/>
                <w:szCs w:val="22"/>
              </w:rPr>
              <w:t xml:space="preserve"> vigencia fiscal del año 201</w:t>
            </w:r>
            <w:r>
              <w:rPr>
                <w:rFonts w:ascii="Arial Narrow" w:hAnsi="Arial Narrow" w:cs="Arial"/>
                <w:sz w:val="22"/>
                <w:szCs w:val="22"/>
              </w:rPr>
              <w:t>9</w:t>
            </w:r>
            <w:r w:rsidRPr="00B266D8">
              <w:rPr>
                <w:rFonts w:ascii="Arial Narrow" w:hAnsi="Arial Narrow" w:cs="Arial"/>
                <w:sz w:val="22"/>
                <w:szCs w:val="22"/>
              </w:rPr>
              <w:t xml:space="preserve">, de </w:t>
            </w:r>
            <w:r w:rsidRPr="00C254B5">
              <w:rPr>
                <w:rFonts w:ascii="Arial Narrow" w:hAnsi="Arial Narrow" w:cs="Arial"/>
                <w:sz w:val="22"/>
                <w:szCs w:val="22"/>
              </w:rPr>
              <w:t>conformidad con el CDP No. 819 de fecha 29 de Enero de 2019, rubro presupuestal 02-02-02-008, recurso 16 y a la expedición del registro presupuestal.</w:t>
            </w:r>
          </w:p>
          <w:p w:rsidR="00FF7E5B" w:rsidRPr="00A86F6E" w:rsidRDefault="00FF7E5B" w:rsidP="00C446CC">
            <w:pPr>
              <w:ind w:right="-1"/>
              <w:jc w:val="both"/>
              <w:rPr>
                <w:rFonts w:ascii="Arial Narrow" w:hAnsi="Arial Narrow" w:cs="Arial"/>
                <w:sz w:val="22"/>
                <w:szCs w:val="22"/>
              </w:rPr>
            </w:pPr>
          </w:p>
          <w:p w:rsidR="00537569" w:rsidRPr="00A86F6E" w:rsidRDefault="00FF7E5B" w:rsidP="00C446CC">
            <w:pPr>
              <w:ind w:right="-1"/>
              <w:jc w:val="both"/>
              <w:rPr>
                <w:rFonts w:ascii="Arial Narrow" w:hAnsi="Arial Narrow" w:cs="Arial"/>
                <w:b/>
                <w:sz w:val="22"/>
                <w:szCs w:val="22"/>
              </w:rPr>
            </w:pPr>
            <w:r w:rsidRPr="00A86F6E">
              <w:rPr>
                <w:rFonts w:ascii="Arial Narrow" w:hAnsi="Arial Narrow" w:cs="Arial"/>
                <w:b/>
                <w:sz w:val="22"/>
                <w:szCs w:val="22"/>
              </w:rPr>
              <w:t xml:space="preserve">Parágrafo PRIMERO. MODIFICACIÓN DE LA APROPIACIÓN PRESUPUESTAL: </w:t>
            </w:r>
            <w:r w:rsidRPr="00A86F6E">
              <w:rPr>
                <w:rFonts w:ascii="Arial Narrow" w:hAnsi="Arial Narrow" w:cs="Arial"/>
                <w:sz w:val="22"/>
                <w:szCs w:val="22"/>
              </w:rPr>
              <w:t xml:space="preserve">Las partes acuerdan que en el evento en que sea necesario modificar la presente Cláusula, el M.D.N – EJÉRCITO NACIONAL – </w:t>
            </w:r>
            <w:r w:rsidR="00BD02AF" w:rsidRPr="00A86F6E">
              <w:rPr>
                <w:rFonts w:ascii="Arial Narrow" w:hAnsi="Arial Narrow" w:cs="Arial"/>
                <w:sz w:val="22"/>
                <w:szCs w:val="22"/>
              </w:rPr>
              <w:t>COMANDO DE RECLUTAMIENTO Y CONTROL RESERVAS-DIRECCION DE RECLUTAMIENTO</w:t>
            </w:r>
            <w:r w:rsidRPr="00A86F6E">
              <w:rPr>
                <w:rFonts w:ascii="Arial Narrow" w:hAnsi="Arial Narrow" w:cs="Arial"/>
                <w:sz w:val="22"/>
                <w:szCs w:val="22"/>
              </w:rPr>
              <w:t xml:space="preserve"> podrá hacerlo unilateralmente sin que sea </w:t>
            </w:r>
            <w:r w:rsidR="00E51759" w:rsidRPr="00A86F6E">
              <w:rPr>
                <w:rFonts w:ascii="Arial Narrow" w:hAnsi="Arial Narrow" w:cs="Arial"/>
                <w:sz w:val="22"/>
                <w:szCs w:val="22"/>
              </w:rPr>
              <w:t>necesaria</w:t>
            </w:r>
            <w:r w:rsidRPr="00A86F6E">
              <w:rPr>
                <w:rFonts w:ascii="Arial Narrow" w:hAnsi="Arial Narrow" w:cs="Arial"/>
                <w:sz w:val="22"/>
                <w:szCs w:val="22"/>
              </w:rPr>
              <w:t xml:space="preserve"> la suscripción de un contrato modificatorio por tratarse de un trámite ajeno a la voluntad del </w:t>
            </w:r>
            <w:r w:rsidRPr="00A86F6E">
              <w:rPr>
                <w:rFonts w:ascii="Arial Narrow" w:hAnsi="Arial Narrow" w:cs="Arial"/>
                <w:b/>
                <w:sz w:val="22"/>
                <w:szCs w:val="22"/>
              </w:rPr>
              <w:t>CONTRATISTA.</w:t>
            </w:r>
          </w:p>
        </w:tc>
      </w:tr>
      <w:tr w:rsidR="00B266D8" w:rsidRPr="00A86F6E" w:rsidTr="00A7479B">
        <w:trPr>
          <w:trHeight w:val="699"/>
          <w:jc w:val="center"/>
        </w:trPr>
        <w:tc>
          <w:tcPr>
            <w:tcW w:w="1059" w:type="pct"/>
            <w:vAlign w:val="center"/>
          </w:tcPr>
          <w:p w:rsidR="00FF7E5B" w:rsidRPr="00A86F6E" w:rsidRDefault="00FF7E5B" w:rsidP="00C446CC">
            <w:pPr>
              <w:ind w:right="-1"/>
              <w:rPr>
                <w:rFonts w:ascii="Arial Narrow" w:hAnsi="Arial Narrow" w:cs="Arial"/>
                <w:b/>
                <w:sz w:val="22"/>
                <w:szCs w:val="22"/>
              </w:rPr>
            </w:pPr>
            <w:r w:rsidRPr="00A86F6E">
              <w:rPr>
                <w:rFonts w:ascii="Arial Narrow" w:hAnsi="Arial Narrow" w:cs="Arial"/>
                <w:b/>
                <w:sz w:val="22"/>
                <w:szCs w:val="22"/>
              </w:rPr>
              <w:lastRenderedPageBreak/>
              <w:t>CLAUSULA QUINTA:</w:t>
            </w:r>
          </w:p>
          <w:p w:rsidR="00FF7E5B" w:rsidRPr="00A86F6E" w:rsidRDefault="00FF7E5B" w:rsidP="00C446CC">
            <w:pPr>
              <w:ind w:right="-1"/>
              <w:rPr>
                <w:rFonts w:ascii="Arial Narrow" w:hAnsi="Arial Narrow" w:cs="Arial"/>
                <w:b/>
                <w:sz w:val="22"/>
                <w:szCs w:val="22"/>
              </w:rPr>
            </w:pPr>
            <w:r w:rsidRPr="00A86F6E">
              <w:rPr>
                <w:rFonts w:ascii="Arial Narrow" w:hAnsi="Arial Narrow" w:cs="Arial"/>
                <w:b/>
                <w:sz w:val="22"/>
                <w:szCs w:val="22"/>
              </w:rPr>
              <w:t>LUGAR DE EJECUCION DEL CONTRATO</w:t>
            </w:r>
          </w:p>
        </w:tc>
        <w:tc>
          <w:tcPr>
            <w:tcW w:w="3941" w:type="pct"/>
          </w:tcPr>
          <w:p w:rsidR="00537569" w:rsidRPr="00A86F6E" w:rsidRDefault="000F554E" w:rsidP="00C446CC">
            <w:pPr>
              <w:ind w:right="-1"/>
              <w:jc w:val="both"/>
              <w:rPr>
                <w:rFonts w:ascii="Arial Narrow" w:hAnsi="Arial Narrow" w:cs="Arial"/>
                <w:sz w:val="22"/>
                <w:szCs w:val="22"/>
              </w:rPr>
            </w:pPr>
            <w:r w:rsidRPr="000F554E">
              <w:rPr>
                <w:rFonts w:ascii="Arial Narrow" w:hAnsi="Arial Narrow" w:cs="Arial"/>
                <w:sz w:val="22"/>
                <w:szCs w:val="22"/>
              </w:rPr>
              <w:t>Para el cumplimiento de las obligaciones derivadas del presente Contrato y sin que ello implique subordinación, dependencia y vinculación laboral, las partes acuerdan como lugar de cumplimiento la jurisdicción del Comando De Reclutamiento y Control Reservas para la cual sea contratado el personal, lo anterior sin perjuicio de que el CONTRATANTE, por la necesidad del servicio, requiera que el CONTRATISTA se traslade a cualquier Zona de Reclutamiento del Ejército a prestar sus servicios, respetando la autonomía que tiene el contratista para desarrollar el contrato.</w:t>
            </w:r>
          </w:p>
        </w:tc>
      </w:tr>
      <w:tr w:rsidR="00B266D8" w:rsidRPr="00A86F6E" w:rsidTr="008741DD">
        <w:trPr>
          <w:jc w:val="center"/>
        </w:trPr>
        <w:tc>
          <w:tcPr>
            <w:tcW w:w="1059" w:type="pct"/>
            <w:vAlign w:val="center"/>
          </w:tcPr>
          <w:p w:rsidR="00E60BCE" w:rsidRPr="00A86F6E" w:rsidRDefault="00E60BCE" w:rsidP="00C446CC">
            <w:pPr>
              <w:ind w:right="-1"/>
              <w:rPr>
                <w:rFonts w:ascii="Arial Narrow" w:hAnsi="Arial Narrow" w:cs="Arial"/>
                <w:b/>
                <w:sz w:val="22"/>
                <w:szCs w:val="22"/>
              </w:rPr>
            </w:pPr>
          </w:p>
          <w:p w:rsidR="00E60BCE" w:rsidRPr="00A86F6E" w:rsidRDefault="00E60BCE" w:rsidP="00C446CC">
            <w:pPr>
              <w:ind w:right="-1"/>
              <w:rPr>
                <w:rFonts w:ascii="Arial Narrow" w:hAnsi="Arial Narrow" w:cs="Arial"/>
                <w:b/>
                <w:sz w:val="22"/>
                <w:szCs w:val="22"/>
              </w:rPr>
            </w:pPr>
            <w:r w:rsidRPr="00A86F6E">
              <w:rPr>
                <w:rFonts w:ascii="Arial Narrow" w:hAnsi="Arial Narrow" w:cs="Arial"/>
                <w:b/>
                <w:sz w:val="22"/>
                <w:szCs w:val="22"/>
              </w:rPr>
              <w:t>CLAUSULA SEXTA: PLAZO DE EJECUCIÓN</w:t>
            </w:r>
          </w:p>
        </w:tc>
        <w:tc>
          <w:tcPr>
            <w:tcW w:w="3941" w:type="pct"/>
          </w:tcPr>
          <w:p w:rsidR="0030060B" w:rsidRPr="00A86F6E" w:rsidRDefault="006C2ADB" w:rsidP="00C446CC">
            <w:pPr>
              <w:ind w:right="-1"/>
              <w:jc w:val="both"/>
              <w:rPr>
                <w:rFonts w:ascii="Arial Narrow" w:hAnsi="Arial Narrow" w:cs="Arial"/>
                <w:sz w:val="22"/>
                <w:szCs w:val="22"/>
              </w:rPr>
            </w:pPr>
            <w:r w:rsidRPr="00B266D8">
              <w:rPr>
                <w:rFonts w:ascii="Arial Narrow" w:hAnsi="Arial Narrow" w:cs="Arial"/>
                <w:sz w:val="22"/>
                <w:szCs w:val="22"/>
              </w:rPr>
              <w:t xml:space="preserve">El plazo de ejecución del presente contrato de prestación de </w:t>
            </w:r>
            <w:r w:rsidR="0028518D">
              <w:rPr>
                <w:rFonts w:ascii="Arial Narrow" w:hAnsi="Arial Narrow" w:cs="Arial"/>
                <w:sz w:val="22"/>
                <w:szCs w:val="22"/>
              </w:rPr>
              <w:t>apoyo a la gestión</w:t>
            </w:r>
            <w:r>
              <w:rPr>
                <w:rFonts w:ascii="Arial Narrow" w:hAnsi="Arial Narrow" w:cs="Arial"/>
                <w:sz w:val="22"/>
                <w:szCs w:val="22"/>
              </w:rPr>
              <w:t>,</w:t>
            </w:r>
            <w:r w:rsidRPr="00B266D8">
              <w:rPr>
                <w:rFonts w:ascii="Arial Narrow" w:hAnsi="Arial Narrow" w:cs="Arial"/>
                <w:sz w:val="22"/>
                <w:szCs w:val="22"/>
              </w:rPr>
              <w:t xml:space="preserve"> </w:t>
            </w:r>
            <w:r w:rsidRPr="003F5A8C">
              <w:rPr>
                <w:rFonts w:ascii="Arial Narrow" w:hAnsi="Arial Narrow" w:cs="Arial"/>
                <w:sz w:val="22"/>
                <w:szCs w:val="22"/>
              </w:rPr>
              <w:t xml:space="preserve">iniciará una vez cumplidos los requisitos de perfeccionamiento </w:t>
            </w:r>
            <w:r>
              <w:rPr>
                <w:rFonts w:ascii="Arial Narrow" w:hAnsi="Arial Narrow" w:cs="Arial"/>
                <w:bCs/>
                <w:sz w:val="22"/>
                <w:szCs w:val="22"/>
              </w:rPr>
              <w:t>e inicia con el cumplimiento de la expedición del certificado de registro presupuestal y aprobación de la póliza única de cumplimiento y suscripción del acta de inicio</w:t>
            </w:r>
            <w:r w:rsidRPr="003F5A8C">
              <w:rPr>
                <w:rFonts w:ascii="Arial Narrow" w:hAnsi="Arial Narrow" w:cs="Arial"/>
                <w:sz w:val="22"/>
                <w:szCs w:val="22"/>
              </w:rPr>
              <w:t xml:space="preserve">, desde </w:t>
            </w:r>
            <w:r w:rsidRPr="009E73DA">
              <w:rPr>
                <w:rFonts w:ascii="Arial Narrow" w:hAnsi="Arial Narrow" w:cs="Arial"/>
                <w:sz w:val="22"/>
                <w:szCs w:val="22"/>
              </w:rPr>
              <w:t xml:space="preserve">el </w:t>
            </w:r>
            <w:r w:rsidR="009E73DA" w:rsidRPr="009E73DA">
              <w:rPr>
                <w:rFonts w:ascii="Arial Narrow" w:hAnsi="Arial Narrow" w:cs="Arial"/>
                <w:sz w:val="22"/>
                <w:szCs w:val="22"/>
              </w:rPr>
              <w:t xml:space="preserve">primero (1°) </w:t>
            </w:r>
            <w:r w:rsidRPr="009E73DA">
              <w:rPr>
                <w:rFonts w:ascii="Arial Narrow" w:hAnsi="Arial Narrow" w:cs="Arial"/>
                <w:sz w:val="22"/>
                <w:szCs w:val="22"/>
              </w:rPr>
              <w:t>de febrero de 2019</w:t>
            </w:r>
            <w:r w:rsidRPr="009E73DA">
              <w:rPr>
                <w:rFonts w:ascii="Tahoma" w:hAnsi="Tahoma" w:cs="Tahoma"/>
                <w:sz w:val="18"/>
                <w:szCs w:val="18"/>
              </w:rPr>
              <w:t xml:space="preserve"> </w:t>
            </w:r>
            <w:r w:rsidRPr="009E73DA">
              <w:rPr>
                <w:rFonts w:ascii="Arial Narrow" w:hAnsi="Arial Narrow" w:cs="Arial"/>
                <w:sz w:val="22"/>
                <w:szCs w:val="22"/>
              </w:rPr>
              <w:t xml:space="preserve">hasta el día </w:t>
            </w:r>
            <w:r w:rsidR="009E73DA" w:rsidRPr="009E73DA">
              <w:rPr>
                <w:rFonts w:ascii="Arial Narrow" w:hAnsi="Arial Narrow" w:cs="Arial"/>
                <w:sz w:val="22"/>
                <w:szCs w:val="22"/>
              </w:rPr>
              <w:t>t</w:t>
            </w:r>
            <w:r w:rsidRPr="009E73DA">
              <w:rPr>
                <w:rFonts w:ascii="Arial Narrow" w:hAnsi="Arial Narrow" w:cs="Arial"/>
                <w:sz w:val="22"/>
                <w:szCs w:val="22"/>
              </w:rPr>
              <w:t>reinta y uno (31) de Diciembre de 2019.</w:t>
            </w:r>
          </w:p>
        </w:tc>
      </w:tr>
      <w:tr w:rsidR="00B266D8" w:rsidRPr="00A86F6E" w:rsidTr="008741DD">
        <w:trPr>
          <w:trHeight w:val="283"/>
          <w:jc w:val="center"/>
        </w:trPr>
        <w:tc>
          <w:tcPr>
            <w:tcW w:w="1059" w:type="pct"/>
            <w:vAlign w:val="center"/>
          </w:tcPr>
          <w:p w:rsidR="00FF7E5B" w:rsidRPr="00A86F6E" w:rsidRDefault="00FF7E5B" w:rsidP="00C446CC">
            <w:pPr>
              <w:ind w:right="-1"/>
              <w:rPr>
                <w:rFonts w:ascii="Arial Narrow" w:hAnsi="Arial Narrow" w:cs="Arial"/>
                <w:b/>
                <w:sz w:val="22"/>
                <w:szCs w:val="22"/>
              </w:rPr>
            </w:pPr>
            <w:r w:rsidRPr="00A86F6E">
              <w:rPr>
                <w:rFonts w:ascii="Arial Narrow" w:hAnsi="Arial Narrow" w:cs="Arial"/>
                <w:b/>
                <w:sz w:val="22"/>
                <w:szCs w:val="22"/>
              </w:rPr>
              <w:t>CLAUSULA SEPTIMA:</w:t>
            </w:r>
          </w:p>
          <w:p w:rsidR="00FF7E5B" w:rsidRPr="00A86F6E" w:rsidRDefault="00FF7E5B" w:rsidP="00C446CC">
            <w:pPr>
              <w:ind w:right="-1"/>
              <w:rPr>
                <w:rFonts w:ascii="Arial Narrow" w:hAnsi="Arial Narrow" w:cs="Arial"/>
                <w:b/>
                <w:sz w:val="22"/>
                <w:szCs w:val="22"/>
              </w:rPr>
            </w:pPr>
            <w:r w:rsidRPr="00A86F6E">
              <w:rPr>
                <w:rFonts w:ascii="Arial Narrow" w:hAnsi="Arial Narrow" w:cs="Arial"/>
                <w:b/>
                <w:sz w:val="22"/>
                <w:szCs w:val="22"/>
              </w:rPr>
              <w:t>GARANTÍA ÚNICA</w:t>
            </w:r>
          </w:p>
        </w:tc>
        <w:tc>
          <w:tcPr>
            <w:tcW w:w="3941" w:type="pct"/>
          </w:tcPr>
          <w:p w:rsidR="000435AA" w:rsidRPr="00A86F6E" w:rsidRDefault="00907F84" w:rsidP="00C446CC">
            <w:pPr>
              <w:jc w:val="both"/>
              <w:rPr>
                <w:rFonts w:ascii="Arial Narrow" w:eastAsiaTheme="minorHAnsi" w:hAnsi="Arial Narrow" w:cs="Arial"/>
                <w:sz w:val="22"/>
                <w:szCs w:val="22"/>
                <w:lang w:val="es-CO" w:eastAsia="es-CO"/>
              </w:rPr>
            </w:pPr>
            <w:r w:rsidRPr="00A86F6E">
              <w:rPr>
                <w:rFonts w:ascii="Arial Narrow" w:eastAsiaTheme="minorHAnsi" w:hAnsi="Arial Narrow" w:cs="Arial"/>
                <w:sz w:val="22"/>
                <w:szCs w:val="22"/>
                <w:lang w:val="es-CO" w:eastAsia="es-CO"/>
              </w:rPr>
              <w:t>El Contratista se obliga a garantizar el cumplimiento de las obligaciones surgidas a favor de la Entidad Estatal contratante, con ocasión de la ejecución del contrato, de acuerdo con la información siguiente:</w:t>
            </w:r>
            <w:r w:rsidRPr="00A86F6E">
              <w:rPr>
                <w:rFonts w:ascii="Arial Narrow" w:eastAsiaTheme="minorHAnsi" w:hAnsi="Arial Narrow" w:cs="Arial"/>
                <w:sz w:val="22"/>
                <w:szCs w:val="22"/>
                <w:lang w:val="es-CO" w:eastAsia="es-CO"/>
              </w:rPr>
              <w:cr/>
            </w:r>
          </w:p>
          <w:p w:rsidR="00537569" w:rsidRPr="00A86F6E" w:rsidRDefault="00537569" w:rsidP="00C446CC">
            <w:pPr>
              <w:jc w:val="both"/>
              <w:rPr>
                <w:rFonts w:ascii="Arial Narrow" w:eastAsiaTheme="minorHAnsi" w:hAnsi="Arial Narrow" w:cs="Arial"/>
                <w:sz w:val="22"/>
                <w:szCs w:val="22"/>
                <w:lang w:val="es-CO" w:eastAsia="es-CO"/>
              </w:rPr>
            </w:pPr>
            <w:r w:rsidRPr="00A86F6E">
              <w:rPr>
                <w:rFonts w:ascii="Arial Narrow" w:eastAsiaTheme="minorHAnsi" w:hAnsi="Arial Narrow" w:cs="Arial"/>
                <w:b/>
                <w:sz w:val="22"/>
                <w:szCs w:val="22"/>
                <w:lang w:val="es-CO" w:eastAsia="es-CO"/>
              </w:rPr>
              <w:t xml:space="preserve">Cumplimiento del contrato: Perjuicios derivados de: </w:t>
            </w:r>
            <w:r w:rsidRPr="00A86F6E">
              <w:rPr>
                <w:rFonts w:ascii="Arial Narrow" w:eastAsiaTheme="minorHAnsi" w:hAnsi="Arial Narrow" w:cs="Arial"/>
                <w:sz w:val="22"/>
                <w:szCs w:val="22"/>
                <w:lang w:val="es-CO" w:eastAsia="es-CO"/>
              </w:rPr>
              <w:t>(a) el</w:t>
            </w:r>
            <w:r w:rsidRPr="00A86F6E">
              <w:rPr>
                <w:rFonts w:ascii="Arial Narrow" w:eastAsiaTheme="minorHAnsi" w:hAnsi="Arial Narrow" w:cs="Arial"/>
                <w:b/>
                <w:sz w:val="22"/>
                <w:szCs w:val="22"/>
                <w:lang w:val="es-CO" w:eastAsia="es-CO"/>
              </w:rPr>
              <w:t xml:space="preserve"> </w:t>
            </w:r>
            <w:r w:rsidRPr="00A86F6E">
              <w:rPr>
                <w:rFonts w:ascii="Arial Narrow" w:eastAsiaTheme="minorHAnsi" w:hAnsi="Arial Narrow" w:cs="Arial"/>
                <w:sz w:val="22"/>
                <w:szCs w:val="22"/>
                <w:lang w:val="es-CO" w:eastAsia="es-CO"/>
              </w:rPr>
              <w:t>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F37497" w:rsidRPr="00A86F6E" w:rsidRDefault="00537569" w:rsidP="00C446CC">
            <w:pPr>
              <w:jc w:val="both"/>
              <w:rPr>
                <w:rFonts w:ascii="Arial Narrow" w:eastAsia="Tahoma" w:hAnsi="Arial Narrow" w:cs="Arial"/>
                <w:sz w:val="22"/>
                <w:szCs w:val="22"/>
                <w:lang w:val="es-ES_tradnl" w:eastAsia="es-CO"/>
              </w:rPr>
            </w:pPr>
            <w:r w:rsidRPr="00A86F6E">
              <w:rPr>
                <w:rFonts w:ascii="Arial Narrow" w:eastAsiaTheme="minorHAnsi" w:hAnsi="Arial Narrow" w:cs="Arial"/>
                <w:sz w:val="22"/>
                <w:szCs w:val="22"/>
                <w:u w:val="single"/>
                <w:lang w:val="es-CO" w:eastAsia="es-CO"/>
              </w:rPr>
              <w:t>Suficiencia de la Garantía:</w:t>
            </w:r>
            <w:r w:rsidRPr="00A86F6E">
              <w:rPr>
                <w:rFonts w:ascii="Arial Narrow" w:eastAsiaTheme="minorHAnsi" w:hAnsi="Arial Narrow" w:cs="Arial"/>
                <w:b/>
                <w:sz w:val="22"/>
                <w:szCs w:val="22"/>
                <w:lang w:val="es-CO" w:eastAsia="es-CO"/>
              </w:rPr>
              <w:t xml:space="preserve"> </w:t>
            </w:r>
            <w:r w:rsidR="002A00E4" w:rsidRPr="00A86F6E">
              <w:rPr>
                <w:rFonts w:ascii="Arial Narrow" w:hAnsi="Arial Narrow" w:cs="Tahoma"/>
                <w:bCs/>
                <w:sz w:val="22"/>
                <w:szCs w:val="22"/>
              </w:rPr>
              <w:t xml:space="preserve">20% del valor del contrato y su </w:t>
            </w:r>
            <w:r w:rsidR="002A00E4" w:rsidRPr="00A86F6E">
              <w:rPr>
                <w:rFonts w:ascii="Arial Narrow" w:hAnsi="Arial Narrow" w:cs="Tahoma"/>
                <w:sz w:val="22"/>
                <w:szCs w:val="22"/>
              </w:rPr>
              <w:t xml:space="preserve"> vigencia será de seis  (06) meses a partir del acta de recibo a satisfacción</w:t>
            </w:r>
            <w:r w:rsidR="006C2ADB">
              <w:rPr>
                <w:rFonts w:ascii="Arial Narrow" w:hAnsi="Arial Narrow" w:cs="Tahoma"/>
                <w:sz w:val="22"/>
                <w:szCs w:val="22"/>
              </w:rPr>
              <w:t xml:space="preserve"> total.</w:t>
            </w:r>
          </w:p>
          <w:p w:rsidR="00854104" w:rsidRPr="00A86F6E" w:rsidRDefault="00854104" w:rsidP="00C446CC">
            <w:pPr>
              <w:jc w:val="both"/>
              <w:rPr>
                <w:rFonts w:ascii="Arial Narrow" w:eastAsiaTheme="minorHAnsi" w:hAnsi="Arial Narrow" w:cs="Arial"/>
                <w:sz w:val="22"/>
                <w:szCs w:val="22"/>
                <w:lang w:val="es-CO" w:eastAsia="es-CO"/>
              </w:rPr>
            </w:pPr>
            <w:r w:rsidRPr="00A86F6E">
              <w:rPr>
                <w:rFonts w:ascii="Arial Narrow" w:eastAsiaTheme="minorHAnsi" w:hAnsi="Arial Narrow" w:cs="Arial"/>
                <w:b/>
                <w:sz w:val="22"/>
                <w:szCs w:val="22"/>
                <w:lang w:val="es-CO" w:eastAsia="es-CO"/>
              </w:rPr>
              <w:t xml:space="preserve">Calidad del Servicio: </w:t>
            </w:r>
            <w:r w:rsidRPr="00A86F6E">
              <w:rPr>
                <w:rFonts w:ascii="Arial Narrow" w:eastAsiaTheme="minorHAnsi" w:hAnsi="Arial Narrow" w:cs="Arial"/>
                <w:sz w:val="22"/>
                <w:szCs w:val="22"/>
                <w:lang w:val="es-CO" w:eastAsia="es-CO"/>
              </w:rPr>
              <w:t>Este amparo cubre a la entidad estatal por los perjuicios derivados de la deficiente calidad del servicio prestado.</w:t>
            </w:r>
          </w:p>
          <w:p w:rsidR="00F37497" w:rsidRPr="00A86F6E" w:rsidRDefault="00854104" w:rsidP="00C446CC">
            <w:pPr>
              <w:jc w:val="both"/>
              <w:rPr>
                <w:rFonts w:ascii="Arial Narrow" w:eastAsia="Tahoma" w:hAnsi="Arial Narrow" w:cs="Arial"/>
                <w:sz w:val="22"/>
                <w:szCs w:val="22"/>
                <w:lang w:val="es-ES_tradnl" w:eastAsia="es-CO"/>
              </w:rPr>
            </w:pPr>
            <w:r w:rsidRPr="00A86F6E">
              <w:rPr>
                <w:rFonts w:ascii="Arial Narrow" w:eastAsiaTheme="minorHAnsi" w:hAnsi="Arial Narrow" w:cs="Arial"/>
                <w:sz w:val="22"/>
                <w:szCs w:val="22"/>
                <w:u w:val="single"/>
                <w:lang w:val="es-CO" w:eastAsia="es-CO"/>
              </w:rPr>
              <w:t>Suficiencia de la Garantía:</w:t>
            </w:r>
            <w:r w:rsidRPr="00A86F6E">
              <w:rPr>
                <w:rFonts w:ascii="Arial Narrow" w:eastAsiaTheme="minorHAnsi" w:hAnsi="Arial Narrow" w:cs="Arial"/>
                <w:b/>
                <w:sz w:val="22"/>
                <w:szCs w:val="22"/>
                <w:lang w:val="es-CO" w:eastAsia="es-CO"/>
              </w:rPr>
              <w:t xml:space="preserve"> </w:t>
            </w:r>
            <w:r w:rsidR="004A5323" w:rsidRPr="00A86F6E">
              <w:rPr>
                <w:rFonts w:ascii="Arial Narrow" w:eastAsiaTheme="minorHAnsi" w:hAnsi="Arial Narrow" w:cs="Arial"/>
                <w:sz w:val="22"/>
                <w:szCs w:val="22"/>
                <w:lang w:val="es-CO" w:eastAsia="es-CO"/>
              </w:rPr>
              <w:t xml:space="preserve">20% del valor del contrato por un término </w:t>
            </w:r>
            <w:r w:rsidR="004A5323" w:rsidRPr="00A86F6E">
              <w:rPr>
                <w:rFonts w:ascii="Arial Narrow" w:eastAsia="Tahoma" w:hAnsi="Arial Narrow" w:cs="Arial"/>
                <w:sz w:val="22"/>
                <w:szCs w:val="22"/>
                <w:lang w:val="es-ES_tradnl" w:eastAsia="es-CO"/>
              </w:rPr>
              <w:t xml:space="preserve">igual al plazo de vigencia del contrato y seis (6) meses más. </w:t>
            </w:r>
          </w:p>
          <w:p w:rsidR="004A5323" w:rsidRPr="00A86F6E" w:rsidRDefault="004A5323" w:rsidP="00C446CC">
            <w:pPr>
              <w:jc w:val="both"/>
              <w:rPr>
                <w:rFonts w:ascii="Arial Narrow" w:eastAsia="Tahoma" w:hAnsi="Arial Narrow" w:cs="Arial"/>
                <w:sz w:val="22"/>
                <w:szCs w:val="22"/>
                <w:lang w:val="es-ES_tradnl" w:eastAsia="es-CO"/>
              </w:rPr>
            </w:pPr>
          </w:p>
          <w:p w:rsidR="00537569" w:rsidRPr="00A86F6E" w:rsidRDefault="00537569" w:rsidP="00C446CC">
            <w:pPr>
              <w:jc w:val="both"/>
              <w:rPr>
                <w:rFonts w:ascii="Arial Narrow" w:eastAsiaTheme="minorHAnsi" w:hAnsi="Arial Narrow" w:cs="Arial"/>
                <w:sz w:val="22"/>
                <w:szCs w:val="22"/>
                <w:lang w:val="es-CO" w:eastAsia="es-CO"/>
              </w:rPr>
            </w:pPr>
            <w:r w:rsidRPr="00A86F6E">
              <w:rPr>
                <w:rFonts w:ascii="Arial Narrow" w:eastAsiaTheme="minorHAnsi" w:hAnsi="Arial Narrow" w:cs="Arial"/>
                <w:sz w:val="22"/>
                <w:szCs w:val="22"/>
                <w:lang w:val="es-CO" w:eastAsia="es-CO"/>
              </w:rPr>
              <w:t>Dicha</w:t>
            </w:r>
            <w:r w:rsidR="00907F84" w:rsidRPr="00A86F6E">
              <w:rPr>
                <w:rFonts w:ascii="Arial Narrow" w:eastAsiaTheme="minorHAnsi" w:hAnsi="Arial Narrow" w:cs="Arial"/>
                <w:sz w:val="22"/>
                <w:szCs w:val="22"/>
                <w:lang w:val="es-CO" w:eastAsia="es-CO"/>
              </w:rPr>
              <w:t xml:space="preserve"> garantía</w:t>
            </w:r>
            <w:r w:rsidRPr="00A86F6E">
              <w:rPr>
                <w:rFonts w:ascii="Arial Narrow" w:eastAsiaTheme="minorHAnsi" w:hAnsi="Arial Narrow" w:cs="Arial"/>
                <w:sz w:val="22"/>
                <w:szCs w:val="22"/>
                <w:lang w:val="es-CO" w:eastAsia="es-CO"/>
              </w:rPr>
              <w:t xml:space="preserve"> podrá hacerla efectiva el </w:t>
            </w:r>
            <w:r w:rsidRPr="00A86F6E">
              <w:rPr>
                <w:rFonts w:ascii="Arial Narrow" w:eastAsiaTheme="minorHAnsi" w:hAnsi="Arial Narrow" w:cs="Arial"/>
                <w:b/>
                <w:sz w:val="22"/>
                <w:szCs w:val="22"/>
                <w:lang w:val="es-CO" w:eastAsia="es-CO"/>
              </w:rPr>
              <w:t>MINISTERIO DE DEFENSA NACIONAL-EJERCITO NACIONAL-COMANDO DE RECLUTAMIENTO Y CONTROL RESERVAS-DIRECCION DE RECLUTAMIENTO-</w:t>
            </w:r>
            <w:r w:rsidRPr="00A86F6E">
              <w:rPr>
                <w:rFonts w:ascii="Arial Narrow" w:eastAsiaTheme="minorHAnsi" w:hAnsi="Arial Narrow" w:cs="Arial"/>
                <w:sz w:val="22"/>
                <w:szCs w:val="22"/>
                <w:lang w:val="es-CO" w:eastAsia="es-CO"/>
              </w:rPr>
              <w:t xml:space="preserve"> en caso de incumplimiento parcial o total o terminación  del contrato por hechos imputables al contratista.</w:t>
            </w:r>
          </w:p>
          <w:p w:rsidR="00FF7E5B" w:rsidRPr="00A86F6E" w:rsidRDefault="003D2E1C" w:rsidP="00C446CC">
            <w:pPr>
              <w:jc w:val="both"/>
              <w:rPr>
                <w:rFonts w:ascii="Arial Narrow" w:hAnsi="Arial Narrow"/>
                <w:sz w:val="22"/>
                <w:szCs w:val="22"/>
                <w:lang w:val="es-CO"/>
              </w:rPr>
            </w:pPr>
            <w:r w:rsidRPr="00A86F6E">
              <w:rPr>
                <w:rFonts w:ascii="Arial Narrow" w:eastAsiaTheme="minorHAnsi" w:hAnsi="Arial Narrow" w:cs="Arial"/>
                <w:b/>
                <w:sz w:val="22"/>
                <w:szCs w:val="22"/>
                <w:lang w:val="es-CO" w:eastAsia="es-CO"/>
              </w:rPr>
              <w:t>PARÁGRAFO PRIMERO</w:t>
            </w:r>
            <w:r w:rsidR="00537569" w:rsidRPr="00A86F6E">
              <w:rPr>
                <w:rFonts w:ascii="Arial Narrow" w:eastAsiaTheme="minorHAnsi" w:hAnsi="Arial Narrow" w:cs="Arial"/>
                <w:b/>
                <w:sz w:val="22"/>
                <w:szCs w:val="22"/>
                <w:lang w:val="es-CO" w:eastAsia="es-CO"/>
              </w:rPr>
              <w:t xml:space="preserve">: </w:t>
            </w:r>
            <w:r w:rsidR="00537569" w:rsidRPr="00A86F6E">
              <w:rPr>
                <w:rFonts w:ascii="Arial Narrow" w:eastAsiaTheme="minorHAnsi" w:hAnsi="Arial Narrow" w:cs="Arial"/>
                <w:sz w:val="22"/>
                <w:szCs w:val="22"/>
                <w:lang w:val="es-CO" w:eastAsia="es-CO"/>
              </w:rPr>
              <w:t xml:space="preserve">En la garantía deberá constar expresamente que se ampara el cumplimiento del contrato, el pago de las multas y de la cláusula penal pecuniaria convenidos y que la entidad aseguradora </w:t>
            </w:r>
            <w:r w:rsidR="00537569" w:rsidRPr="00A86F6E">
              <w:rPr>
                <w:rFonts w:ascii="Arial Narrow" w:eastAsiaTheme="minorHAnsi" w:hAnsi="Arial Narrow" w:cs="Arial"/>
                <w:b/>
                <w:sz w:val="22"/>
                <w:szCs w:val="22"/>
                <w:lang w:val="es-CO" w:eastAsia="es-CO"/>
              </w:rPr>
              <w:t xml:space="preserve">renuncie al beneficio de excusión. </w:t>
            </w:r>
            <w:r w:rsidR="00537569" w:rsidRPr="00A86F6E">
              <w:rPr>
                <w:rFonts w:ascii="Arial Narrow" w:eastAsiaTheme="minorHAnsi" w:hAnsi="Arial Narrow" w:cs="Arial"/>
                <w:sz w:val="22"/>
                <w:szCs w:val="22"/>
                <w:lang w:val="es-CO" w:eastAsia="es-CO"/>
              </w:rPr>
              <w:t>En todo caso  deberá reponer la garantía cuando el valor de las mismas se vea afectada por razón de siniestros, dentro de los cinco (5) días calendario siguiente a la ejecutoria del acto o sentencia ejecutoria que así lo declare. Tratándose de pólizas no expirará por falta de pago de la prima o revocatoria unilateral.</w:t>
            </w:r>
            <w:r w:rsidRPr="00A86F6E">
              <w:rPr>
                <w:rFonts w:ascii="Arial Narrow" w:eastAsiaTheme="minorHAnsi" w:hAnsi="Arial Narrow" w:cs="Arial"/>
                <w:sz w:val="22"/>
                <w:szCs w:val="22"/>
                <w:lang w:val="es-CO" w:eastAsia="es-CO"/>
              </w:rPr>
              <w:t xml:space="preserve"> </w:t>
            </w:r>
            <w:r w:rsidRPr="00A86F6E">
              <w:rPr>
                <w:rFonts w:ascii="Arial Narrow" w:eastAsiaTheme="minorHAnsi" w:hAnsi="Arial Narrow" w:cs="Arial"/>
                <w:b/>
                <w:sz w:val="22"/>
                <w:szCs w:val="22"/>
                <w:lang w:val="es-CO" w:eastAsia="es-CO"/>
              </w:rPr>
              <w:t>PARÁGRAFO SEGUNDO:</w:t>
            </w:r>
            <w:r w:rsidRPr="00A86F6E">
              <w:rPr>
                <w:rFonts w:ascii="Arial Narrow" w:eastAsiaTheme="minorHAnsi" w:hAnsi="Arial Narrow" w:cs="Arial"/>
                <w:sz w:val="22"/>
                <w:szCs w:val="22"/>
                <w:lang w:val="es-CO" w:eastAsia="es-CO"/>
              </w:rPr>
              <w:t xml:space="preserve"> </w:t>
            </w:r>
            <w:r w:rsidR="00537569" w:rsidRPr="00A86F6E">
              <w:rPr>
                <w:rFonts w:ascii="Arial Narrow" w:eastAsiaTheme="minorHAnsi" w:hAnsi="Arial Narrow" w:cs="Arial"/>
                <w:sz w:val="22"/>
                <w:szCs w:val="22"/>
                <w:lang w:val="es-CO" w:eastAsia="es-CO"/>
              </w:rPr>
              <w:t>Restablecimiento o ampliación de la Garantía-EL CONTRATISTA deberá  restablecer el valor de las garantías, cuando se hayan visto reducidas por razón de las reclamaciones  del MINISTERO DE DEFENSA-EJERCITO NACIONAL-COMANDO DE RECLUTAMIENTO Y CONTROL RESERVAS-DIRECCION DE RECLUTAMIENTO. De igual manera en cualquier evento en el  que se aumente o adicione el valor del contrato y/o se prorrogue su término, el CONTRATISTA deberá ampliar el valor  y/o vigencia de las garantías otorgadas.</w:t>
            </w:r>
            <w:r w:rsidRPr="00A86F6E">
              <w:rPr>
                <w:rFonts w:ascii="Arial Narrow" w:eastAsiaTheme="minorHAnsi" w:hAnsi="Arial Narrow" w:cs="Arial"/>
                <w:sz w:val="22"/>
                <w:szCs w:val="22"/>
                <w:lang w:val="es-CO" w:eastAsia="es-CO"/>
              </w:rPr>
              <w:t xml:space="preserve"> </w:t>
            </w:r>
            <w:r w:rsidRPr="00A86F6E">
              <w:rPr>
                <w:rFonts w:ascii="Arial Narrow" w:eastAsiaTheme="minorHAnsi" w:hAnsi="Arial Narrow" w:cs="Arial"/>
                <w:b/>
                <w:sz w:val="22"/>
                <w:szCs w:val="22"/>
                <w:lang w:val="es-CO" w:eastAsia="es-CO"/>
              </w:rPr>
              <w:lastRenderedPageBreak/>
              <w:t xml:space="preserve">PARÁGRAFO TERCERO: </w:t>
            </w:r>
            <w:r w:rsidR="00537569" w:rsidRPr="00A86F6E">
              <w:rPr>
                <w:rFonts w:ascii="Arial Narrow" w:eastAsiaTheme="minorHAnsi" w:hAnsi="Arial Narrow" w:cs="Arial"/>
                <w:sz w:val="22"/>
                <w:szCs w:val="22"/>
                <w:lang w:val="es-CO" w:eastAsia="es-CO"/>
              </w:rPr>
              <w:t>Si el</w:t>
            </w:r>
            <w:r w:rsidR="00537569" w:rsidRPr="00A86F6E">
              <w:rPr>
                <w:rFonts w:ascii="Arial Narrow" w:eastAsiaTheme="minorHAnsi" w:hAnsi="Arial Narrow" w:cs="Arial"/>
                <w:b/>
                <w:sz w:val="22"/>
                <w:szCs w:val="22"/>
                <w:lang w:val="es-CO" w:eastAsia="es-CO"/>
              </w:rPr>
              <w:t xml:space="preserve"> CONTRATISTA </w:t>
            </w:r>
            <w:r w:rsidR="00537569" w:rsidRPr="00A86F6E">
              <w:rPr>
                <w:rFonts w:ascii="Arial Narrow" w:eastAsiaTheme="minorHAnsi" w:hAnsi="Arial Narrow" w:cs="Arial"/>
                <w:sz w:val="22"/>
                <w:szCs w:val="22"/>
                <w:lang w:val="es-CO" w:eastAsia="es-CO"/>
              </w:rPr>
              <w:t xml:space="preserve">se negare a constituir la garantía, así como a no otorgarla en los términos, cuantía y duración establecidos en esta cláusula, </w:t>
            </w:r>
            <w:r w:rsidR="00537569" w:rsidRPr="00A86F6E">
              <w:rPr>
                <w:rFonts w:ascii="Arial Narrow" w:eastAsiaTheme="minorHAnsi" w:hAnsi="Arial Narrow" w:cs="Arial"/>
                <w:b/>
                <w:sz w:val="22"/>
                <w:szCs w:val="22"/>
                <w:lang w:val="es-CO" w:eastAsia="es-CO"/>
              </w:rPr>
              <w:t xml:space="preserve">EL MINISTERIO DE DEFENSA-EJERCITO NACIONAL-COMANDO DE RECLUTAMIENTO Y CONTROL RESERVAS-DIRECCION DE RECLUTAMIENTO- </w:t>
            </w:r>
            <w:r w:rsidR="00537569" w:rsidRPr="00A86F6E">
              <w:rPr>
                <w:rFonts w:ascii="Arial Narrow" w:eastAsiaTheme="minorHAnsi" w:hAnsi="Arial Narrow" w:cs="Arial"/>
                <w:sz w:val="22"/>
                <w:szCs w:val="22"/>
                <w:lang w:val="es-CO" w:eastAsia="es-CO"/>
              </w:rPr>
              <w:t>podrá dar por terminado  el contrato unilateralmente.</w:t>
            </w:r>
            <w:r w:rsidRPr="00A86F6E">
              <w:rPr>
                <w:rFonts w:ascii="Arial Narrow" w:eastAsiaTheme="minorHAnsi" w:hAnsi="Arial Narrow" w:cs="Arial"/>
                <w:sz w:val="22"/>
                <w:szCs w:val="22"/>
                <w:lang w:val="es-CO" w:eastAsia="es-CO"/>
              </w:rPr>
              <w:t xml:space="preserve"> </w:t>
            </w:r>
            <w:r w:rsidRPr="00A86F6E">
              <w:rPr>
                <w:rFonts w:ascii="Arial Narrow" w:eastAsiaTheme="minorHAnsi" w:hAnsi="Arial Narrow" w:cs="Arial"/>
                <w:b/>
                <w:sz w:val="22"/>
                <w:szCs w:val="22"/>
                <w:lang w:val="es-CO" w:eastAsia="es-CO"/>
              </w:rPr>
              <w:t xml:space="preserve">PARÁGRAFO CUARTO: </w:t>
            </w:r>
            <w:r w:rsidR="00537569" w:rsidRPr="00A86F6E">
              <w:rPr>
                <w:rFonts w:ascii="Arial Narrow" w:eastAsiaTheme="minorHAnsi" w:hAnsi="Arial Narrow" w:cs="Arial"/>
                <w:sz w:val="22"/>
                <w:szCs w:val="22"/>
                <w:lang w:val="es-CO" w:eastAsia="es-CO"/>
              </w:rPr>
              <w:t>el contratista deberá constituir la garantía dentro de los cinco (5) días calendario siguiente a la suscripción del contrato.</w:t>
            </w:r>
          </w:p>
        </w:tc>
      </w:tr>
      <w:tr w:rsidR="00B266D8" w:rsidRPr="00A86F6E" w:rsidTr="008741DD">
        <w:trPr>
          <w:jc w:val="center"/>
        </w:trPr>
        <w:tc>
          <w:tcPr>
            <w:tcW w:w="1059" w:type="pct"/>
            <w:vAlign w:val="center"/>
          </w:tcPr>
          <w:p w:rsidR="00FF7E5B" w:rsidRPr="00A86F6E" w:rsidRDefault="00B266D8" w:rsidP="00C446CC">
            <w:pPr>
              <w:ind w:right="-1"/>
              <w:rPr>
                <w:rFonts w:ascii="Arial Narrow" w:hAnsi="Arial Narrow" w:cs="Arial"/>
                <w:b/>
                <w:sz w:val="22"/>
                <w:szCs w:val="22"/>
              </w:rPr>
            </w:pPr>
            <w:r w:rsidRPr="00A86F6E">
              <w:rPr>
                <w:rFonts w:ascii="Arial Narrow" w:hAnsi="Arial Narrow" w:cs="Arial"/>
                <w:b/>
                <w:sz w:val="22"/>
                <w:szCs w:val="22"/>
              </w:rPr>
              <w:lastRenderedPageBreak/>
              <w:t xml:space="preserve">CLAUSULA </w:t>
            </w:r>
            <w:r w:rsidR="00FF7E5B" w:rsidRPr="00A86F6E">
              <w:rPr>
                <w:rFonts w:ascii="Arial Narrow" w:hAnsi="Arial Narrow" w:cs="Arial"/>
                <w:b/>
                <w:sz w:val="22"/>
                <w:szCs w:val="22"/>
              </w:rPr>
              <w:t>OCTAVA:</w:t>
            </w:r>
          </w:p>
          <w:p w:rsidR="00FF7E5B" w:rsidRPr="00A86F6E" w:rsidRDefault="00FF7E5B" w:rsidP="00C446CC">
            <w:pPr>
              <w:ind w:right="-1"/>
              <w:rPr>
                <w:rFonts w:ascii="Arial Narrow" w:hAnsi="Arial Narrow" w:cs="Arial"/>
                <w:b/>
                <w:sz w:val="22"/>
                <w:szCs w:val="22"/>
              </w:rPr>
            </w:pPr>
            <w:r w:rsidRPr="00A86F6E">
              <w:rPr>
                <w:rFonts w:ascii="Arial Narrow" w:hAnsi="Arial Narrow" w:cs="Arial"/>
                <w:b/>
                <w:sz w:val="22"/>
                <w:szCs w:val="22"/>
              </w:rPr>
              <w:t>INDEMNIDAD</w:t>
            </w:r>
          </w:p>
        </w:tc>
        <w:tc>
          <w:tcPr>
            <w:tcW w:w="3941" w:type="pct"/>
          </w:tcPr>
          <w:p w:rsidR="00537569" w:rsidRPr="00A86F6E" w:rsidRDefault="00FF7E5B" w:rsidP="00C446CC">
            <w:pPr>
              <w:ind w:right="-1"/>
              <w:jc w:val="both"/>
              <w:rPr>
                <w:rFonts w:ascii="Arial Narrow" w:hAnsi="Arial Narrow" w:cs="Arial"/>
                <w:sz w:val="22"/>
                <w:szCs w:val="22"/>
              </w:rPr>
            </w:pPr>
            <w:r w:rsidRPr="00A86F6E">
              <w:rPr>
                <w:rFonts w:ascii="Arial Narrow" w:hAnsi="Arial Narrow" w:cs="Arial"/>
                <w:sz w:val="22"/>
                <w:szCs w:val="22"/>
              </w:rPr>
              <w:t>El contratista</w:t>
            </w:r>
            <w:r w:rsidRPr="00A86F6E">
              <w:rPr>
                <w:rFonts w:ascii="Arial Narrow" w:hAnsi="Arial Narrow" w:cs="Arial"/>
                <w:sz w:val="22"/>
                <w:szCs w:val="22"/>
              </w:rPr>
              <w:tab/>
              <w:t xml:space="preserve">se obliga a mantener indemne la entidad contratante, es decir, mantenerla libre de cualquier daño o perjuicio originado de cualquier reclamación proveniente de terceros, cuya causa provenga de sus actividades como contratista, o de los subcontratistas o dependientes. </w:t>
            </w:r>
          </w:p>
        </w:tc>
      </w:tr>
      <w:tr w:rsidR="00B266D8" w:rsidRPr="00A86F6E" w:rsidTr="008741DD">
        <w:trPr>
          <w:trHeight w:val="992"/>
          <w:jc w:val="center"/>
        </w:trPr>
        <w:tc>
          <w:tcPr>
            <w:tcW w:w="1059" w:type="pct"/>
            <w:vAlign w:val="center"/>
          </w:tcPr>
          <w:p w:rsidR="00FF7E5B" w:rsidRPr="00A86F6E" w:rsidRDefault="00FF7E5B" w:rsidP="00C446CC">
            <w:pPr>
              <w:tabs>
                <w:tab w:val="right" w:pos="2721"/>
              </w:tabs>
              <w:ind w:right="-1"/>
              <w:rPr>
                <w:rFonts w:ascii="Arial Narrow" w:hAnsi="Arial Narrow" w:cs="Arial"/>
                <w:b/>
                <w:bCs/>
                <w:w w:val="105"/>
                <w:sz w:val="22"/>
                <w:szCs w:val="22"/>
                <w:lang w:val="en-US" w:eastAsia="en-US"/>
              </w:rPr>
            </w:pPr>
            <w:r w:rsidRPr="00A86F6E">
              <w:rPr>
                <w:rFonts w:ascii="Arial Narrow" w:hAnsi="Arial Narrow" w:cs="Arial"/>
                <w:b/>
                <w:bCs/>
                <w:spacing w:val="-8"/>
                <w:w w:val="105"/>
                <w:sz w:val="22"/>
                <w:szCs w:val="22"/>
                <w:lang w:val="en-US" w:eastAsia="en-US"/>
              </w:rPr>
              <w:t xml:space="preserve">CLAUSULA </w:t>
            </w:r>
            <w:r w:rsidRPr="00A86F6E">
              <w:rPr>
                <w:rFonts w:ascii="Arial Narrow" w:hAnsi="Arial Narrow" w:cs="Arial"/>
                <w:b/>
                <w:bCs/>
                <w:w w:val="105"/>
                <w:sz w:val="22"/>
                <w:szCs w:val="22"/>
                <w:lang w:val="en-US" w:eastAsia="en-US"/>
              </w:rPr>
              <w:t>NOVENA:</w:t>
            </w:r>
          </w:p>
          <w:p w:rsidR="00FF7E5B" w:rsidRPr="00A86F6E" w:rsidRDefault="00FF7E5B" w:rsidP="00C446CC">
            <w:pPr>
              <w:ind w:right="-1"/>
              <w:rPr>
                <w:rFonts w:ascii="Arial Narrow" w:hAnsi="Arial Narrow" w:cs="Arial"/>
                <w:b/>
                <w:bCs/>
                <w:w w:val="105"/>
                <w:sz w:val="22"/>
                <w:szCs w:val="22"/>
                <w:lang w:val="en-US" w:eastAsia="en-US"/>
              </w:rPr>
            </w:pPr>
            <w:r w:rsidRPr="00A86F6E">
              <w:rPr>
                <w:rFonts w:ascii="Arial Narrow" w:hAnsi="Arial Narrow" w:cs="Arial"/>
                <w:b/>
                <w:bCs/>
                <w:w w:val="105"/>
                <w:sz w:val="22"/>
                <w:szCs w:val="22"/>
                <w:lang w:val="en-US" w:eastAsia="en-US"/>
              </w:rPr>
              <w:t>SUPERVISOR</w:t>
            </w:r>
          </w:p>
        </w:tc>
        <w:tc>
          <w:tcPr>
            <w:tcW w:w="3941" w:type="pct"/>
          </w:tcPr>
          <w:p w:rsidR="00FF7E5B" w:rsidRPr="00A86F6E" w:rsidRDefault="00FF7E5B" w:rsidP="00C446CC">
            <w:pPr>
              <w:jc w:val="both"/>
              <w:rPr>
                <w:rFonts w:ascii="Arial Narrow" w:hAnsi="Arial Narrow" w:cs="Tahoma"/>
                <w:sz w:val="22"/>
                <w:szCs w:val="22"/>
              </w:rPr>
            </w:pPr>
            <w:r w:rsidRPr="00A86F6E">
              <w:rPr>
                <w:rFonts w:ascii="Arial Narrow" w:hAnsi="Arial Narrow" w:cs="Arial"/>
                <w:b/>
                <w:sz w:val="22"/>
                <w:szCs w:val="22"/>
              </w:rPr>
              <w:t xml:space="preserve">EL MINISTERIO DE DEFENSA NACIONAL - EJÉRCITO NACIONAL – </w:t>
            </w:r>
            <w:r w:rsidR="00BD02AF" w:rsidRPr="00A86F6E">
              <w:rPr>
                <w:rFonts w:ascii="Arial Narrow" w:hAnsi="Arial Narrow" w:cs="Arial"/>
                <w:b/>
                <w:sz w:val="22"/>
                <w:szCs w:val="22"/>
              </w:rPr>
              <w:t>COMANDO DE RECLUTAMIENTO Y CONTROL RESERVAS</w:t>
            </w:r>
            <w:r w:rsidR="006D781A" w:rsidRPr="00A86F6E">
              <w:rPr>
                <w:rFonts w:ascii="Arial Narrow" w:hAnsi="Arial Narrow" w:cs="Arial"/>
                <w:b/>
                <w:sz w:val="22"/>
                <w:szCs w:val="22"/>
              </w:rPr>
              <w:t xml:space="preserve"> </w:t>
            </w:r>
            <w:r w:rsidR="00BD02AF" w:rsidRPr="00A86F6E">
              <w:rPr>
                <w:rFonts w:ascii="Arial Narrow" w:hAnsi="Arial Narrow" w:cs="Arial"/>
                <w:b/>
                <w:sz w:val="22"/>
                <w:szCs w:val="22"/>
              </w:rPr>
              <w:t>-</w:t>
            </w:r>
            <w:r w:rsidR="006D781A" w:rsidRPr="00A86F6E">
              <w:rPr>
                <w:rFonts w:ascii="Arial Narrow" w:hAnsi="Arial Narrow" w:cs="Arial"/>
                <w:b/>
                <w:sz w:val="22"/>
                <w:szCs w:val="22"/>
              </w:rPr>
              <w:t xml:space="preserve"> </w:t>
            </w:r>
            <w:r w:rsidR="00BD02AF" w:rsidRPr="00A86F6E">
              <w:rPr>
                <w:rFonts w:ascii="Arial Narrow" w:hAnsi="Arial Narrow" w:cs="Arial"/>
                <w:b/>
                <w:sz w:val="22"/>
                <w:szCs w:val="22"/>
              </w:rPr>
              <w:t>DIRECCION DE RECLUTAMIENTO</w:t>
            </w:r>
            <w:r w:rsidRPr="00A86F6E">
              <w:rPr>
                <w:rFonts w:ascii="Arial Narrow" w:hAnsi="Arial Narrow" w:cs="Arial"/>
                <w:sz w:val="22"/>
                <w:szCs w:val="22"/>
              </w:rPr>
              <w:t>, ejercerá la supervisión y control de la ejecución del presente contrato de prestació</w:t>
            </w:r>
            <w:r w:rsidR="00C100B3" w:rsidRPr="00A86F6E">
              <w:rPr>
                <w:rFonts w:ascii="Arial Narrow" w:hAnsi="Arial Narrow" w:cs="Arial"/>
                <w:sz w:val="22"/>
                <w:szCs w:val="22"/>
              </w:rPr>
              <w:t xml:space="preserve">n de </w:t>
            </w:r>
            <w:r w:rsidRPr="00A86F6E">
              <w:rPr>
                <w:rFonts w:ascii="Arial Narrow" w:hAnsi="Arial Narrow" w:cs="Arial"/>
                <w:sz w:val="22"/>
                <w:szCs w:val="22"/>
              </w:rPr>
              <w:t xml:space="preserve">servicios a través </w:t>
            </w:r>
            <w:r w:rsidR="00756910" w:rsidRPr="00A86F6E">
              <w:rPr>
                <w:rFonts w:ascii="Arial Narrow" w:hAnsi="Arial Narrow" w:cs="Arial"/>
                <w:sz w:val="22"/>
                <w:szCs w:val="22"/>
              </w:rPr>
              <w:t>del señor</w:t>
            </w:r>
            <w:r w:rsidR="000F554E">
              <w:t xml:space="preserve"> </w:t>
            </w:r>
            <w:r w:rsidR="000F554E" w:rsidRPr="000F554E">
              <w:rPr>
                <w:rFonts w:ascii="Arial Narrow" w:hAnsi="Arial Narrow" w:cs="Arial"/>
                <w:b/>
                <w:sz w:val="22"/>
                <w:szCs w:val="22"/>
              </w:rPr>
              <w:t>MY. CRISTIAN TORRES AMAYA</w:t>
            </w:r>
            <w:r w:rsidR="006C2ADB" w:rsidRPr="00EC097D">
              <w:rPr>
                <w:rFonts w:ascii="Arial Narrow" w:hAnsi="Arial Narrow" w:cs="Arial"/>
                <w:sz w:val="22"/>
                <w:szCs w:val="22"/>
              </w:rPr>
              <w:t xml:space="preserve">, </w:t>
            </w:r>
            <w:r w:rsidR="000F554E" w:rsidRPr="000F554E">
              <w:rPr>
                <w:rFonts w:ascii="Arial Narrow" w:hAnsi="Arial Narrow" w:cs="Tahoma"/>
                <w:sz w:val="22"/>
                <w:szCs w:val="22"/>
              </w:rPr>
              <w:t>Jefe Comunicaciones Estratégicas</w:t>
            </w:r>
            <w:r w:rsidR="006C2ADB" w:rsidRPr="000F554E">
              <w:rPr>
                <w:rFonts w:ascii="Arial Narrow" w:hAnsi="Arial Narrow" w:cs="Arial"/>
                <w:sz w:val="22"/>
                <w:szCs w:val="22"/>
              </w:rPr>
              <w:t xml:space="preserve">, de acuerdo a la resolución de nombramiento No. </w:t>
            </w:r>
            <w:r w:rsidR="000F554E">
              <w:rPr>
                <w:rFonts w:ascii="Arial Narrow" w:hAnsi="Arial Narrow" w:cs="Arial"/>
                <w:sz w:val="22"/>
                <w:szCs w:val="22"/>
              </w:rPr>
              <w:t>001</w:t>
            </w:r>
            <w:r w:rsidR="006C2ADB" w:rsidRPr="000F554E">
              <w:rPr>
                <w:rFonts w:ascii="Arial Narrow" w:hAnsi="Arial Narrow" w:cs="Arial"/>
                <w:sz w:val="22"/>
                <w:szCs w:val="22"/>
              </w:rPr>
              <w:t xml:space="preserve"> de fecha </w:t>
            </w:r>
            <w:r w:rsidR="000F554E" w:rsidRPr="000F554E">
              <w:rPr>
                <w:rFonts w:ascii="Arial Narrow" w:hAnsi="Arial Narrow" w:cs="Arial"/>
                <w:sz w:val="22"/>
                <w:szCs w:val="22"/>
              </w:rPr>
              <w:t>09</w:t>
            </w:r>
            <w:r w:rsidR="006C2ADB" w:rsidRPr="000F554E">
              <w:rPr>
                <w:rFonts w:ascii="Arial Narrow" w:hAnsi="Arial Narrow" w:cs="Arial"/>
                <w:sz w:val="22"/>
                <w:szCs w:val="22"/>
              </w:rPr>
              <w:t xml:space="preserve"> </w:t>
            </w:r>
            <w:r w:rsidR="006C2ADB" w:rsidRPr="00EC097D">
              <w:rPr>
                <w:rFonts w:ascii="Arial Narrow" w:hAnsi="Arial Narrow" w:cs="Arial"/>
                <w:sz w:val="22"/>
                <w:szCs w:val="22"/>
              </w:rPr>
              <w:t xml:space="preserve">de </w:t>
            </w:r>
            <w:r w:rsidR="006C2ADB">
              <w:rPr>
                <w:rFonts w:ascii="Arial Narrow" w:hAnsi="Arial Narrow" w:cs="Arial"/>
                <w:sz w:val="22"/>
                <w:szCs w:val="22"/>
              </w:rPr>
              <w:t>enero</w:t>
            </w:r>
            <w:r w:rsidR="006C2ADB" w:rsidRPr="00EC097D">
              <w:rPr>
                <w:rFonts w:ascii="Arial Narrow" w:hAnsi="Arial Narrow" w:cs="Arial"/>
                <w:sz w:val="22"/>
                <w:szCs w:val="22"/>
              </w:rPr>
              <w:t xml:space="preserve"> de 201</w:t>
            </w:r>
            <w:r w:rsidR="006C2ADB">
              <w:rPr>
                <w:rFonts w:ascii="Arial Narrow" w:hAnsi="Arial Narrow" w:cs="Arial"/>
                <w:sz w:val="22"/>
                <w:szCs w:val="22"/>
              </w:rPr>
              <w:t>9</w:t>
            </w:r>
            <w:r w:rsidRPr="00A86F6E">
              <w:rPr>
                <w:rFonts w:ascii="Arial Narrow" w:hAnsi="Arial Narrow" w:cs="Arial"/>
                <w:sz w:val="22"/>
                <w:szCs w:val="22"/>
              </w:rPr>
              <w:t>. Para estos efectos el supervisor estará sujeto a lo dispuesto en el numeral 1 del artículo 4 y numeral 1 del artículo 26 de la Ley 80 de 1993, Ley 1474 de 2011 y demás normas establecidas sobre la materia.</w:t>
            </w:r>
          </w:p>
          <w:p w:rsidR="00FF7E5B" w:rsidRPr="00A86F6E" w:rsidRDefault="00FF7E5B" w:rsidP="00C446CC">
            <w:pPr>
              <w:ind w:right="-1"/>
              <w:jc w:val="both"/>
              <w:rPr>
                <w:rFonts w:ascii="Arial Narrow" w:hAnsi="Arial Narrow" w:cs="Arial"/>
                <w:sz w:val="22"/>
                <w:szCs w:val="22"/>
              </w:rPr>
            </w:pPr>
            <w:r w:rsidRPr="00A86F6E">
              <w:rPr>
                <w:rFonts w:ascii="Arial Narrow" w:hAnsi="Arial Narrow" w:cs="Arial"/>
                <w:sz w:val="22"/>
                <w:szCs w:val="22"/>
              </w:rPr>
              <w:t>El Supervisor tendrá además de las funciones establecidas en las normas generales</w:t>
            </w:r>
            <w:r w:rsidR="00907F84" w:rsidRPr="00A86F6E">
              <w:rPr>
                <w:rFonts w:ascii="Arial Narrow" w:hAnsi="Arial Narrow" w:cs="Arial"/>
                <w:sz w:val="22"/>
                <w:szCs w:val="22"/>
              </w:rPr>
              <w:t xml:space="preserve"> y especiales </w:t>
            </w:r>
            <w:r w:rsidRPr="00A86F6E">
              <w:rPr>
                <w:rFonts w:ascii="Arial Narrow" w:hAnsi="Arial Narrow" w:cs="Arial"/>
                <w:sz w:val="22"/>
                <w:szCs w:val="22"/>
              </w:rPr>
              <w:t>de contratación, las siguientes obligaciones:</w:t>
            </w:r>
            <w:r w:rsidR="003C7FDE" w:rsidRPr="00A86F6E">
              <w:rPr>
                <w:rFonts w:ascii="Arial Narrow" w:hAnsi="Arial Narrow" w:cs="Arial"/>
                <w:sz w:val="22"/>
                <w:szCs w:val="22"/>
              </w:rPr>
              <w:t xml:space="preserve"> </w:t>
            </w:r>
            <w:r w:rsidR="003F2519" w:rsidRPr="00A86F6E">
              <w:rPr>
                <w:rFonts w:ascii="Arial Narrow" w:hAnsi="Arial Narrow" w:cs="Arial"/>
                <w:b/>
                <w:sz w:val="22"/>
                <w:szCs w:val="22"/>
              </w:rPr>
              <w:t>1).</w:t>
            </w:r>
            <w:r w:rsidRPr="00A86F6E">
              <w:rPr>
                <w:rFonts w:ascii="Arial Narrow" w:hAnsi="Arial Narrow" w:cs="Arial"/>
                <w:sz w:val="22"/>
                <w:szCs w:val="22"/>
              </w:rPr>
              <w:t xml:space="preserve"> Vigilar, seguir, controlar y verificar técnica, administrativa, jurídica y contablemente el cumplimiento del contrato.</w:t>
            </w:r>
            <w:r w:rsidR="003C7FDE" w:rsidRPr="00A86F6E">
              <w:rPr>
                <w:rFonts w:ascii="Arial Narrow" w:hAnsi="Arial Narrow" w:cs="Arial"/>
                <w:sz w:val="22"/>
                <w:szCs w:val="22"/>
              </w:rPr>
              <w:t xml:space="preserve"> </w:t>
            </w:r>
            <w:r w:rsidRPr="00A86F6E">
              <w:rPr>
                <w:rFonts w:ascii="Arial Narrow" w:hAnsi="Arial Narrow" w:cs="Arial"/>
                <w:b/>
                <w:sz w:val="22"/>
                <w:szCs w:val="22"/>
              </w:rPr>
              <w:t>2</w:t>
            </w:r>
            <w:r w:rsidR="003F2519" w:rsidRPr="00A86F6E">
              <w:rPr>
                <w:rFonts w:ascii="Arial Narrow" w:hAnsi="Arial Narrow" w:cs="Arial"/>
                <w:b/>
                <w:sz w:val="22"/>
                <w:szCs w:val="22"/>
              </w:rPr>
              <w:t>)</w:t>
            </w:r>
            <w:r w:rsidRPr="00A86F6E">
              <w:rPr>
                <w:rFonts w:ascii="Arial Narrow" w:hAnsi="Arial Narrow" w:cs="Arial"/>
                <w:b/>
                <w:sz w:val="22"/>
                <w:szCs w:val="22"/>
              </w:rPr>
              <w:t>.</w:t>
            </w:r>
            <w:r w:rsidRPr="00A86F6E">
              <w:rPr>
                <w:rFonts w:ascii="Arial Narrow" w:hAnsi="Arial Narrow" w:cs="Arial"/>
                <w:sz w:val="22"/>
                <w:szCs w:val="22"/>
              </w:rPr>
              <w:t xml:space="preserve"> Exigir al contratista la iniciación de actividades dentro del plazo establecido en el contrato.</w:t>
            </w:r>
            <w:r w:rsidR="003C7FDE" w:rsidRPr="00A86F6E">
              <w:rPr>
                <w:rFonts w:ascii="Arial Narrow" w:hAnsi="Arial Narrow" w:cs="Arial"/>
                <w:sz w:val="22"/>
                <w:szCs w:val="22"/>
              </w:rPr>
              <w:t xml:space="preserve"> </w:t>
            </w:r>
            <w:r w:rsidRPr="00A86F6E">
              <w:rPr>
                <w:rFonts w:ascii="Arial Narrow" w:hAnsi="Arial Narrow" w:cs="Arial"/>
                <w:b/>
                <w:sz w:val="22"/>
                <w:szCs w:val="22"/>
              </w:rPr>
              <w:t>3</w:t>
            </w:r>
            <w:r w:rsidR="003F2519" w:rsidRPr="00A86F6E">
              <w:rPr>
                <w:rFonts w:ascii="Arial Narrow" w:hAnsi="Arial Narrow" w:cs="Arial"/>
                <w:b/>
                <w:sz w:val="22"/>
                <w:szCs w:val="22"/>
              </w:rPr>
              <w:t>)</w:t>
            </w:r>
            <w:r w:rsidRPr="00A86F6E">
              <w:rPr>
                <w:rFonts w:ascii="Arial Narrow" w:hAnsi="Arial Narrow" w:cs="Arial"/>
                <w:sz w:val="22"/>
                <w:szCs w:val="22"/>
              </w:rPr>
              <w:t>. Verificar y controlar el cumplimiento de las actividades consagradas en el contrato o en el cronograma en ejecución del contrato previamente aprobado por el supervisor, cuando a ello haya lugar.</w:t>
            </w:r>
            <w:r w:rsidR="003C7FDE" w:rsidRPr="00A86F6E">
              <w:rPr>
                <w:rFonts w:ascii="Arial Narrow" w:hAnsi="Arial Narrow" w:cs="Arial"/>
                <w:sz w:val="22"/>
                <w:szCs w:val="22"/>
              </w:rPr>
              <w:t xml:space="preserve"> </w:t>
            </w:r>
            <w:r w:rsidRPr="00A86F6E">
              <w:rPr>
                <w:rFonts w:ascii="Arial Narrow" w:hAnsi="Arial Narrow" w:cs="Arial"/>
                <w:b/>
                <w:sz w:val="22"/>
                <w:szCs w:val="22"/>
              </w:rPr>
              <w:t>4</w:t>
            </w:r>
            <w:r w:rsidR="003F2519" w:rsidRPr="00A86F6E">
              <w:rPr>
                <w:rFonts w:ascii="Arial Narrow" w:hAnsi="Arial Narrow" w:cs="Arial"/>
                <w:b/>
                <w:sz w:val="22"/>
                <w:szCs w:val="22"/>
              </w:rPr>
              <w:t>)</w:t>
            </w:r>
            <w:r w:rsidRPr="00A86F6E">
              <w:rPr>
                <w:rFonts w:ascii="Arial Narrow" w:hAnsi="Arial Narrow" w:cs="Arial"/>
                <w:sz w:val="22"/>
                <w:szCs w:val="22"/>
              </w:rPr>
              <w:t>. Hacer cumplir todas y cada una de las cláusulas contractuales y en especial, las obligaciones contraídas.</w:t>
            </w:r>
            <w:r w:rsidR="003C7FDE" w:rsidRPr="00A86F6E">
              <w:rPr>
                <w:rFonts w:ascii="Arial Narrow" w:hAnsi="Arial Narrow" w:cs="Arial"/>
                <w:sz w:val="22"/>
                <w:szCs w:val="22"/>
              </w:rPr>
              <w:t xml:space="preserve"> </w:t>
            </w:r>
            <w:r w:rsidRPr="00A86F6E">
              <w:rPr>
                <w:rFonts w:ascii="Arial Narrow" w:hAnsi="Arial Narrow" w:cs="Arial"/>
                <w:sz w:val="22"/>
                <w:szCs w:val="22"/>
              </w:rPr>
              <w:t>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w:t>
            </w:r>
            <w:r w:rsidR="003F2519" w:rsidRPr="00A86F6E">
              <w:rPr>
                <w:rFonts w:ascii="Arial Narrow" w:hAnsi="Arial Narrow" w:cs="Arial"/>
                <w:sz w:val="22"/>
                <w:szCs w:val="22"/>
              </w:rPr>
              <w:t xml:space="preserve"> y de la Compañía Aseguradora</w:t>
            </w:r>
            <w:r w:rsidRPr="00A86F6E">
              <w:rPr>
                <w:rFonts w:ascii="Arial Narrow" w:hAnsi="Arial Narrow" w:cs="Arial"/>
                <w:sz w:val="22"/>
                <w:szCs w:val="22"/>
              </w:rPr>
              <w:t>, para que adopte las medidas correspondientes</w:t>
            </w:r>
            <w:r w:rsidR="003F2519" w:rsidRPr="00A86F6E">
              <w:rPr>
                <w:rFonts w:ascii="Arial Narrow" w:hAnsi="Arial Narrow" w:cs="Arial"/>
                <w:sz w:val="22"/>
                <w:szCs w:val="22"/>
              </w:rPr>
              <w:t xml:space="preserve"> de conformidad con el procedimiento establecido en el artículo 86 de la Ley 1474 de 2011</w:t>
            </w:r>
            <w:r w:rsidRPr="00A86F6E">
              <w:rPr>
                <w:rFonts w:ascii="Arial Narrow" w:hAnsi="Arial Narrow" w:cs="Arial"/>
                <w:sz w:val="22"/>
                <w:szCs w:val="22"/>
              </w:rPr>
              <w:t>.</w:t>
            </w:r>
            <w:r w:rsidR="003C7FDE" w:rsidRPr="00A86F6E">
              <w:rPr>
                <w:rFonts w:ascii="Arial Narrow" w:hAnsi="Arial Narrow" w:cs="Arial"/>
                <w:sz w:val="22"/>
                <w:szCs w:val="22"/>
              </w:rPr>
              <w:t xml:space="preserve"> </w:t>
            </w:r>
            <w:r w:rsidRPr="00A86F6E">
              <w:rPr>
                <w:rFonts w:ascii="Arial Narrow" w:hAnsi="Arial Narrow" w:cs="Arial"/>
                <w:sz w:val="22"/>
                <w:szCs w:val="22"/>
              </w:rPr>
              <w:t>En este orden, el supervisor se debe anticipar al incumplimiento y debe procurar que las partes adopten todas las medidas que sean necesarias para evitarlo.</w:t>
            </w:r>
            <w:r w:rsidR="003C7FDE" w:rsidRPr="00A86F6E">
              <w:rPr>
                <w:rFonts w:ascii="Arial Narrow" w:hAnsi="Arial Narrow" w:cs="Arial"/>
                <w:sz w:val="22"/>
                <w:szCs w:val="22"/>
              </w:rPr>
              <w:t xml:space="preserve"> </w:t>
            </w:r>
            <w:r w:rsidRPr="00A86F6E">
              <w:rPr>
                <w:rFonts w:ascii="Arial Narrow" w:hAnsi="Arial Narrow" w:cs="Arial"/>
                <w:sz w:val="22"/>
                <w:szCs w:val="22"/>
              </w:rPr>
              <w:t>La actitud del supervisor no puede ser una actividad pasiva, que se limite a esperar el incumplimiento de las obligaciones de las partes, para</w:t>
            </w:r>
            <w:r w:rsidR="003F2519" w:rsidRPr="00A86F6E">
              <w:rPr>
                <w:rFonts w:ascii="Arial Narrow" w:hAnsi="Arial Narrow" w:cs="Arial"/>
                <w:sz w:val="22"/>
                <w:szCs w:val="22"/>
              </w:rPr>
              <w:t xml:space="preserve"> luego</w:t>
            </w:r>
            <w:r w:rsidRPr="00A86F6E">
              <w:rPr>
                <w:rFonts w:ascii="Arial Narrow" w:hAnsi="Arial Narrow" w:cs="Arial"/>
                <w:sz w:val="22"/>
                <w:szCs w:val="22"/>
              </w:rPr>
              <w:t xml:space="preserve"> incluir dicho incumplimiento en el informe de supervisión.</w:t>
            </w:r>
            <w:r w:rsidR="003C7FDE" w:rsidRPr="00A86F6E">
              <w:rPr>
                <w:rFonts w:ascii="Arial Narrow" w:hAnsi="Arial Narrow" w:cs="Arial"/>
                <w:sz w:val="22"/>
                <w:szCs w:val="22"/>
              </w:rPr>
              <w:t xml:space="preserve"> </w:t>
            </w:r>
            <w:r w:rsidRPr="00A86F6E">
              <w:rPr>
                <w:rFonts w:ascii="Arial Narrow" w:hAnsi="Arial Narrow" w:cs="Arial"/>
                <w:b/>
                <w:sz w:val="22"/>
                <w:szCs w:val="22"/>
              </w:rPr>
              <w:t>5</w:t>
            </w:r>
            <w:r w:rsidR="003F2519" w:rsidRPr="00A86F6E">
              <w:rPr>
                <w:rFonts w:ascii="Arial Narrow" w:hAnsi="Arial Narrow" w:cs="Arial"/>
                <w:b/>
                <w:sz w:val="22"/>
                <w:szCs w:val="22"/>
              </w:rPr>
              <w:t>)</w:t>
            </w:r>
            <w:r w:rsidRPr="00A86F6E">
              <w:rPr>
                <w:rFonts w:ascii="Arial Narrow" w:hAnsi="Arial Narrow" w:cs="Arial"/>
                <w:b/>
                <w:sz w:val="22"/>
                <w:szCs w:val="22"/>
              </w:rPr>
              <w:t>.</w:t>
            </w:r>
            <w:r w:rsidRPr="00A86F6E">
              <w:rPr>
                <w:rFonts w:ascii="Arial Narrow" w:hAnsi="Arial Narrow" w:cs="Arial"/>
                <w:sz w:val="22"/>
                <w:szCs w:val="22"/>
              </w:rPr>
              <w:t xml:space="preserve"> Remitir al contratista instrucciones, solicitudes, observaciones y recomendaciones para procurar la debida ejecución del objeto contractual y prevenir posibles incumplimientos.</w:t>
            </w:r>
            <w:r w:rsidR="003C7FDE" w:rsidRPr="00A86F6E">
              <w:rPr>
                <w:rFonts w:ascii="Arial Narrow" w:hAnsi="Arial Narrow" w:cs="Arial"/>
                <w:sz w:val="22"/>
                <w:szCs w:val="22"/>
              </w:rPr>
              <w:t xml:space="preserve"> </w:t>
            </w:r>
            <w:r w:rsidRPr="00A86F6E">
              <w:rPr>
                <w:rFonts w:ascii="Arial Narrow" w:hAnsi="Arial Narrow" w:cs="Arial"/>
                <w:b/>
                <w:sz w:val="22"/>
                <w:szCs w:val="22"/>
              </w:rPr>
              <w:t>6</w:t>
            </w:r>
            <w:r w:rsidR="003F2519" w:rsidRPr="00A86F6E">
              <w:rPr>
                <w:rFonts w:ascii="Arial Narrow" w:hAnsi="Arial Narrow" w:cs="Arial"/>
                <w:b/>
                <w:sz w:val="22"/>
                <w:szCs w:val="22"/>
              </w:rPr>
              <w:t>)</w:t>
            </w:r>
            <w:r w:rsidRPr="00A86F6E">
              <w:rPr>
                <w:rFonts w:ascii="Arial Narrow" w:hAnsi="Arial Narrow" w:cs="Arial"/>
                <w:b/>
                <w:sz w:val="22"/>
                <w:szCs w:val="22"/>
              </w:rPr>
              <w:t>.</w:t>
            </w:r>
            <w:r w:rsidR="003F2519" w:rsidRPr="00A86F6E">
              <w:rPr>
                <w:rFonts w:ascii="Arial Narrow" w:hAnsi="Arial Narrow" w:cs="Arial"/>
                <w:b/>
                <w:sz w:val="22"/>
                <w:szCs w:val="22"/>
              </w:rPr>
              <w:t xml:space="preserve"> </w:t>
            </w:r>
            <w:r w:rsidRPr="00A86F6E">
              <w:rPr>
                <w:rFonts w:ascii="Arial Narrow" w:hAnsi="Arial Narrow" w:cs="Arial"/>
                <w:sz w:val="22"/>
                <w:szCs w:val="22"/>
              </w:rPr>
              <w:t>Mantener un archivo organizado de la supervisión, acerca de la correspondencia, informes, resúmenes gráficos, solicitudes, requerimientos, quejas, memorias e inventarios detallados que sirven de base para certificar los recibidos y demás documentos atientes a las actividades de control y supervisión.</w:t>
            </w:r>
            <w:r w:rsidR="003C7FDE" w:rsidRPr="00A86F6E">
              <w:rPr>
                <w:rFonts w:ascii="Arial Narrow" w:hAnsi="Arial Narrow" w:cs="Arial"/>
                <w:sz w:val="22"/>
                <w:szCs w:val="22"/>
              </w:rPr>
              <w:t xml:space="preserve"> </w:t>
            </w:r>
            <w:r w:rsidRPr="00A86F6E">
              <w:rPr>
                <w:rFonts w:ascii="Arial Narrow" w:hAnsi="Arial Narrow" w:cs="Arial"/>
                <w:b/>
                <w:sz w:val="22"/>
                <w:szCs w:val="22"/>
              </w:rPr>
              <w:t>7</w:t>
            </w:r>
            <w:r w:rsidR="0082140E" w:rsidRPr="00A86F6E">
              <w:rPr>
                <w:rFonts w:ascii="Arial Narrow" w:hAnsi="Arial Narrow" w:cs="Arial"/>
                <w:b/>
                <w:sz w:val="22"/>
                <w:szCs w:val="22"/>
              </w:rPr>
              <w:t>)</w:t>
            </w:r>
            <w:r w:rsidRPr="00A86F6E">
              <w:rPr>
                <w:rFonts w:ascii="Arial Narrow" w:hAnsi="Arial Narrow" w:cs="Arial"/>
                <w:b/>
                <w:sz w:val="22"/>
                <w:szCs w:val="22"/>
              </w:rPr>
              <w:t>.</w:t>
            </w:r>
            <w:r w:rsidRPr="00A86F6E">
              <w:rPr>
                <w:rFonts w:ascii="Arial Narrow" w:hAnsi="Arial Narrow" w:cs="Arial"/>
                <w:sz w:val="22"/>
                <w:szCs w:val="22"/>
              </w:rPr>
              <w:t xml:space="preserve"> Estudiar y emitir concepto respecto de las reclamaciones, peticiones y sugerencias presentadas por el contratista.</w:t>
            </w:r>
            <w:r w:rsidR="003C7FDE" w:rsidRPr="00A86F6E">
              <w:rPr>
                <w:rFonts w:ascii="Arial Narrow" w:hAnsi="Arial Narrow" w:cs="Arial"/>
                <w:sz w:val="22"/>
                <w:szCs w:val="22"/>
              </w:rPr>
              <w:t xml:space="preserve"> </w:t>
            </w:r>
            <w:r w:rsidRPr="00A86F6E">
              <w:rPr>
                <w:rFonts w:ascii="Arial Narrow" w:hAnsi="Arial Narrow" w:cs="Arial"/>
                <w:b/>
                <w:sz w:val="22"/>
                <w:szCs w:val="22"/>
              </w:rPr>
              <w:t>8</w:t>
            </w:r>
            <w:r w:rsidR="0082140E" w:rsidRPr="00A86F6E">
              <w:rPr>
                <w:rFonts w:ascii="Arial Narrow" w:hAnsi="Arial Narrow" w:cs="Arial"/>
                <w:b/>
                <w:sz w:val="22"/>
                <w:szCs w:val="22"/>
              </w:rPr>
              <w:t>)</w:t>
            </w:r>
            <w:r w:rsidRPr="00A86F6E">
              <w:rPr>
                <w:rFonts w:ascii="Arial Narrow" w:hAnsi="Arial Narrow" w:cs="Arial"/>
                <w:b/>
                <w:sz w:val="22"/>
                <w:szCs w:val="22"/>
              </w:rPr>
              <w:t>.</w:t>
            </w:r>
            <w:r w:rsidRPr="00A86F6E">
              <w:rPr>
                <w:rFonts w:ascii="Arial Narrow" w:hAnsi="Arial Narrow" w:cs="Arial"/>
                <w:sz w:val="22"/>
                <w:szCs w:val="22"/>
              </w:rPr>
              <w:t xml:space="preserve"> Suministrar toda la información normativa y técnica disponible para la ejecución del contrato, así como también, brindar el apoyo administrativo y logístico que se requiera.</w:t>
            </w:r>
            <w:r w:rsidR="003C7FDE" w:rsidRPr="00A86F6E">
              <w:rPr>
                <w:rFonts w:ascii="Arial Narrow" w:hAnsi="Arial Narrow" w:cs="Arial"/>
                <w:sz w:val="22"/>
                <w:szCs w:val="22"/>
              </w:rPr>
              <w:t xml:space="preserve"> </w:t>
            </w:r>
            <w:r w:rsidRPr="00A86F6E">
              <w:rPr>
                <w:rFonts w:ascii="Arial Narrow" w:hAnsi="Arial Narrow" w:cs="Arial"/>
                <w:b/>
                <w:sz w:val="22"/>
                <w:szCs w:val="22"/>
              </w:rPr>
              <w:t>9</w:t>
            </w:r>
            <w:r w:rsidR="0082140E" w:rsidRPr="00A86F6E">
              <w:rPr>
                <w:rFonts w:ascii="Arial Narrow" w:hAnsi="Arial Narrow" w:cs="Arial"/>
                <w:b/>
                <w:sz w:val="22"/>
                <w:szCs w:val="22"/>
              </w:rPr>
              <w:t>)</w:t>
            </w:r>
            <w:r w:rsidRPr="00A86F6E">
              <w:rPr>
                <w:rFonts w:ascii="Arial Narrow" w:hAnsi="Arial Narrow" w:cs="Arial"/>
                <w:b/>
                <w:sz w:val="22"/>
                <w:szCs w:val="22"/>
              </w:rPr>
              <w:t>.</w:t>
            </w:r>
            <w:r w:rsidRPr="00A86F6E">
              <w:rPr>
                <w:rFonts w:ascii="Arial Narrow" w:hAnsi="Arial Narrow" w:cs="Arial"/>
                <w:sz w:val="22"/>
                <w:szCs w:val="22"/>
              </w:rPr>
              <w:t xml:space="preserve"> Realizar reuniones con el contratista, competente contractual y funcionarios interesados, cuando se tengan dudas sobre los términos del contrato y/o se considere necesario para la normal ejecución y desa</w:t>
            </w:r>
            <w:r w:rsidR="0082140E" w:rsidRPr="00A86F6E">
              <w:rPr>
                <w:rFonts w:ascii="Arial Narrow" w:hAnsi="Arial Narrow" w:cs="Arial"/>
                <w:sz w:val="22"/>
                <w:szCs w:val="22"/>
              </w:rPr>
              <w:t>rrollo de los mismo</w:t>
            </w:r>
            <w:r w:rsidRPr="00A86F6E">
              <w:rPr>
                <w:rFonts w:ascii="Arial Narrow" w:hAnsi="Arial Narrow" w:cs="Arial"/>
                <w:sz w:val="22"/>
                <w:szCs w:val="22"/>
              </w:rPr>
              <w:t>.</w:t>
            </w:r>
            <w:r w:rsidR="003C7FDE" w:rsidRPr="00A86F6E">
              <w:rPr>
                <w:rFonts w:ascii="Arial Narrow" w:hAnsi="Arial Narrow" w:cs="Arial"/>
                <w:sz w:val="22"/>
                <w:szCs w:val="22"/>
              </w:rPr>
              <w:t xml:space="preserve"> </w:t>
            </w:r>
            <w:r w:rsidRPr="00A86F6E">
              <w:rPr>
                <w:rFonts w:ascii="Arial Narrow" w:hAnsi="Arial Narrow" w:cs="Arial"/>
                <w:b/>
                <w:sz w:val="22"/>
                <w:szCs w:val="22"/>
              </w:rPr>
              <w:t>10</w:t>
            </w:r>
            <w:r w:rsidR="0082140E" w:rsidRPr="00A86F6E">
              <w:rPr>
                <w:rFonts w:ascii="Arial Narrow" w:hAnsi="Arial Narrow" w:cs="Arial"/>
                <w:b/>
                <w:sz w:val="22"/>
                <w:szCs w:val="22"/>
              </w:rPr>
              <w:t>)</w:t>
            </w:r>
            <w:r w:rsidRPr="00A86F6E">
              <w:rPr>
                <w:rFonts w:ascii="Arial Narrow" w:hAnsi="Arial Narrow" w:cs="Arial"/>
                <w:b/>
                <w:sz w:val="22"/>
                <w:szCs w:val="22"/>
              </w:rPr>
              <w:t>.</w:t>
            </w:r>
            <w:r w:rsidRPr="00A86F6E">
              <w:rPr>
                <w:rFonts w:ascii="Arial Narrow" w:hAnsi="Arial Narrow" w:cs="Arial"/>
                <w:sz w:val="22"/>
                <w:szCs w:val="22"/>
              </w:rPr>
              <w:t xml:space="preserve"> Emitir</w:t>
            </w:r>
            <w:r w:rsidR="0082140E" w:rsidRPr="00A86F6E">
              <w:rPr>
                <w:rFonts w:ascii="Arial Narrow" w:hAnsi="Arial Narrow" w:cs="Arial"/>
                <w:sz w:val="22"/>
                <w:szCs w:val="22"/>
              </w:rPr>
              <w:t xml:space="preserve"> </w:t>
            </w:r>
            <w:r w:rsidRPr="00A86F6E">
              <w:rPr>
                <w:rFonts w:ascii="Arial Narrow" w:hAnsi="Arial Narrow" w:cs="Arial"/>
                <w:sz w:val="22"/>
                <w:szCs w:val="22"/>
              </w:rPr>
              <w:t>informes y certificar mensualmente al competente contractual,</w:t>
            </w:r>
            <w:r w:rsidR="003C7FDE" w:rsidRPr="00A86F6E">
              <w:rPr>
                <w:rFonts w:ascii="Arial Narrow" w:hAnsi="Arial Narrow" w:cs="Arial"/>
                <w:sz w:val="22"/>
                <w:szCs w:val="22"/>
              </w:rPr>
              <w:t xml:space="preserve"> </w:t>
            </w:r>
            <w:r w:rsidRPr="00A86F6E">
              <w:rPr>
                <w:rFonts w:ascii="Arial Narrow" w:hAnsi="Arial Narrow" w:cs="Arial"/>
                <w:sz w:val="22"/>
                <w:szCs w:val="22"/>
              </w:rPr>
              <w:t>el cumplimiento</w:t>
            </w:r>
            <w:r w:rsidR="003C7FDE" w:rsidRPr="00A86F6E">
              <w:rPr>
                <w:rFonts w:ascii="Arial Narrow" w:hAnsi="Arial Narrow" w:cs="Arial"/>
                <w:sz w:val="22"/>
                <w:szCs w:val="22"/>
              </w:rPr>
              <w:t xml:space="preserve"> </w:t>
            </w:r>
            <w:r w:rsidRPr="00A86F6E">
              <w:rPr>
                <w:rFonts w:ascii="Arial Narrow" w:hAnsi="Arial Narrow" w:cs="Arial"/>
                <w:sz w:val="22"/>
                <w:szCs w:val="22"/>
              </w:rPr>
              <w:t>del objeto contractual y obligaciones del contratista.</w:t>
            </w:r>
            <w:r w:rsidR="003C7FDE" w:rsidRPr="00A86F6E">
              <w:rPr>
                <w:rFonts w:ascii="Arial Narrow" w:hAnsi="Arial Narrow" w:cs="Arial"/>
                <w:sz w:val="22"/>
                <w:szCs w:val="22"/>
              </w:rPr>
              <w:t xml:space="preserve"> </w:t>
            </w:r>
            <w:r w:rsidRPr="00A86F6E">
              <w:rPr>
                <w:rFonts w:ascii="Arial Narrow" w:hAnsi="Arial Narrow" w:cs="Arial"/>
                <w:b/>
                <w:sz w:val="22"/>
                <w:szCs w:val="22"/>
              </w:rPr>
              <w:t>11</w:t>
            </w:r>
            <w:r w:rsidR="0082140E" w:rsidRPr="00A86F6E">
              <w:rPr>
                <w:rFonts w:ascii="Arial Narrow" w:hAnsi="Arial Narrow" w:cs="Arial"/>
                <w:b/>
                <w:sz w:val="22"/>
                <w:szCs w:val="22"/>
              </w:rPr>
              <w:t>)</w:t>
            </w:r>
            <w:r w:rsidRPr="00A86F6E">
              <w:rPr>
                <w:rFonts w:ascii="Arial Narrow" w:hAnsi="Arial Narrow" w:cs="Arial"/>
                <w:sz w:val="22"/>
                <w:szCs w:val="22"/>
              </w:rPr>
              <w:t xml:space="preserve">. Verificar y dejar constancia del cumplimiento de las Obligaciones con el Sistema de Seguridad Social Integral y parafiscales (cuando aplique) de conformidad con la ley 1150 de 2007 y demás normatividad que regule la materia. En caso contrario deberá dar aviso </w:t>
            </w:r>
            <w:r w:rsidRPr="00A86F6E">
              <w:rPr>
                <w:rFonts w:ascii="Arial Narrow" w:hAnsi="Arial Narrow" w:cs="Arial"/>
                <w:sz w:val="22"/>
                <w:szCs w:val="22"/>
              </w:rPr>
              <w:lastRenderedPageBreak/>
              <w:t xml:space="preserve">de esta circunstancia </w:t>
            </w:r>
            <w:r w:rsidR="003C7FDE" w:rsidRPr="00A86F6E">
              <w:rPr>
                <w:rFonts w:ascii="Arial Narrow" w:hAnsi="Arial Narrow" w:cs="Arial"/>
                <w:sz w:val="22"/>
                <w:szCs w:val="22"/>
              </w:rPr>
              <w:t xml:space="preserve">al Competente Contractual y </w:t>
            </w:r>
            <w:r w:rsidRPr="00A86F6E">
              <w:rPr>
                <w:rFonts w:ascii="Arial Narrow" w:hAnsi="Arial Narrow" w:cs="Arial"/>
                <w:sz w:val="22"/>
                <w:szCs w:val="22"/>
              </w:rPr>
              <w:t>a la Unidad Pagadora.</w:t>
            </w:r>
            <w:r w:rsidR="003C7FDE" w:rsidRPr="00A86F6E">
              <w:rPr>
                <w:rFonts w:ascii="Arial Narrow" w:hAnsi="Arial Narrow" w:cs="Arial"/>
                <w:sz w:val="22"/>
                <w:szCs w:val="22"/>
              </w:rPr>
              <w:t xml:space="preserve"> </w:t>
            </w:r>
            <w:r w:rsidRPr="00A86F6E">
              <w:rPr>
                <w:rFonts w:ascii="Arial Narrow" w:hAnsi="Arial Narrow" w:cs="Arial"/>
                <w:b/>
                <w:sz w:val="22"/>
                <w:szCs w:val="22"/>
              </w:rPr>
              <w:t>12</w:t>
            </w:r>
            <w:r w:rsidR="0082140E" w:rsidRPr="00A86F6E">
              <w:rPr>
                <w:rFonts w:ascii="Arial Narrow" w:hAnsi="Arial Narrow" w:cs="Arial"/>
                <w:b/>
                <w:sz w:val="22"/>
                <w:szCs w:val="22"/>
              </w:rPr>
              <w:t>)</w:t>
            </w:r>
            <w:r w:rsidRPr="00A86F6E">
              <w:rPr>
                <w:rFonts w:ascii="Arial Narrow" w:hAnsi="Arial Narrow" w:cs="Arial"/>
                <w:b/>
                <w:sz w:val="22"/>
                <w:szCs w:val="22"/>
              </w:rPr>
              <w:t>.</w:t>
            </w:r>
            <w:r w:rsidRPr="00A86F6E">
              <w:rPr>
                <w:rFonts w:ascii="Arial Narrow" w:hAnsi="Arial Narrow" w:cs="Arial"/>
                <w:sz w:val="22"/>
                <w:szCs w:val="22"/>
              </w:rPr>
              <w:t xml:space="preserve"> Presentar a la Entidad Contratante mensualmente</w:t>
            </w:r>
            <w:r w:rsidR="003C7FDE" w:rsidRPr="00A86F6E">
              <w:rPr>
                <w:rFonts w:ascii="Arial Narrow" w:hAnsi="Arial Narrow" w:cs="Arial"/>
                <w:sz w:val="22"/>
                <w:szCs w:val="22"/>
              </w:rPr>
              <w:t xml:space="preserve"> </w:t>
            </w:r>
            <w:r w:rsidRPr="00A86F6E">
              <w:rPr>
                <w:rFonts w:ascii="Arial Narrow" w:hAnsi="Arial Narrow" w:cs="Arial"/>
                <w:sz w:val="22"/>
                <w:szCs w:val="22"/>
              </w:rPr>
              <w:t xml:space="preserve">(o con periodicidad exigida), </w:t>
            </w:r>
            <w:r w:rsidR="003E5ACA" w:rsidRPr="00A86F6E">
              <w:rPr>
                <w:rFonts w:ascii="Arial Narrow" w:hAnsi="Arial Narrow" w:cs="Arial"/>
                <w:sz w:val="22"/>
                <w:szCs w:val="22"/>
              </w:rPr>
              <w:t>i</w:t>
            </w:r>
            <w:r w:rsidRPr="00A86F6E">
              <w:rPr>
                <w:rFonts w:ascii="Arial Narrow" w:hAnsi="Arial Narrow" w:cs="Arial"/>
                <w:sz w:val="22"/>
                <w:szCs w:val="22"/>
              </w:rPr>
              <w:t xml:space="preserve">nformes de supervisión y recibo a satisfacción, </w:t>
            </w:r>
            <w:r w:rsidR="003E5ACA" w:rsidRPr="00A86F6E">
              <w:rPr>
                <w:rFonts w:ascii="Arial Narrow" w:hAnsi="Arial Narrow" w:cs="Arial"/>
                <w:sz w:val="22"/>
                <w:szCs w:val="22"/>
              </w:rPr>
              <w:t xml:space="preserve">así como solicitar y entregar la documentación necesaria para la liquidación del contrato, </w:t>
            </w:r>
            <w:r w:rsidRPr="00A86F6E">
              <w:rPr>
                <w:rFonts w:ascii="Arial Narrow" w:hAnsi="Arial Narrow" w:cs="Arial"/>
                <w:sz w:val="22"/>
                <w:szCs w:val="22"/>
              </w:rPr>
              <w:t>dejando constancia de las obligaciones iniciales, modificaciones, adiciones, prórrogas, ajustes, número y cuantía de las actas parciales, pagos, reconocimientos, acuerdos, conciliaciones, transacciones, valor final del contrato, pago de prestaciones sociales, y la ampliación de las p</w:t>
            </w:r>
            <w:r w:rsidR="00A36965" w:rsidRPr="00A86F6E">
              <w:rPr>
                <w:rFonts w:ascii="Arial Narrow" w:hAnsi="Arial Narrow" w:cs="Arial"/>
                <w:sz w:val="22"/>
                <w:szCs w:val="22"/>
              </w:rPr>
              <w:t>ólizas de garantía del contrato, cuando a ello haya lugar.</w:t>
            </w:r>
            <w:r w:rsidR="003C7FDE" w:rsidRPr="00A86F6E">
              <w:rPr>
                <w:rFonts w:ascii="Arial Narrow" w:hAnsi="Arial Narrow" w:cs="Arial"/>
                <w:sz w:val="22"/>
                <w:szCs w:val="22"/>
              </w:rPr>
              <w:t xml:space="preserve"> </w:t>
            </w:r>
            <w:r w:rsidRPr="00A86F6E">
              <w:rPr>
                <w:rFonts w:ascii="Arial Narrow" w:hAnsi="Arial Narrow" w:cs="Arial"/>
                <w:b/>
                <w:sz w:val="22"/>
                <w:szCs w:val="22"/>
              </w:rPr>
              <w:t>13</w:t>
            </w:r>
            <w:r w:rsidR="003E5ACA" w:rsidRPr="00A86F6E">
              <w:rPr>
                <w:rFonts w:ascii="Arial Narrow" w:hAnsi="Arial Narrow" w:cs="Arial"/>
                <w:b/>
                <w:sz w:val="22"/>
                <w:szCs w:val="22"/>
              </w:rPr>
              <w:t>)</w:t>
            </w:r>
            <w:r w:rsidRPr="00A86F6E">
              <w:rPr>
                <w:rFonts w:ascii="Arial Narrow" w:hAnsi="Arial Narrow" w:cs="Arial"/>
                <w:b/>
                <w:sz w:val="22"/>
                <w:szCs w:val="22"/>
              </w:rPr>
              <w:t>.</w:t>
            </w:r>
            <w:r w:rsidRPr="00A86F6E">
              <w:rPr>
                <w:rFonts w:ascii="Arial Narrow" w:hAnsi="Arial Narrow" w:cs="Arial"/>
                <w:sz w:val="22"/>
                <w:szCs w:val="22"/>
              </w:rPr>
              <w:t xml:space="preserve"> De presentarse fuerza mayor o caso fortuito, ausencia temporal o definitiva, que afecte el adecuado cumplimiento de la supervisión del contrato, deberá informarlo por escrito al competente contractual, para que proceda en derecho, al nombramiento del nuevo supervisor.</w:t>
            </w:r>
          </w:p>
          <w:p w:rsidR="00FF7E5B" w:rsidRPr="00A86F6E" w:rsidRDefault="00FF7E5B" w:rsidP="00C446CC">
            <w:pPr>
              <w:ind w:right="-1"/>
              <w:jc w:val="both"/>
              <w:rPr>
                <w:rFonts w:ascii="Arial Narrow" w:hAnsi="Arial Narrow" w:cs="Arial"/>
                <w:sz w:val="22"/>
                <w:szCs w:val="22"/>
              </w:rPr>
            </w:pPr>
          </w:p>
          <w:p w:rsidR="00537569" w:rsidRPr="00A86F6E" w:rsidRDefault="003D2E1C" w:rsidP="00C446CC">
            <w:pPr>
              <w:ind w:right="-1"/>
              <w:jc w:val="both"/>
              <w:rPr>
                <w:rFonts w:ascii="Arial Narrow" w:hAnsi="Arial Narrow" w:cs="Arial"/>
                <w:sz w:val="22"/>
                <w:szCs w:val="22"/>
              </w:rPr>
            </w:pPr>
            <w:r w:rsidRPr="00A86F6E">
              <w:rPr>
                <w:rFonts w:ascii="Arial Narrow" w:hAnsi="Arial Narrow" w:cs="Arial"/>
                <w:b/>
                <w:sz w:val="22"/>
                <w:szCs w:val="22"/>
              </w:rPr>
              <w:t>PARÁGRAFO PRIMERO</w:t>
            </w:r>
            <w:r w:rsidR="00FF7E5B" w:rsidRPr="00A86F6E">
              <w:rPr>
                <w:rFonts w:ascii="Arial Narrow" w:hAnsi="Arial Narrow" w:cs="Arial"/>
                <w:b/>
                <w:sz w:val="22"/>
                <w:szCs w:val="22"/>
              </w:rPr>
              <w:t xml:space="preserve">. </w:t>
            </w:r>
            <w:r w:rsidR="00FF7E5B" w:rsidRPr="00A86F6E">
              <w:rPr>
                <w:rFonts w:ascii="Arial Narrow" w:hAnsi="Arial Narrow" w:cs="Arial"/>
                <w:sz w:val="22"/>
                <w:szCs w:val="22"/>
              </w:rPr>
              <w:t xml:space="preserve"> No será necesario elaborar un nuevo acto administrativo para nombrar un supervisor del contrato, si la actividad de supervisión la hace el oficial nombrado para desempeñar el </w:t>
            </w:r>
            <w:r w:rsidR="00FF7E5B" w:rsidRPr="00A86F6E">
              <w:rPr>
                <w:rFonts w:ascii="Arial Narrow" w:hAnsi="Arial Narrow" w:cs="Arial"/>
                <w:b/>
                <w:sz w:val="22"/>
                <w:szCs w:val="22"/>
              </w:rPr>
              <w:t>mismo cargo que desempeñaba el supervisor inicial del  contrato.</w:t>
            </w:r>
            <w:r w:rsidR="00FF7E5B" w:rsidRPr="00A86F6E">
              <w:rPr>
                <w:rFonts w:ascii="Arial Narrow" w:hAnsi="Arial Narrow" w:cs="Arial"/>
                <w:sz w:val="22"/>
                <w:szCs w:val="22"/>
              </w:rPr>
              <w:t xml:space="preserve"> En todo caso, en el acta de entrega del cargo, el supervisor del contrato debe relacionar el estado actual del presente contrato.</w:t>
            </w:r>
          </w:p>
        </w:tc>
      </w:tr>
      <w:tr w:rsidR="00B266D8" w:rsidRPr="00A86F6E" w:rsidTr="008741DD">
        <w:trPr>
          <w:jc w:val="center"/>
        </w:trPr>
        <w:tc>
          <w:tcPr>
            <w:tcW w:w="1059" w:type="pct"/>
            <w:vAlign w:val="center"/>
          </w:tcPr>
          <w:p w:rsidR="00FF7E5B" w:rsidRPr="00A86F6E" w:rsidRDefault="00FF7E5B" w:rsidP="00C446CC">
            <w:pPr>
              <w:tabs>
                <w:tab w:val="right" w:pos="2721"/>
              </w:tabs>
              <w:ind w:right="-1"/>
              <w:rPr>
                <w:rFonts w:ascii="Arial Narrow" w:hAnsi="Arial Narrow" w:cs="Arial"/>
                <w:b/>
                <w:bCs/>
                <w:spacing w:val="-8"/>
                <w:w w:val="105"/>
                <w:sz w:val="22"/>
                <w:szCs w:val="22"/>
                <w:lang w:eastAsia="en-US"/>
              </w:rPr>
            </w:pPr>
            <w:r w:rsidRPr="00A86F6E">
              <w:rPr>
                <w:rFonts w:ascii="Arial Narrow" w:hAnsi="Arial Narrow" w:cs="Arial"/>
                <w:b/>
                <w:bCs/>
                <w:spacing w:val="-8"/>
                <w:w w:val="105"/>
                <w:sz w:val="22"/>
                <w:szCs w:val="22"/>
                <w:lang w:eastAsia="en-US"/>
              </w:rPr>
              <w:lastRenderedPageBreak/>
              <w:t>CLAUSULA</w:t>
            </w:r>
            <w:r w:rsidR="00DB3450" w:rsidRPr="00A86F6E">
              <w:rPr>
                <w:rFonts w:ascii="Arial Narrow" w:hAnsi="Arial Narrow" w:cs="Arial"/>
                <w:b/>
                <w:bCs/>
                <w:spacing w:val="-8"/>
                <w:w w:val="105"/>
                <w:sz w:val="22"/>
                <w:szCs w:val="22"/>
                <w:lang w:eastAsia="en-US"/>
              </w:rPr>
              <w:t xml:space="preserve"> </w:t>
            </w:r>
            <w:r w:rsidRPr="00A86F6E">
              <w:rPr>
                <w:rFonts w:ascii="Arial Narrow" w:hAnsi="Arial Narrow" w:cs="Arial"/>
                <w:b/>
                <w:bCs/>
                <w:spacing w:val="-8"/>
                <w:w w:val="105"/>
                <w:sz w:val="22"/>
                <w:szCs w:val="22"/>
                <w:lang w:eastAsia="en-US"/>
              </w:rPr>
              <w:t>DECIMA:</w:t>
            </w:r>
          </w:p>
          <w:p w:rsidR="00FF7E5B" w:rsidRPr="00A86F6E" w:rsidRDefault="00FF7E5B" w:rsidP="00C446CC">
            <w:pPr>
              <w:tabs>
                <w:tab w:val="right" w:pos="2721"/>
              </w:tabs>
              <w:ind w:right="-1"/>
              <w:rPr>
                <w:rFonts w:ascii="Arial Narrow" w:hAnsi="Arial Narrow" w:cs="Arial"/>
                <w:b/>
                <w:bCs/>
                <w:w w:val="105"/>
                <w:sz w:val="22"/>
                <w:szCs w:val="22"/>
                <w:lang w:val="es-CO" w:eastAsia="en-US"/>
              </w:rPr>
            </w:pPr>
            <w:r w:rsidRPr="00A86F6E">
              <w:rPr>
                <w:rFonts w:ascii="Arial Narrow" w:hAnsi="Arial Narrow" w:cs="Arial"/>
                <w:b/>
                <w:bCs/>
                <w:spacing w:val="-8"/>
                <w:w w:val="105"/>
                <w:sz w:val="22"/>
                <w:szCs w:val="22"/>
                <w:lang w:eastAsia="en-US"/>
              </w:rPr>
              <w:t>CAMBIO DE SUPERVISOR</w:t>
            </w:r>
          </w:p>
        </w:tc>
        <w:tc>
          <w:tcPr>
            <w:tcW w:w="3941" w:type="pct"/>
          </w:tcPr>
          <w:p w:rsidR="00537569" w:rsidRPr="00A86F6E" w:rsidRDefault="00537569" w:rsidP="00C446CC">
            <w:pPr>
              <w:ind w:right="-1"/>
              <w:jc w:val="both"/>
              <w:rPr>
                <w:rFonts w:ascii="Arial Narrow" w:hAnsi="Arial Narrow" w:cs="Arial"/>
                <w:sz w:val="22"/>
                <w:szCs w:val="22"/>
              </w:rPr>
            </w:pPr>
          </w:p>
          <w:p w:rsidR="00FF7E5B" w:rsidRPr="00A86F6E" w:rsidRDefault="00FF7E5B" w:rsidP="00C446CC">
            <w:pPr>
              <w:ind w:right="-1"/>
              <w:jc w:val="both"/>
              <w:rPr>
                <w:rFonts w:ascii="Arial Narrow" w:hAnsi="Arial Narrow" w:cs="Arial"/>
                <w:sz w:val="22"/>
                <w:szCs w:val="22"/>
              </w:rPr>
            </w:pPr>
            <w:r w:rsidRPr="00A86F6E">
              <w:rPr>
                <w:rFonts w:ascii="Arial Narrow" w:hAnsi="Arial Narrow" w:cs="Arial"/>
                <w:sz w:val="22"/>
                <w:szCs w:val="22"/>
              </w:rPr>
              <w:t>Una vez nombrado y notificado el nuevo supervisor, este deberá informarle al contratista dentro de los cinco días hábiles a la notificación del acto</w:t>
            </w:r>
            <w:r w:rsidR="00437B01" w:rsidRPr="00A86F6E">
              <w:rPr>
                <w:rFonts w:ascii="Arial Narrow" w:hAnsi="Arial Narrow" w:cs="Arial"/>
                <w:sz w:val="22"/>
                <w:szCs w:val="22"/>
              </w:rPr>
              <w:t>.</w:t>
            </w:r>
          </w:p>
          <w:p w:rsidR="00537569" w:rsidRPr="00A86F6E" w:rsidRDefault="00537569" w:rsidP="00C446CC">
            <w:pPr>
              <w:ind w:right="-1"/>
              <w:jc w:val="both"/>
              <w:rPr>
                <w:rFonts w:ascii="Arial Narrow" w:hAnsi="Arial Narrow" w:cs="Arial"/>
                <w:sz w:val="22"/>
                <w:szCs w:val="22"/>
              </w:rPr>
            </w:pPr>
          </w:p>
        </w:tc>
      </w:tr>
      <w:tr w:rsidR="00B266D8" w:rsidRPr="00A86F6E" w:rsidTr="008741DD">
        <w:trPr>
          <w:jc w:val="center"/>
        </w:trPr>
        <w:tc>
          <w:tcPr>
            <w:tcW w:w="1059" w:type="pct"/>
            <w:vAlign w:val="center"/>
          </w:tcPr>
          <w:p w:rsidR="00FF7E5B" w:rsidRPr="00A86F6E" w:rsidDel="008D2266" w:rsidRDefault="00FF7E5B" w:rsidP="00C446CC">
            <w:pPr>
              <w:tabs>
                <w:tab w:val="right" w:pos="2721"/>
              </w:tabs>
              <w:ind w:right="-1"/>
              <w:rPr>
                <w:del w:id="1" w:author="Abg. Ana Maria Ochoa Trujillo" w:date="2015-02-03T16:30:00Z"/>
                <w:rFonts w:ascii="Arial Narrow" w:hAnsi="Arial Narrow" w:cs="Arial"/>
                <w:b/>
                <w:bCs/>
                <w:spacing w:val="-8"/>
                <w:w w:val="105"/>
                <w:sz w:val="22"/>
                <w:szCs w:val="22"/>
                <w:lang w:val="en-US" w:eastAsia="en-US"/>
              </w:rPr>
            </w:pPr>
          </w:p>
          <w:p w:rsidR="00FF7E5B" w:rsidRPr="00A86F6E" w:rsidDel="008D2266" w:rsidRDefault="00FF7E5B" w:rsidP="00C446CC">
            <w:pPr>
              <w:tabs>
                <w:tab w:val="right" w:pos="2721"/>
              </w:tabs>
              <w:ind w:right="-1"/>
              <w:rPr>
                <w:del w:id="2" w:author="Abg. Ana Maria Ochoa Trujillo" w:date="2015-02-03T16:30:00Z"/>
                <w:rFonts w:ascii="Arial Narrow" w:hAnsi="Arial Narrow" w:cs="Arial"/>
                <w:b/>
                <w:bCs/>
                <w:spacing w:val="-8"/>
                <w:w w:val="105"/>
                <w:sz w:val="22"/>
                <w:szCs w:val="22"/>
                <w:lang w:val="en-US" w:eastAsia="en-US"/>
              </w:rPr>
            </w:pPr>
          </w:p>
          <w:p w:rsidR="00FF7E5B" w:rsidRPr="00A86F6E" w:rsidRDefault="00FF7E5B" w:rsidP="00C446CC">
            <w:pPr>
              <w:tabs>
                <w:tab w:val="right" w:pos="2721"/>
              </w:tabs>
              <w:ind w:right="-1"/>
              <w:rPr>
                <w:rFonts w:ascii="Arial Narrow" w:hAnsi="Arial Narrow" w:cs="Arial"/>
                <w:b/>
                <w:bCs/>
                <w:spacing w:val="-8"/>
                <w:w w:val="105"/>
                <w:sz w:val="22"/>
                <w:szCs w:val="22"/>
                <w:lang w:eastAsia="en-US"/>
              </w:rPr>
            </w:pPr>
            <w:r w:rsidRPr="00A86F6E">
              <w:rPr>
                <w:rFonts w:ascii="Arial Narrow" w:hAnsi="Arial Narrow" w:cs="Arial"/>
                <w:b/>
                <w:bCs/>
                <w:spacing w:val="-8"/>
                <w:w w:val="105"/>
                <w:sz w:val="22"/>
                <w:szCs w:val="22"/>
                <w:lang w:eastAsia="en-US"/>
              </w:rPr>
              <w:t>CLAUSULA DECIMA PRIMERA:</w:t>
            </w:r>
          </w:p>
          <w:p w:rsidR="00FF7E5B" w:rsidRPr="00A86F6E" w:rsidRDefault="00FF7E5B" w:rsidP="00C446CC">
            <w:pPr>
              <w:tabs>
                <w:tab w:val="right" w:pos="2721"/>
              </w:tabs>
              <w:ind w:right="-1"/>
              <w:rPr>
                <w:rFonts w:ascii="Arial Narrow" w:hAnsi="Arial Narrow" w:cs="Arial"/>
                <w:b/>
                <w:bCs/>
                <w:spacing w:val="-8"/>
                <w:w w:val="105"/>
                <w:sz w:val="22"/>
                <w:szCs w:val="22"/>
                <w:lang w:eastAsia="en-US"/>
              </w:rPr>
            </w:pPr>
            <w:r w:rsidRPr="00A86F6E">
              <w:rPr>
                <w:rFonts w:ascii="Arial Narrow" w:hAnsi="Arial Narrow" w:cs="Arial"/>
                <w:b/>
                <w:bCs/>
                <w:spacing w:val="-8"/>
                <w:w w:val="105"/>
                <w:sz w:val="22"/>
                <w:szCs w:val="22"/>
                <w:lang w:eastAsia="en-US"/>
              </w:rPr>
              <w:t xml:space="preserve">CESION </w:t>
            </w:r>
          </w:p>
        </w:tc>
        <w:tc>
          <w:tcPr>
            <w:tcW w:w="3941" w:type="pct"/>
          </w:tcPr>
          <w:p w:rsidR="00537569" w:rsidRPr="00A86F6E" w:rsidRDefault="00537569" w:rsidP="00C446CC">
            <w:pPr>
              <w:ind w:right="-1"/>
              <w:jc w:val="both"/>
              <w:rPr>
                <w:rFonts w:ascii="Arial Narrow" w:hAnsi="Arial Narrow" w:cs="Arial"/>
                <w:sz w:val="22"/>
                <w:szCs w:val="22"/>
              </w:rPr>
            </w:pPr>
          </w:p>
          <w:p w:rsidR="00FF7E5B" w:rsidRPr="00A86F6E" w:rsidRDefault="00FF7E5B" w:rsidP="00C446CC">
            <w:pPr>
              <w:ind w:right="-1"/>
              <w:jc w:val="both"/>
              <w:rPr>
                <w:rFonts w:ascii="Arial Narrow" w:hAnsi="Arial Narrow" w:cs="Arial"/>
                <w:sz w:val="22"/>
                <w:szCs w:val="22"/>
              </w:rPr>
            </w:pPr>
            <w:r w:rsidRPr="00A86F6E">
              <w:rPr>
                <w:rFonts w:ascii="Arial Narrow" w:hAnsi="Arial Narrow" w:cs="Arial"/>
                <w:sz w:val="22"/>
                <w:szCs w:val="22"/>
              </w:rPr>
              <w:t xml:space="preserve">El Contratista no podrá ceder el presente contrato de prestación de servicios en todo o en parte a persona alguna, natural o jurídica, nacional o extranjera, sin el consentimiento previo, expreso y otorgado por escrito por el MINISTERIO DE DEFENSA NACIONAL –EJÉRCITO NACIONAL – </w:t>
            </w:r>
            <w:r w:rsidR="00BD02AF" w:rsidRPr="00A86F6E">
              <w:rPr>
                <w:rFonts w:ascii="Arial Narrow" w:hAnsi="Arial Narrow" w:cs="Arial"/>
                <w:sz w:val="22"/>
                <w:szCs w:val="22"/>
              </w:rPr>
              <w:t>COMANDO DE RECLUTAMIENTO Y CONTROL RESERVAS-DIRECCION DE RECLUTAMIENTO</w:t>
            </w:r>
            <w:r w:rsidRPr="00A86F6E">
              <w:rPr>
                <w:rFonts w:ascii="Arial Narrow" w:hAnsi="Arial Narrow" w:cs="Arial"/>
                <w:sz w:val="22"/>
                <w:szCs w:val="22"/>
              </w:rPr>
              <w:t>, no quedando éste obligado a dar las razones que le asistan para negarlo.</w:t>
            </w:r>
          </w:p>
          <w:p w:rsidR="00537569" w:rsidRPr="00A86F6E" w:rsidRDefault="00537569" w:rsidP="00C446CC">
            <w:pPr>
              <w:ind w:right="-1"/>
              <w:jc w:val="both"/>
              <w:rPr>
                <w:rFonts w:ascii="Arial Narrow" w:hAnsi="Arial Narrow" w:cs="Arial"/>
                <w:sz w:val="22"/>
                <w:szCs w:val="22"/>
              </w:rPr>
            </w:pPr>
          </w:p>
        </w:tc>
      </w:tr>
      <w:tr w:rsidR="00B266D8" w:rsidRPr="00A86F6E" w:rsidTr="008741DD">
        <w:trPr>
          <w:jc w:val="center"/>
        </w:trPr>
        <w:tc>
          <w:tcPr>
            <w:tcW w:w="1059" w:type="pct"/>
            <w:vAlign w:val="center"/>
          </w:tcPr>
          <w:p w:rsidR="00FF7E5B" w:rsidRPr="00A86F6E" w:rsidRDefault="00FF7E5B" w:rsidP="00C446CC">
            <w:pPr>
              <w:tabs>
                <w:tab w:val="right" w:pos="2721"/>
              </w:tabs>
              <w:ind w:right="-1"/>
              <w:rPr>
                <w:rFonts w:ascii="Arial Narrow" w:hAnsi="Arial Narrow" w:cs="Arial"/>
                <w:b/>
                <w:bCs/>
                <w:spacing w:val="-8"/>
                <w:w w:val="105"/>
                <w:sz w:val="22"/>
                <w:szCs w:val="22"/>
                <w:lang w:val="es-CO" w:eastAsia="en-US"/>
              </w:rPr>
            </w:pPr>
          </w:p>
          <w:p w:rsidR="00FF7E5B" w:rsidRPr="00A86F6E" w:rsidDel="008D2266" w:rsidRDefault="00FF7E5B" w:rsidP="00C446CC">
            <w:pPr>
              <w:tabs>
                <w:tab w:val="right" w:pos="2721"/>
              </w:tabs>
              <w:ind w:right="-1"/>
              <w:rPr>
                <w:del w:id="3" w:author="Abg. Ana Maria Ochoa Trujillo" w:date="2015-02-03T16:30:00Z"/>
                <w:rFonts w:ascii="Arial Narrow" w:hAnsi="Arial Narrow" w:cs="Arial"/>
                <w:b/>
                <w:bCs/>
                <w:spacing w:val="-8"/>
                <w:w w:val="105"/>
                <w:sz w:val="22"/>
                <w:szCs w:val="22"/>
                <w:lang w:val="en-US" w:eastAsia="en-US"/>
              </w:rPr>
            </w:pPr>
          </w:p>
          <w:p w:rsidR="00FF7E5B" w:rsidRPr="00A86F6E" w:rsidRDefault="00FF7E5B" w:rsidP="00C446CC">
            <w:pPr>
              <w:tabs>
                <w:tab w:val="right" w:pos="2721"/>
              </w:tabs>
              <w:ind w:right="-1"/>
              <w:rPr>
                <w:rFonts w:ascii="Arial Narrow" w:hAnsi="Arial Narrow" w:cs="Arial"/>
                <w:b/>
                <w:bCs/>
                <w:spacing w:val="-8"/>
                <w:w w:val="105"/>
                <w:sz w:val="22"/>
                <w:szCs w:val="22"/>
                <w:lang w:val="es-CO" w:eastAsia="en-US"/>
              </w:rPr>
            </w:pPr>
            <w:r w:rsidRPr="00A86F6E">
              <w:rPr>
                <w:rFonts w:ascii="Arial Narrow" w:hAnsi="Arial Narrow" w:cs="Arial"/>
                <w:b/>
                <w:bCs/>
                <w:spacing w:val="-8"/>
                <w:w w:val="105"/>
                <w:sz w:val="22"/>
                <w:szCs w:val="22"/>
                <w:lang w:val="es-CO" w:eastAsia="en-US"/>
              </w:rPr>
              <w:t xml:space="preserve">CLAUSULA DECIMA SEGUNDA: AUSENCIA DE PRESTACIONES </w:t>
            </w:r>
          </w:p>
        </w:tc>
        <w:tc>
          <w:tcPr>
            <w:tcW w:w="3941" w:type="pct"/>
          </w:tcPr>
          <w:p w:rsidR="00FF7E5B" w:rsidRPr="00A86F6E" w:rsidRDefault="00FF7E5B" w:rsidP="00C446CC">
            <w:pPr>
              <w:ind w:right="-1"/>
              <w:jc w:val="both"/>
              <w:rPr>
                <w:rFonts w:ascii="Arial Narrow" w:hAnsi="Arial Narrow" w:cs="Arial"/>
                <w:sz w:val="22"/>
                <w:szCs w:val="22"/>
              </w:rPr>
            </w:pPr>
            <w:r w:rsidRPr="00A86F6E">
              <w:rPr>
                <w:rFonts w:ascii="Arial Narrow" w:hAnsi="Arial Narrow" w:cs="Arial"/>
                <w:sz w:val="22"/>
                <w:szCs w:val="22"/>
              </w:rPr>
              <w:t xml:space="preserve">Dada su naturaleza jurídica el presente contrato no constituye ni produce relación laboral alguna, por lo cual el CONTRATISTA no adquiere vínculo laboral alguno con EL MINISTERIO DE DEFENSA NACIONAL – EJERCITO NACIONAL </w:t>
            </w:r>
            <w:r w:rsidR="00BD02AF" w:rsidRPr="00A86F6E">
              <w:rPr>
                <w:rFonts w:ascii="Arial Narrow" w:hAnsi="Arial Narrow" w:cs="Arial"/>
                <w:sz w:val="22"/>
                <w:szCs w:val="22"/>
              </w:rPr>
              <w:t>COMANDO DE RECLUTAMIENTO Y CONTROL RESERVAS-DIRECCION DE RECLUTAMIENTO</w:t>
            </w:r>
            <w:r w:rsidRPr="00A86F6E">
              <w:rPr>
                <w:rFonts w:ascii="Arial Narrow" w:hAnsi="Arial Narrow" w:cs="Arial"/>
                <w:sz w:val="22"/>
                <w:szCs w:val="22"/>
              </w:rPr>
              <w:t xml:space="preserve"> DEL EJERCITO y es el único responsable de la prestación del servicio. En consecuencia, no tendrá derecho a reconocimiento de ningún otro emolumento distinto al pago del valor determinado en la CLAUSULA TERCERA:</w:t>
            </w:r>
            <w:r w:rsidR="00437B01" w:rsidRPr="00A86F6E">
              <w:rPr>
                <w:rFonts w:ascii="Arial Narrow" w:hAnsi="Arial Narrow" w:cs="Arial"/>
                <w:sz w:val="22"/>
                <w:szCs w:val="22"/>
              </w:rPr>
              <w:t xml:space="preserve"> </w:t>
            </w:r>
            <w:r w:rsidRPr="00A86F6E">
              <w:rPr>
                <w:rFonts w:ascii="Arial Narrow" w:hAnsi="Arial Narrow" w:cs="Arial"/>
                <w:sz w:val="22"/>
                <w:szCs w:val="22"/>
              </w:rPr>
              <w:t>VALOR TOTAL FORMA Y CONDICCIONES DE PAGO del presente contrato</w:t>
            </w:r>
            <w:r w:rsidR="00B266D8" w:rsidRPr="00A86F6E">
              <w:rPr>
                <w:rFonts w:ascii="Arial Narrow" w:hAnsi="Arial Narrow" w:cs="Arial"/>
                <w:sz w:val="22"/>
                <w:szCs w:val="22"/>
              </w:rPr>
              <w:t>.</w:t>
            </w:r>
          </w:p>
        </w:tc>
      </w:tr>
      <w:tr w:rsidR="00B266D8" w:rsidRPr="00A86F6E" w:rsidTr="008741DD">
        <w:trPr>
          <w:jc w:val="center"/>
        </w:trPr>
        <w:tc>
          <w:tcPr>
            <w:tcW w:w="1059" w:type="pct"/>
            <w:vAlign w:val="center"/>
          </w:tcPr>
          <w:p w:rsidR="00FF7E5B" w:rsidRPr="00A86F6E" w:rsidDel="008D2266" w:rsidRDefault="00FF7E5B" w:rsidP="00C446CC">
            <w:pPr>
              <w:tabs>
                <w:tab w:val="right" w:pos="2721"/>
              </w:tabs>
              <w:ind w:right="-1"/>
              <w:rPr>
                <w:del w:id="4" w:author="Abg. Ana Maria Ochoa Trujillo" w:date="2015-02-03T16:30:00Z"/>
                <w:rFonts w:ascii="Arial Narrow" w:hAnsi="Arial Narrow" w:cs="Arial"/>
                <w:b/>
                <w:bCs/>
                <w:spacing w:val="-8"/>
                <w:w w:val="105"/>
                <w:sz w:val="22"/>
                <w:szCs w:val="22"/>
                <w:lang w:eastAsia="en-US"/>
              </w:rPr>
            </w:pPr>
          </w:p>
          <w:p w:rsidR="00FF7E5B" w:rsidRPr="00A86F6E" w:rsidDel="008D2266" w:rsidRDefault="00FF7E5B" w:rsidP="00C446CC">
            <w:pPr>
              <w:tabs>
                <w:tab w:val="right" w:pos="2721"/>
              </w:tabs>
              <w:ind w:right="-1"/>
              <w:rPr>
                <w:del w:id="5" w:author="Abg. Ana Maria Ochoa Trujillo" w:date="2015-02-03T16:30:00Z"/>
                <w:rFonts w:ascii="Arial Narrow" w:hAnsi="Arial Narrow" w:cs="Arial"/>
                <w:b/>
                <w:bCs/>
                <w:spacing w:val="-8"/>
                <w:w w:val="105"/>
                <w:sz w:val="22"/>
                <w:szCs w:val="22"/>
                <w:lang w:eastAsia="en-US"/>
              </w:rPr>
            </w:pPr>
          </w:p>
          <w:p w:rsidR="00FF7E5B" w:rsidRPr="00A86F6E" w:rsidDel="008D2266" w:rsidRDefault="00FF7E5B" w:rsidP="00C446CC">
            <w:pPr>
              <w:tabs>
                <w:tab w:val="right" w:pos="2721"/>
              </w:tabs>
              <w:ind w:right="-1"/>
              <w:rPr>
                <w:del w:id="6" w:author="Abg. Ana Maria Ochoa Trujillo" w:date="2015-02-03T16:30:00Z"/>
                <w:rFonts w:ascii="Arial Narrow" w:hAnsi="Arial Narrow" w:cs="Arial"/>
                <w:b/>
                <w:bCs/>
                <w:spacing w:val="-8"/>
                <w:w w:val="105"/>
                <w:sz w:val="22"/>
                <w:szCs w:val="22"/>
                <w:lang w:eastAsia="en-US"/>
              </w:rPr>
            </w:pPr>
          </w:p>
          <w:p w:rsidR="00FF7E5B" w:rsidRPr="00A86F6E" w:rsidRDefault="00FF7E5B" w:rsidP="00C446CC">
            <w:pPr>
              <w:tabs>
                <w:tab w:val="right" w:pos="2721"/>
              </w:tabs>
              <w:ind w:right="-1"/>
              <w:rPr>
                <w:rFonts w:ascii="Arial Narrow" w:hAnsi="Arial Narrow" w:cs="Arial"/>
                <w:b/>
                <w:bCs/>
                <w:spacing w:val="-8"/>
                <w:w w:val="105"/>
                <w:sz w:val="22"/>
                <w:szCs w:val="22"/>
                <w:lang w:eastAsia="en-US"/>
              </w:rPr>
            </w:pPr>
            <w:r w:rsidRPr="00A86F6E">
              <w:rPr>
                <w:rFonts w:ascii="Arial Narrow" w:hAnsi="Arial Narrow" w:cs="Arial"/>
                <w:b/>
                <w:bCs/>
                <w:spacing w:val="-8"/>
                <w:w w:val="105"/>
                <w:sz w:val="22"/>
                <w:szCs w:val="22"/>
                <w:lang w:eastAsia="en-US"/>
              </w:rPr>
              <w:t>CLAUSULA DECIMA TERCERA:</w:t>
            </w:r>
          </w:p>
          <w:p w:rsidR="00FF7E5B" w:rsidRPr="00A86F6E" w:rsidRDefault="00FF7E5B" w:rsidP="00C446CC">
            <w:pPr>
              <w:tabs>
                <w:tab w:val="right" w:pos="2721"/>
              </w:tabs>
              <w:ind w:right="-1"/>
              <w:rPr>
                <w:rFonts w:ascii="Arial Narrow" w:hAnsi="Arial Narrow" w:cs="Arial"/>
                <w:b/>
                <w:bCs/>
                <w:spacing w:val="-8"/>
                <w:w w:val="105"/>
                <w:sz w:val="22"/>
                <w:szCs w:val="22"/>
                <w:lang w:eastAsia="en-US"/>
              </w:rPr>
            </w:pPr>
            <w:r w:rsidRPr="00A86F6E">
              <w:rPr>
                <w:rFonts w:ascii="Arial Narrow" w:hAnsi="Arial Narrow" w:cs="Arial"/>
                <w:b/>
                <w:bCs/>
                <w:spacing w:val="-8"/>
                <w:w w:val="105"/>
                <w:sz w:val="22"/>
                <w:szCs w:val="22"/>
                <w:lang w:eastAsia="en-US"/>
              </w:rPr>
              <w:t xml:space="preserve">SANCIONES </w:t>
            </w:r>
          </w:p>
        </w:tc>
        <w:tc>
          <w:tcPr>
            <w:tcW w:w="3941" w:type="pct"/>
          </w:tcPr>
          <w:p w:rsidR="006576A1" w:rsidRPr="00A86F6E" w:rsidRDefault="00722217" w:rsidP="00C446CC">
            <w:pPr>
              <w:ind w:right="-1"/>
              <w:jc w:val="both"/>
              <w:rPr>
                <w:rFonts w:ascii="Arial Narrow" w:hAnsi="Arial Narrow" w:cs="Arial"/>
                <w:sz w:val="22"/>
                <w:szCs w:val="22"/>
              </w:rPr>
            </w:pPr>
            <w:r w:rsidRPr="00A86F6E">
              <w:rPr>
                <w:rFonts w:ascii="Arial Narrow" w:hAnsi="Arial Narrow" w:cs="Arial"/>
                <w:b/>
                <w:sz w:val="22"/>
                <w:szCs w:val="22"/>
              </w:rPr>
              <w:t>1</w:t>
            </w:r>
            <w:r w:rsidR="00FF7E5B" w:rsidRPr="00A86F6E">
              <w:rPr>
                <w:rFonts w:ascii="Arial Narrow" w:hAnsi="Arial Narrow" w:cs="Arial"/>
                <w:b/>
                <w:sz w:val="22"/>
                <w:szCs w:val="22"/>
              </w:rPr>
              <w:t>)</w:t>
            </w:r>
            <w:r w:rsidRPr="00A86F6E">
              <w:rPr>
                <w:rFonts w:ascii="Arial Narrow" w:hAnsi="Arial Narrow" w:cs="Arial"/>
                <w:b/>
                <w:sz w:val="22"/>
                <w:szCs w:val="22"/>
              </w:rPr>
              <w:t xml:space="preserve"> </w:t>
            </w:r>
            <w:r w:rsidR="00FF7E5B" w:rsidRPr="00A86F6E">
              <w:rPr>
                <w:rFonts w:ascii="Arial Narrow" w:hAnsi="Arial Narrow" w:cs="Arial"/>
                <w:sz w:val="22"/>
                <w:szCs w:val="22"/>
              </w:rPr>
              <w:t xml:space="preserve">MULTAS: En caso de mora o incumplimiento parcial de alguna de las obligaciones derivadas del presente contrato por causas imputables al CONTRATISTA, salvo circunstancias de fuerza mayor o caso fortuito conforme a las definiciones del artículo 1º de la Ley 95 de 1890, EL MINISTERIO DE DEFENSA NACIONAL – EJERCITO NACIONAL – </w:t>
            </w:r>
            <w:r w:rsidR="00BD02AF" w:rsidRPr="00A86F6E">
              <w:rPr>
                <w:rFonts w:ascii="Arial Narrow" w:hAnsi="Arial Narrow" w:cs="Arial"/>
                <w:sz w:val="22"/>
                <w:szCs w:val="22"/>
              </w:rPr>
              <w:t>COMANDO DE RECLUTAMIENTO Y CONTROL RESERVAS-DIRECCION DE RECLUTAMIENTO</w:t>
            </w:r>
            <w:r w:rsidR="00FF7E5B" w:rsidRPr="00A86F6E">
              <w:rPr>
                <w:rFonts w:ascii="Arial Narrow" w:hAnsi="Arial Narrow" w:cs="Arial"/>
                <w:sz w:val="22"/>
                <w:szCs w:val="22"/>
              </w:rPr>
              <w:t xml:space="preserve"> DEL EJERCITO, podrá imponer al CONTRATISTA multas, cuyo valor se liquidará con base en un uno por ciento (1%) del valor total del contrato, por cada día de retardo y hasta </w:t>
            </w:r>
            <w:r w:rsidR="00F02A81" w:rsidRPr="00A86F6E">
              <w:rPr>
                <w:rFonts w:ascii="Arial Narrow" w:hAnsi="Arial Narrow" w:cs="Arial"/>
                <w:sz w:val="22"/>
                <w:szCs w:val="22"/>
              </w:rPr>
              <w:t>p</w:t>
            </w:r>
            <w:r w:rsidR="006576A1" w:rsidRPr="00A86F6E">
              <w:rPr>
                <w:rFonts w:ascii="Arial Narrow" w:hAnsi="Arial Narrow" w:cs="Arial"/>
                <w:sz w:val="22"/>
                <w:szCs w:val="22"/>
              </w:rPr>
              <w:t>or quince (15) días calendario. El monto de la totalidad de la (s) multas (s) no podrá exceder del quince por ciento (15%) del valor del presente contrato, cantidad que se imputará a la de los prejuicios que reciba</w:t>
            </w:r>
            <w:r w:rsidR="00F02A81" w:rsidRPr="00A86F6E">
              <w:rPr>
                <w:rFonts w:ascii="Arial Narrow" w:hAnsi="Arial Narrow" w:cs="Arial"/>
                <w:sz w:val="22"/>
                <w:szCs w:val="22"/>
              </w:rPr>
              <w:t xml:space="preserve"> EL MINISTERIO DE DEFENSA NACIONAL – EJERCITO NACIONAL – COMANDO DE RECLUTAMIENTO Y CONTROL RESERVAS-DIRECCION DE RECLUTAMIENTO DEL EJERCITO</w:t>
            </w:r>
            <w:r w:rsidR="00F02A81" w:rsidRPr="00A86F6E">
              <w:rPr>
                <w:rFonts w:ascii="Arial Narrow" w:hAnsi="Arial Narrow" w:cs="Arial"/>
                <w:b/>
                <w:sz w:val="22"/>
                <w:szCs w:val="22"/>
              </w:rPr>
              <w:t xml:space="preserve"> </w:t>
            </w:r>
            <w:r w:rsidR="006576A1" w:rsidRPr="00A86F6E">
              <w:rPr>
                <w:rFonts w:ascii="Arial Narrow" w:hAnsi="Arial Narrow" w:cs="Arial"/>
                <w:sz w:val="22"/>
                <w:szCs w:val="22"/>
              </w:rPr>
              <w:t xml:space="preserve">por el incumplimiento. Llegando el caso su imposición </w:t>
            </w:r>
            <w:r w:rsidRPr="00A86F6E">
              <w:rPr>
                <w:rFonts w:ascii="Arial Narrow" w:hAnsi="Arial Narrow" w:cs="Arial"/>
                <w:sz w:val="22"/>
                <w:szCs w:val="22"/>
              </w:rPr>
              <w:t xml:space="preserve">se hará mediante declaratoria expresa en el acta administrativa debidamente motivada, suma que será descontada de los pagos mensuales </w:t>
            </w:r>
            <w:r w:rsidRPr="00A86F6E">
              <w:rPr>
                <w:rFonts w:ascii="Arial Narrow" w:hAnsi="Arial Narrow" w:cs="Arial"/>
                <w:sz w:val="22"/>
                <w:szCs w:val="22"/>
              </w:rPr>
              <w:lastRenderedPageBreak/>
              <w:t xml:space="preserve">o del saldo que EL MINISTERIO DE DEFENSA NACIONAL – EJERCITO NACIONAL – COMANDO DE RECLUTAMIENTO Y CONTROL RESERVAS-DIRECCION DE RECLUTAMIENTO DEL </w:t>
            </w:r>
            <w:r w:rsidR="00865616" w:rsidRPr="00A86F6E">
              <w:rPr>
                <w:rFonts w:ascii="Arial Narrow" w:hAnsi="Arial Narrow" w:cs="Arial"/>
                <w:sz w:val="22"/>
                <w:szCs w:val="22"/>
              </w:rPr>
              <w:t>EJÉRCITO</w:t>
            </w:r>
            <w:r w:rsidRPr="00A86F6E">
              <w:rPr>
                <w:rFonts w:ascii="Arial Narrow" w:hAnsi="Arial Narrow" w:cs="Arial"/>
                <w:sz w:val="22"/>
                <w:szCs w:val="22"/>
              </w:rPr>
              <w:t xml:space="preserve"> adeude al CONTRATISTA.</w:t>
            </w:r>
            <w:r w:rsidR="006576A1" w:rsidRPr="00A86F6E">
              <w:rPr>
                <w:rFonts w:ascii="Arial Narrow" w:hAnsi="Arial Narrow" w:cs="Arial"/>
                <w:sz w:val="22"/>
                <w:szCs w:val="22"/>
              </w:rPr>
              <w:t xml:space="preserve"> </w:t>
            </w:r>
          </w:p>
          <w:p w:rsidR="00CB2845" w:rsidRPr="00A86F6E" w:rsidRDefault="00CB2845" w:rsidP="00C446CC">
            <w:pPr>
              <w:ind w:right="-1"/>
              <w:jc w:val="both"/>
              <w:rPr>
                <w:rFonts w:ascii="Arial Narrow" w:hAnsi="Arial Narrow" w:cs="Arial"/>
                <w:sz w:val="22"/>
                <w:szCs w:val="22"/>
              </w:rPr>
            </w:pPr>
          </w:p>
          <w:p w:rsidR="00C16758" w:rsidRPr="00A86F6E" w:rsidRDefault="00722217" w:rsidP="00C446CC">
            <w:pPr>
              <w:ind w:right="-1"/>
              <w:jc w:val="both"/>
              <w:rPr>
                <w:ins w:id="7" w:author="Abg. Ana Maria Ochoa Trujillo" w:date="2015-02-03T16:30:00Z"/>
                <w:rFonts w:ascii="Arial Narrow" w:hAnsi="Arial Narrow" w:cs="Arial"/>
                <w:sz w:val="22"/>
                <w:szCs w:val="22"/>
              </w:rPr>
            </w:pPr>
            <w:r w:rsidRPr="00A86F6E">
              <w:rPr>
                <w:rFonts w:ascii="Arial Narrow" w:hAnsi="Arial Narrow" w:cs="Arial"/>
                <w:b/>
                <w:sz w:val="22"/>
                <w:szCs w:val="22"/>
              </w:rPr>
              <w:t>2</w:t>
            </w:r>
            <w:r w:rsidR="00FF7E5B" w:rsidRPr="00A86F6E">
              <w:rPr>
                <w:rFonts w:ascii="Arial Narrow" w:hAnsi="Arial Narrow" w:cs="Arial"/>
                <w:b/>
                <w:sz w:val="22"/>
                <w:szCs w:val="22"/>
              </w:rPr>
              <w:t>)</w:t>
            </w:r>
            <w:r w:rsidR="00FF7E5B" w:rsidRPr="00A86F6E">
              <w:rPr>
                <w:rFonts w:ascii="Arial Narrow" w:hAnsi="Arial Narrow" w:cs="Arial"/>
                <w:sz w:val="22"/>
                <w:szCs w:val="22"/>
              </w:rPr>
              <w:t xml:space="preserve"> MULTAS POR LA MORA EN LA CONSTITUCIÓN DE LOS REQUISITOS DE LEGALIZACIÓN Y EJECUCIÓN DEL CONTRATO: Cuando el CONTRATISTA no constituya dentro del término y en la forma prevista en el contrato, o en alguno de sus modificatorios, la póliza de garantía única y/o algunos de los requisitos de legalización, EL MINISTERIO DE DEFENSA NACIONAL – EJERCITO NACIONAL – </w:t>
            </w:r>
            <w:r w:rsidR="00BD02AF" w:rsidRPr="00A86F6E">
              <w:rPr>
                <w:rFonts w:ascii="Arial Narrow" w:hAnsi="Arial Narrow" w:cs="Arial"/>
                <w:sz w:val="22"/>
                <w:szCs w:val="22"/>
              </w:rPr>
              <w:t>COMANDO DE RECLUTAMIENTO Y CONTROL RESERVAS-DIRECCION DE RECLUTAMIENTO</w:t>
            </w:r>
            <w:r w:rsidR="00FF7E5B" w:rsidRPr="00A86F6E">
              <w:rPr>
                <w:rFonts w:ascii="Arial Narrow" w:hAnsi="Arial Narrow" w:cs="Arial"/>
                <w:sz w:val="22"/>
                <w:szCs w:val="22"/>
              </w:rPr>
              <w:t xml:space="preserve"> DEL EJERCITO podrá imponerle multa cuyo valor se liquidará con base en un punto cinco por ciento (0.5%) del valor del contrato, por cada día de retardo y hasta por diez (10) días calendario, al cabo de los cuales El MINISTERIO DE DEFENSA NACIONAL – EJERCITO NACIONAL – </w:t>
            </w:r>
            <w:r w:rsidR="00BD02AF" w:rsidRPr="00A86F6E">
              <w:rPr>
                <w:rFonts w:ascii="Arial Narrow" w:hAnsi="Arial Narrow" w:cs="Arial"/>
                <w:sz w:val="22"/>
                <w:szCs w:val="22"/>
              </w:rPr>
              <w:t>COMANDO DE RECLUTAMIENTO Y CONTROL RESERVAS-DIRECCION DE RECLUTAMIENTO</w:t>
            </w:r>
            <w:r w:rsidR="00FF7E5B" w:rsidRPr="00A86F6E">
              <w:rPr>
                <w:rFonts w:ascii="Arial Narrow" w:hAnsi="Arial Narrow" w:cs="Arial"/>
                <w:sz w:val="22"/>
                <w:szCs w:val="22"/>
              </w:rPr>
              <w:t xml:space="preserve"> DEL EJERCITO podrá declarar </w:t>
            </w:r>
            <w:r w:rsidRPr="00A86F6E">
              <w:rPr>
                <w:rFonts w:ascii="Arial Narrow" w:hAnsi="Arial Narrow" w:cs="Arial"/>
                <w:sz w:val="22"/>
                <w:szCs w:val="22"/>
              </w:rPr>
              <w:t>el incumplimiento unilateral del contrato.</w:t>
            </w:r>
          </w:p>
          <w:p w:rsidR="00FF7E5B" w:rsidRPr="00A86F6E" w:rsidRDefault="00FF7E5B" w:rsidP="00C446CC">
            <w:pPr>
              <w:ind w:right="-1"/>
              <w:jc w:val="both"/>
              <w:rPr>
                <w:rFonts w:ascii="Arial Narrow" w:hAnsi="Arial Narrow" w:cs="Arial"/>
                <w:sz w:val="22"/>
                <w:szCs w:val="22"/>
              </w:rPr>
            </w:pPr>
          </w:p>
          <w:p w:rsidR="00722217" w:rsidRPr="00A86F6E" w:rsidRDefault="00722217" w:rsidP="00C446CC">
            <w:pPr>
              <w:ind w:right="-1"/>
              <w:jc w:val="both"/>
              <w:rPr>
                <w:rFonts w:ascii="Arial Narrow" w:hAnsi="Arial Narrow" w:cs="Arial"/>
                <w:sz w:val="22"/>
                <w:szCs w:val="22"/>
              </w:rPr>
            </w:pPr>
            <w:r w:rsidRPr="00A86F6E">
              <w:rPr>
                <w:rFonts w:ascii="Arial Narrow" w:hAnsi="Arial Narrow" w:cs="Arial"/>
                <w:b/>
                <w:sz w:val="22"/>
                <w:szCs w:val="22"/>
              </w:rPr>
              <w:t>3</w:t>
            </w:r>
            <w:r w:rsidR="00FF7E5B" w:rsidRPr="00A86F6E">
              <w:rPr>
                <w:rFonts w:ascii="Arial Narrow" w:hAnsi="Arial Narrow" w:cs="Arial"/>
                <w:b/>
                <w:sz w:val="22"/>
                <w:szCs w:val="22"/>
              </w:rPr>
              <w:t>)</w:t>
            </w:r>
            <w:r w:rsidR="00FF7E5B" w:rsidRPr="00A86F6E">
              <w:rPr>
                <w:rFonts w:ascii="Arial Narrow" w:hAnsi="Arial Narrow" w:cs="Arial"/>
                <w:sz w:val="22"/>
                <w:szCs w:val="22"/>
              </w:rPr>
              <w:t xml:space="preserve"> PENAL PECUNIARIA: En caso de incumplimiento total de las obligaciones derivadas del contrato, EL CONTRATISTA pagará al MINISTERIO DE DEFENSA NACIONAL – EJERCITO NACIONAL – </w:t>
            </w:r>
            <w:r w:rsidR="00BD02AF" w:rsidRPr="00A86F6E">
              <w:rPr>
                <w:rFonts w:ascii="Arial Narrow" w:hAnsi="Arial Narrow" w:cs="Arial"/>
                <w:sz w:val="22"/>
                <w:szCs w:val="22"/>
              </w:rPr>
              <w:t>COMANDO DE RECLUTAMIENTO Y CONTROL RESERVAS-DIRECCION DE RECLUTAMIENTO</w:t>
            </w:r>
            <w:r w:rsidR="00FF7E5B" w:rsidRPr="00A86F6E">
              <w:rPr>
                <w:rFonts w:ascii="Arial Narrow" w:hAnsi="Arial Narrow" w:cs="Arial"/>
                <w:sz w:val="22"/>
                <w:szCs w:val="22"/>
              </w:rPr>
              <w:t xml:space="preserve"> DEL EJERCITO, a título de pena pecuniaria, una suma equiv</w:t>
            </w:r>
            <w:r w:rsidR="00A36965" w:rsidRPr="00A86F6E">
              <w:rPr>
                <w:rFonts w:ascii="Arial Narrow" w:hAnsi="Arial Narrow" w:cs="Arial"/>
                <w:sz w:val="22"/>
                <w:szCs w:val="22"/>
              </w:rPr>
              <w:t xml:space="preserve">alente al </w:t>
            </w:r>
            <w:r w:rsidRPr="00A86F6E">
              <w:rPr>
                <w:rFonts w:ascii="Arial Narrow" w:hAnsi="Arial Narrow" w:cs="Arial"/>
                <w:sz w:val="22"/>
                <w:szCs w:val="22"/>
              </w:rPr>
              <w:t>treinta</w:t>
            </w:r>
            <w:r w:rsidR="006A04C5" w:rsidRPr="00A86F6E">
              <w:rPr>
                <w:rFonts w:ascii="Arial Narrow" w:hAnsi="Arial Narrow" w:cs="Arial"/>
                <w:sz w:val="22"/>
                <w:szCs w:val="22"/>
              </w:rPr>
              <w:t xml:space="preserve"> </w:t>
            </w:r>
            <w:r w:rsidRPr="00A86F6E">
              <w:rPr>
                <w:rFonts w:ascii="Arial Narrow" w:hAnsi="Arial Narrow" w:cs="Arial"/>
                <w:sz w:val="22"/>
                <w:szCs w:val="22"/>
              </w:rPr>
              <w:t>por ciento (3</w:t>
            </w:r>
            <w:r w:rsidR="00A36965" w:rsidRPr="00A86F6E">
              <w:rPr>
                <w:rFonts w:ascii="Arial Narrow" w:hAnsi="Arial Narrow" w:cs="Arial"/>
                <w:sz w:val="22"/>
                <w:szCs w:val="22"/>
              </w:rPr>
              <w:t>0</w:t>
            </w:r>
            <w:r w:rsidR="00FF7E5B" w:rsidRPr="00A86F6E">
              <w:rPr>
                <w:rFonts w:ascii="Arial Narrow" w:hAnsi="Arial Narrow" w:cs="Arial"/>
                <w:sz w:val="22"/>
                <w:szCs w:val="22"/>
              </w:rPr>
              <w:t>%) del valor total del contrato, cuando se trate de incumplimiento total del mismo y proporcional al incumplimiento parcial del contrato que no supere el porcentaje señalado.</w:t>
            </w:r>
            <w:r w:rsidRPr="00A86F6E">
              <w:rPr>
                <w:rFonts w:ascii="Arial Narrow" w:hAnsi="Arial Narrow" w:cs="Arial"/>
                <w:sz w:val="22"/>
                <w:szCs w:val="22"/>
              </w:rPr>
              <w:t xml:space="preserve"> La imposición de esta pena pecuniaria se considerará como pago parcial definitivo según corresponda, de los perjuicios que le cause al MINISTERIO DE DEFENSA NACIONAL – EJERCITO NACIONAL – COMANDO DE RECLUTAMIENTO Y CONTROL RESERVAS-DIRECCION DE RECLUTAMIENTO DEL EJERCITO, se reserva el derecho de cobrar los perjuicios que se causen por encima del monto aquí pactado, siempre que los mismos se acrediten. El pago de la cláusula penal pecuniaria estará amparado, mediante la garantía de cumplimiento en las condiciones en el presente contrato</w:t>
            </w:r>
          </w:p>
          <w:p w:rsidR="00BE5382" w:rsidRPr="00A86F6E" w:rsidRDefault="00BE5382" w:rsidP="00C446CC">
            <w:pPr>
              <w:ind w:right="-1"/>
              <w:jc w:val="both"/>
              <w:rPr>
                <w:rFonts w:ascii="Arial Narrow" w:hAnsi="Arial Narrow" w:cs="Arial"/>
                <w:b/>
                <w:sz w:val="22"/>
                <w:szCs w:val="22"/>
              </w:rPr>
            </w:pPr>
          </w:p>
          <w:p w:rsidR="00FF7E5B" w:rsidRPr="00A86F6E" w:rsidRDefault="00FF7E5B" w:rsidP="00C446CC">
            <w:pPr>
              <w:ind w:right="-1"/>
              <w:jc w:val="both"/>
              <w:rPr>
                <w:rFonts w:ascii="Arial Narrow" w:hAnsi="Arial Narrow" w:cs="Arial"/>
                <w:sz w:val="22"/>
                <w:szCs w:val="22"/>
              </w:rPr>
            </w:pPr>
            <w:r w:rsidRPr="00A86F6E">
              <w:rPr>
                <w:rFonts w:ascii="Arial Narrow" w:hAnsi="Arial Narrow" w:cs="Arial"/>
                <w:b/>
                <w:sz w:val="22"/>
                <w:szCs w:val="22"/>
              </w:rPr>
              <w:t>PARÁGRAFO PRIMERO:</w:t>
            </w:r>
            <w:r w:rsidRPr="00A86F6E">
              <w:rPr>
                <w:rFonts w:ascii="Arial Narrow" w:hAnsi="Arial Narrow" w:cs="Arial"/>
                <w:sz w:val="22"/>
                <w:szCs w:val="22"/>
              </w:rPr>
              <w:t xml:space="preserve"> Estas sanciones se impondrán con fundamento en el principio de autonomía de la voluntad previsto en el artículo 40 de la Ley 80 de 1993, el derecho al debido proceso consagrado en el artículo 17 de la ley 1150 de 2007, y de conformidad con el procedimiento establecido en el artículo 86 de la Ley 1474 de 2011. Una vez en firme la sanción se reportará a la Cámara de Comercio respectiva, de acuerdo a la ley 1150 de 2007 (o el que lo adicione, modifique o complemente)</w:t>
            </w:r>
            <w:r w:rsidR="003D2E1C" w:rsidRPr="00A86F6E">
              <w:rPr>
                <w:rFonts w:ascii="Arial Narrow" w:hAnsi="Arial Narrow" w:cs="Arial"/>
                <w:sz w:val="22"/>
                <w:szCs w:val="22"/>
              </w:rPr>
              <w:t xml:space="preserve"> </w:t>
            </w:r>
            <w:r w:rsidRPr="00A86F6E">
              <w:rPr>
                <w:rFonts w:ascii="Arial Narrow" w:hAnsi="Arial Narrow" w:cs="Arial"/>
                <w:b/>
                <w:sz w:val="22"/>
                <w:szCs w:val="22"/>
              </w:rPr>
              <w:t xml:space="preserve">PARÁGRAFO SEGUNDO: PAGO DE LAS </w:t>
            </w:r>
            <w:r w:rsidR="000D14CC" w:rsidRPr="00A86F6E">
              <w:rPr>
                <w:rFonts w:ascii="Arial Narrow" w:hAnsi="Arial Narrow" w:cs="Arial"/>
                <w:b/>
                <w:sz w:val="22"/>
                <w:szCs w:val="22"/>
              </w:rPr>
              <w:t>MULTAS</w:t>
            </w:r>
            <w:r w:rsidR="00DA14AA" w:rsidRPr="00A86F6E">
              <w:rPr>
                <w:rFonts w:ascii="Arial Narrow" w:hAnsi="Arial Narrow" w:cs="Arial"/>
                <w:b/>
                <w:sz w:val="22"/>
                <w:szCs w:val="22"/>
              </w:rPr>
              <w:t>:</w:t>
            </w:r>
            <w:r w:rsidRPr="00A86F6E">
              <w:rPr>
                <w:rFonts w:ascii="Arial Narrow" w:hAnsi="Arial Narrow" w:cs="Arial"/>
                <w:b/>
                <w:sz w:val="22"/>
                <w:szCs w:val="22"/>
              </w:rPr>
              <w:t xml:space="preserve"> </w:t>
            </w:r>
            <w:r w:rsidRPr="00A86F6E">
              <w:rPr>
                <w:rFonts w:ascii="Arial Narrow" w:hAnsi="Arial Narrow" w:cs="Arial"/>
                <w:sz w:val="22"/>
                <w:szCs w:val="22"/>
              </w:rPr>
              <w:t>El pago de las</w:t>
            </w:r>
            <w:r w:rsidR="000D14CC" w:rsidRPr="00A86F6E">
              <w:rPr>
                <w:rFonts w:ascii="Arial Narrow" w:hAnsi="Arial Narrow" w:cs="Arial"/>
                <w:sz w:val="22"/>
                <w:szCs w:val="22"/>
              </w:rPr>
              <w:t xml:space="preserve"> multas</w:t>
            </w:r>
            <w:r w:rsidRPr="00A86F6E">
              <w:rPr>
                <w:rFonts w:ascii="Arial Narrow" w:hAnsi="Arial Narrow" w:cs="Arial"/>
                <w:sz w:val="22"/>
                <w:szCs w:val="22"/>
              </w:rPr>
              <w:t xml:space="preserve"> a que se refiere esta cláusula podrá exigirse por la vía ejecutiva. Si dicho pago no se hubiere efectuado durante el término de </w:t>
            </w:r>
            <w:r w:rsidR="002416EB" w:rsidRPr="00A86F6E">
              <w:rPr>
                <w:rFonts w:ascii="Arial Narrow" w:hAnsi="Arial Narrow" w:cs="Arial"/>
                <w:sz w:val="22"/>
                <w:szCs w:val="22"/>
              </w:rPr>
              <w:t xml:space="preserve">ejecución </w:t>
            </w:r>
            <w:r w:rsidRPr="00A86F6E">
              <w:rPr>
                <w:rFonts w:ascii="Arial Narrow" w:hAnsi="Arial Narrow" w:cs="Arial"/>
                <w:sz w:val="22"/>
                <w:szCs w:val="22"/>
              </w:rPr>
              <w:t xml:space="preserve">del contrato, podrá descontarse de los </w:t>
            </w:r>
            <w:r w:rsidR="000D14CC" w:rsidRPr="00A86F6E">
              <w:rPr>
                <w:rFonts w:ascii="Arial Narrow" w:hAnsi="Arial Narrow" w:cs="Arial"/>
                <w:sz w:val="22"/>
                <w:szCs w:val="22"/>
              </w:rPr>
              <w:t>saldos pendientes a favor del contratista y se tendrá en cuenta al momento de su liquidación. Para tal efecto EL CONTRATISTA autoriza</w:t>
            </w:r>
            <w:r w:rsidRPr="00A86F6E">
              <w:rPr>
                <w:rFonts w:ascii="Arial Narrow" w:hAnsi="Arial Narrow" w:cs="Arial"/>
                <w:sz w:val="22"/>
                <w:szCs w:val="22"/>
              </w:rPr>
              <w:t xml:space="preserve"> al MDN – EJERCITO NACIONAL para hacer los </w:t>
            </w:r>
            <w:r w:rsidR="000D14CC" w:rsidRPr="00A86F6E">
              <w:rPr>
                <w:rFonts w:ascii="Arial Narrow" w:hAnsi="Arial Narrow" w:cs="Arial"/>
                <w:sz w:val="22"/>
                <w:szCs w:val="22"/>
              </w:rPr>
              <w:t>descuentos correspondientes</w:t>
            </w:r>
            <w:r w:rsidRPr="00A86F6E">
              <w:rPr>
                <w:rFonts w:ascii="Arial Narrow" w:hAnsi="Arial Narrow" w:cs="Arial"/>
                <w:sz w:val="22"/>
                <w:szCs w:val="22"/>
              </w:rPr>
              <w:t>.</w:t>
            </w:r>
            <w:r w:rsidR="003D2E1C" w:rsidRPr="00A86F6E">
              <w:rPr>
                <w:rFonts w:ascii="Arial Narrow" w:hAnsi="Arial Narrow" w:cs="Arial"/>
                <w:sz w:val="22"/>
                <w:szCs w:val="22"/>
              </w:rPr>
              <w:t xml:space="preserve"> </w:t>
            </w:r>
            <w:r w:rsidRPr="00A86F6E">
              <w:rPr>
                <w:rFonts w:ascii="Arial Narrow" w:hAnsi="Arial Narrow" w:cs="Arial"/>
                <w:b/>
                <w:sz w:val="22"/>
                <w:szCs w:val="22"/>
              </w:rPr>
              <w:t xml:space="preserve">PARÁGRAFO TERCERO: EXTENSION PARA LAS DEMAS OBLIGACIONES CONTRACTUALES:  </w:t>
            </w:r>
            <w:r w:rsidRPr="00A86F6E">
              <w:rPr>
                <w:rFonts w:ascii="Arial Narrow" w:hAnsi="Arial Narrow" w:cs="Arial"/>
                <w:sz w:val="22"/>
                <w:szCs w:val="22"/>
              </w:rPr>
              <w:t xml:space="preserve">Esta sanción puede hacerse efectiva por parte del M.D.N - EJERCITO NACIONAL – </w:t>
            </w:r>
            <w:r w:rsidR="00BD02AF" w:rsidRPr="00A86F6E">
              <w:rPr>
                <w:rFonts w:ascii="Arial Narrow" w:hAnsi="Arial Narrow" w:cs="Arial"/>
                <w:sz w:val="22"/>
                <w:szCs w:val="22"/>
              </w:rPr>
              <w:t>COMANDO DE RECLUTAMIENTO Y CONTROL RESERVAS-DIRECCION DE RECLUTAMIENTO</w:t>
            </w:r>
            <w:r w:rsidRPr="00A86F6E">
              <w:rPr>
                <w:rFonts w:ascii="Arial Narrow" w:hAnsi="Arial Narrow" w:cs="Arial"/>
                <w:sz w:val="22"/>
                <w:szCs w:val="22"/>
              </w:rPr>
              <w:t xml:space="preserve"> no solo para la obligación de entregar los servicios, si no para las demás obligaciones contractuales, especialmente si se trata de las obligaciones por parte del CONTRATISTA de suscribir las adiciones o modificaciones acordadas o cualquier otro acuerdo que conste en documento y que se perfeccione con la suscripción del mismo por las parte</w:t>
            </w:r>
            <w:r w:rsidR="000D14CC" w:rsidRPr="00A86F6E">
              <w:rPr>
                <w:rFonts w:ascii="Arial Narrow" w:hAnsi="Arial Narrow" w:cs="Arial"/>
                <w:sz w:val="22"/>
                <w:szCs w:val="22"/>
              </w:rPr>
              <w:t>s</w:t>
            </w:r>
            <w:r w:rsidRPr="00A86F6E">
              <w:rPr>
                <w:rFonts w:ascii="Arial Narrow" w:hAnsi="Arial Narrow" w:cs="Arial"/>
                <w:sz w:val="22"/>
                <w:szCs w:val="22"/>
              </w:rPr>
              <w:t xml:space="preserve"> aquí involucradas. </w:t>
            </w:r>
            <w:r w:rsidRPr="00A86F6E">
              <w:rPr>
                <w:rFonts w:ascii="Arial Narrow" w:hAnsi="Arial Narrow" w:cs="Arial"/>
                <w:b/>
                <w:sz w:val="22"/>
                <w:szCs w:val="22"/>
              </w:rPr>
              <w:t xml:space="preserve">PARÁGRAFO CUARTO: </w:t>
            </w:r>
            <w:r w:rsidRPr="00A86F6E">
              <w:rPr>
                <w:rFonts w:ascii="Arial Narrow" w:hAnsi="Arial Narrow" w:cs="Arial"/>
                <w:b/>
                <w:sz w:val="22"/>
                <w:szCs w:val="22"/>
              </w:rPr>
              <w:lastRenderedPageBreak/>
              <w:t xml:space="preserve">NATURALEZA DE LA PENAL PECUNIARIA: </w:t>
            </w:r>
            <w:r w:rsidR="000D14CC" w:rsidRPr="00A86F6E">
              <w:rPr>
                <w:rFonts w:ascii="Arial Narrow" w:hAnsi="Arial Narrow" w:cs="Arial"/>
                <w:sz w:val="22"/>
                <w:szCs w:val="22"/>
              </w:rPr>
              <w:t xml:space="preserve">Se pacta a título de pena, no de indemnización, razón por la cual M.D.N - EJERCITO NACIONAL – COMANDO DE RECLUTAMIENTO Y CONTROL RESERVAS-DIRECCION DE RECLUTAMIENTO se reserva el derecho de reclamar al CONTRATISTA, el pago de los perjuicios que su incumplimiento le hubiese ocasionado. </w:t>
            </w:r>
            <w:r w:rsidRPr="00A86F6E">
              <w:rPr>
                <w:rFonts w:ascii="Arial Narrow" w:hAnsi="Arial Narrow" w:cs="Arial"/>
                <w:sz w:val="22"/>
                <w:szCs w:val="22"/>
              </w:rPr>
              <w:t>El pago de la pena pecuniaria a que se refiere esta cláusula podrá exigirse por la vía ejecutiva</w:t>
            </w:r>
            <w:r w:rsidR="000D14CC" w:rsidRPr="00A86F6E">
              <w:rPr>
                <w:rFonts w:ascii="Arial Narrow" w:hAnsi="Arial Narrow" w:cs="Arial"/>
                <w:sz w:val="22"/>
                <w:szCs w:val="22"/>
              </w:rPr>
              <w:t>. Si dicho pago no se hubiere efectuado durante el término de duración del contrato, sobre los saldos pendientes a favor del CONTRATISTA, se tendrá en cuenta al momento de su liquidación y desde ya el CONTRATISTA autoriza su descuento</w:t>
            </w:r>
            <w:r w:rsidRPr="00A86F6E">
              <w:rPr>
                <w:rFonts w:ascii="Arial Narrow" w:hAnsi="Arial Narrow" w:cs="Arial"/>
                <w:sz w:val="22"/>
                <w:szCs w:val="22"/>
              </w:rPr>
              <w:t>.</w:t>
            </w:r>
            <w:r w:rsidR="003D2E1C" w:rsidRPr="00A86F6E">
              <w:rPr>
                <w:rFonts w:ascii="Arial Narrow" w:hAnsi="Arial Narrow" w:cs="Arial"/>
                <w:sz w:val="22"/>
                <w:szCs w:val="22"/>
              </w:rPr>
              <w:t xml:space="preserve"> </w:t>
            </w:r>
            <w:r w:rsidRPr="00A86F6E">
              <w:rPr>
                <w:rFonts w:ascii="Arial Narrow" w:hAnsi="Arial Narrow" w:cs="Arial"/>
                <w:b/>
                <w:sz w:val="22"/>
                <w:szCs w:val="22"/>
              </w:rPr>
              <w:t xml:space="preserve">PARÁGRAFO QUINTO: RECURSOS INGRESAN AL TESORO NACIONAL: </w:t>
            </w:r>
            <w:r w:rsidRPr="00A86F6E">
              <w:rPr>
                <w:rFonts w:ascii="Arial Narrow" w:hAnsi="Arial Narrow" w:cs="Arial"/>
                <w:sz w:val="22"/>
                <w:szCs w:val="22"/>
              </w:rPr>
              <w:t>el valor de las sanciones</w:t>
            </w:r>
            <w:r w:rsidRPr="00A86F6E">
              <w:rPr>
                <w:rFonts w:ascii="Arial Narrow" w:hAnsi="Arial Narrow" w:cs="Arial"/>
                <w:b/>
                <w:sz w:val="22"/>
                <w:szCs w:val="22"/>
              </w:rPr>
              <w:t xml:space="preserve"> </w:t>
            </w:r>
            <w:r w:rsidRPr="00A86F6E">
              <w:rPr>
                <w:rFonts w:ascii="Arial Narrow" w:hAnsi="Arial Narrow" w:cs="Arial"/>
                <w:sz w:val="22"/>
                <w:szCs w:val="22"/>
              </w:rPr>
              <w:t>por retardo y de la cláusula penal pecuniaria a que se refiere la cláusula de sanciones, ingresara al Tesoro Nacional, a través de la Tesorería principal del Comando del Ejército.</w:t>
            </w:r>
          </w:p>
        </w:tc>
      </w:tr>
      <w:tr w:rsidR="00694BF3" w:rsidRPr="00A86F6E" w:rsidTr="008741DD">
        <w:trPr>
          <w:jc w:val="center"/>
        </w:trPr>
        <w:tc>
          <w:tcPr>
            <w:tcW w:w="1059" w:type="pct"/>
            <w:vAlign w:val="center"/>
          </w:tcPr>
          <w:p w:rsidR="00694BF3" w:rsidRPr="00A86F6E" w:rsidRDefault="00694BF3" w:rsidP="00C446CC">
            <w:pPr>
              <w:tabs>
                <w:tab w:val="right" w:pos="2721"/>
              </w:tabs>
              <w:ind w:right="-1"/>
              <w:rPr>
                <w:rFonts w:ascii="Arial Narrow" w:hAnsi="Arial Narrow" w:cs="Arial"/>
                <w:b/>
                <w:bCs/>
                <w:spacing w:val="-8"/>
                <w:w w:val="105"/>
                <w:sz w:val="22"/>
                <w:szCs w:val="22"/>
                <w:lang w:eastAsia="en-US"/>
              </w:rPr>
            </w:pPr>
          </w:p>
          <w:p w:rsidR="006F6750" w:rsidRPr="00A86F6E" w:rsidRDefault="006F6750" w:rsidP="00C446CC">
            <w:pPr>
              <w:tabs>
                <w:tab w:val="right" w:pos="2721"/>
              </w:tabs>
              <w:ind w:right="-1"/>
              <w:rPr>
                <w:rFonts w:ascii="Arial Narrow" w:hAnsi="Arial Narrow" w:cs="Arial"/>
                <w:b/>
                <w:bCs/>
                <w:spacing w:val="-8"/>
                <w:w w:val="105"/>
                <w:sz w:val="22"/>
                <w:szCs w:val="22"/>
                <w:lang w:eastAsia="en-US"/>
              </w:rPr>
            </w:pPr>
            <w:r w:rsidRPr="00A86F6E">
              <w:rPr>
                <w:rFonts w:ascii="Arial Narrow" w:hAnsi="Arial Narrow" w:cs="Arial"/>
                <w:b/>
                <w:bCs/>
                <w:spacing w:val="-8"/>
                <w:w w:val="105"/>
                <w:sz w:val="22"/>
                <w:szCs w:val="22"/>
                <w:lang w:eastAsia="en-US"/>
              </w:rPr>
              <w:t>CLAUSULA DECIMA CUARTA:</w:t>
            </w:r>
          </w:p>
          <w:p w:rsidR="006F6750" w:rsidRPr="00A86F6E" w:rsidRDefault="006F6750" w:rsidP="00C446CC">
            <w:pPr>
              <w:tabs>
                <w:tab w:val="right" w:pos="2721"/>
              </w:tabs>
              <w:ind w:right="-1"/>
              <w:rPr>
                <w:rFonts w:ascii="Arial Narrow" w:hAnsi="Arial Narrow" w:cs="Arial"/>
                <w:b/>
                <w:bCs/>
                <w:spacing w:val="-8"/>
                <w:w w:val="105"/>
                <w:sz w:val="22"/>
                <w:szCs w:val="22"/>
                <w:lang w:eastAsia="en-US"/>
              </w:rPr>
            </w:pPr>
            <w:r w:rsidRPr="00A86F6E">
              <w:rPr>
                <w:rFonts w:ascii="Arial Narrow" w:hAnsi="Arial Narrow" w:cs="Arial"/>
                <w:b/>
                <w:bCs/>
                <w:spacing w:val="-8"/>
                <w:w w:val="105"/>
                <w:sz w:val="22"/>
                <w:szCs w:val="22"/>
                <w:lang w:eastAsia="en-US"/>
              </w:rPr>
              <w:t>ACUERDO DE CONFIDENCIALIDAD</w:t>
            </w:r>
          </w:p>
          <w:p w:rsidR="00694BF3" w:rsidRPr="00A86F6E" w:rsidRDefault="00694BF3" w:rsidP="00C446CC">
            <w:pPr>
              <w:tabs>
                <w:tab w:val="right" w:pos="2721"/>
              </w:tabs>
              <w:ind w:right="-1"/>
              <w:rPr>
                <w:rFonts w:ascii="Arial Narrow" w:hAnsi="Arial Narrow" w:cs="Arial"/>
                <w:b/>
                <w:bCs/>
                <w:spacing w:val="-8"/>
                <w:w w:val="105"/>
                <w:sz w:val="22"/>
                <w:szCs w:val="22"/>
                <w:lang w:eastAsia="en-US"/>
              </w:rPr>
            </w:pPr>
          </w:p>
          <w:p w:rsidR="00694BF3" w:rsidRPr="00A86F6E" w:rsidRDefault="00694BF3" w:rsidP="00C446CC">
            <w:pPr>
              <w:tabs>
                <w:tab w:val="right" w:pos="2721"/>
              </w:tabs>
              <w:ind w:right="-1"/>
              <w:rPr>
                <w:rFonts w:ascii="Arial Narrow" w:hAnsi="Arial Narrow" w:cs="Arial"/>
                <w:b/>
                <w:bCs/>
                <w:spacing w:val="-8"/>
                <w:w w:val="105"/>
                <w:sz w:val="22"/>
                <w:szCs w:val="22"/>
                <w:lang w:eastAsia="en-US"/>
              </w:rPr>
            </w:pPr>
          </w:p>
          <w:p w:rsidR="00694BF3" w:rsidRPr="00A86F6E" w:rsidDel="008D2266" w:rsidRDefault="00694BF3" w:rsidP="00C446CC">
            <w:pPr>
              <w:tabs>
                <w:tab w:val="right" w:pos="2721"/>
              </w:tabs>
              <w:ind w:right="-1"/>
              <w:rPr>
                <w:rFonts w:ascii="Arial Narrow" w:hAnsi="Arial Narrow" w:cs="Arial"/>
                <w:b/>
                <w:bCs/>
                <w:spacing w:val="-8"/>
                <w:w w:val="105"/>
                <w:sz w:val="22"/>
                <w:szCs w:val="22"/>
                <w:lang w:eastAsia="en-US"/>
              </w:rPr>
            </w:pPr>
          </w:p>
        </w:tc>
        <w:tc>
          <w:tcPr>
            <w:tcW w:w="3941" w:type="pct"/>
          </w:tcPr>
          <w:p w:rsidR="00694BF3" w:rsidRPr="00A86F6E" w:rsidRDefault="000D14CC" w:rsidP="00C446CC">
            <w:pPr>
              <w:ind w:right="-1"/>
              <w:jc w:val="both"/>
              <w:rPr>
                <w:rFonts w:ascii="Arial Narrow" w:hAnsi="Arial Narrow" w:cs="Arial"/>
                <w:sz w:val="22"/>
                <w:szCs w:val="22"/>
              </w:rPr>
            </w:pPr>
            <w:r w:rsidRPr="00A86F6E">
              <w:rPr>
                <w:rFonts w:ascii="Arial Narrow" w:hAnsi="Arial Narrow" w:cs="Arial"/>
                <w:sz w:val="22"/>
                <w:szCs w:val="22"/>
              </w:rPr>
              <w:t xml:space="preserve">El contratista se obliga para con EL MINISTERIO DE DEFENSA NACIONAL  – EJERCITO NACIONAL COMANDO DE RECLUTAMIENTO Y CONTROL RESERVAS-DIRECCION DE RECLUTAMIENTO a dar cumplimiento al compromiso de confidencialidad suscrito con antelación a la legalización de este contrato, así como a no suministrar ninguna clase de información o detalle a terceros y a mantener como documentación clasificada todos los aspectos relacionados con la información que procesa y maneja EL MINISTERIO DE DEFENSA NACIONAL – EJERCITO NACIONAL. PARAGRAFO: El contratista </w:t>
            </w:r>
            <w:r w:rsidR="00C01B2C" w:rsidRPr="00A86F6E">
              <w:rPr>
                <w:rFonts w:ascii="Arial Narrow" w:hAnsi="Arial Narrow" w:cs="Arial"/>
                <w:sz w:val="22"/>
                <w:szCs w:val="22"/>
              </w:rPr>
              <w:t>autoriza expresamente a</w:t>
            </w:r>
            <w:r w:rsidR="00C22E84" w:rsidRPr="00A86F6E">
              <w:rPr>
                <w:rFonts w:ascii="Arial Narrow" w:hAnsi="Arial Narrow" w:cs="Arial"/>
                <w:sz w:val="22"/>
                <w:szCs w:val="22"/>
              </w:rPr>
              <w:t>l</w:t>
            </w:r>
            <w:r w:rsidRPr="00A86F6E">
              <w:rPr>
                <w:rFonts w:ascii="Arial Narrow" w:hAnsi="Arial Narrow" w:cs="Arial"/>
                <w:sz w:val="22"/>
                <w:szCs w:val="22"/>
              </w:rPr>
              <w:t xml:space="preserve"> COMANDO DE RECLUTAMIENTO Y CONTROL RESERVAS-DIRECCION DE RECLUTAMIENTO, para que realice el examen psicofisiológico de polígrafo, en el momento que la entidad lo estime conveniente y para el efecto además suscribirá el “FORMATO DE VOLUNTARIEDAD PARA EXAMEN PSICOFISIOLOGICO DE POLIGRAFO, el que forma parte integral del presente contrato.</w:t>
            </w:r>
          </w:p>
        </w:tc>
      </w:tr>
      <w:tr w:rsidR="00B266D8" w:rsidRPr="00A86F6E" w:rsidTr="008741DD">
        <w:trPr>
          <w:jc w:val="center"/>
        </w:trPr>
        <w:tc>
          <w:tcPr>
            <w:tcW w:w="1059" w:type="pct"/>
          </w:tcPr>
          <w:p w:rsidR="003500C6" w:rsidRPr="00A86F6E" w:rsidRDefault="00C01B2C" w:rsidP="00C446CC">
            <w:pPr>
              <w:tabs>
                <w:tab w:val="right" w:pos="2721"/>
              </w:tabs>
              <w:ind w:right="-1"/>
              <w:rPr>
                <w:rFonts w:ascii="Arial Narrow" w:hAnsi="Arial Narrow" w:cs="Arial"/>
                <w:b/>
                <w:bCs/>
                <w:spacing w:val="-8"/>
                <w:w w:val="105"/>
                <w:sz w:val="22"/>
                <w:szCs w:val="22"/>
                <w:lang w:eastAsia="en-US"/>
              </w:rPr>
            </w:pPr>
            <w:r w:rsidRPr="00A86F6E">
              <w:rPr>
                <w:rFonts w:ascii="Arial Narrow" w:hAnsi="Arial Narrow" w:cs="Arial"/>
                <w:b/>
                <w:bCs/>
                <w:spacing w:val="-8"/>
                <w:w w:val="105"/>
                <w:sz w:val="22"/>
                <w:szCs w:val="22"/>
                <w:lang w:eastAsia="en-US"/>
              </w:rPr>
              <w:t>CLAUSULA DECIMA QUINTA</w:t>
            </w:r>
            <w:r w:rsidR="003500C6" w:rsidRPr="00A86F6E">
              <w:rPr>
                <w:rFonts w:ascii="Arial Narrow" w:hAnsi="Arial Narrow" w:cs="Arial"/>
                <w:b/>
                <w:bCs/>
                <w:spacing w:val="-8"/>
                <w:w w:val="105"/>
                <w:sz w:val="22"/>
                <w:szCs w:val="22"/>
                <w:lang w:eastAsia="en-US"/>
              </w:rPr>
              <w:t>:</w:t>
            </w:r>
          </w:p>
          <w:p w:rsidR="003500C6" w:rsidRPr="00A86F6E" w:rsidRDefault="00C01B2C" w:rsidP="00C446CC">
            <w:pPr>
              <w:rPr>
                <w:rFonts w:ascii="Arial Narrow" w:hAnsi="Arial Narrow"/>
                <w:sz w:val="22"/>
                <w:szCs w:val="22"/>
              </w:rPr>
            </w:pPr>
            <w:r w:rsidRPr="00A86F6E">
              <w:rPr>
                <w:rFonts w:ascii="Arial Narrow" w:hAnsi="Arial Narrow" w:cs="Arial"/>
                <w:b/>
                <w:bCs/>
                <w:sz w:val="22"/>
                <w:szCs w:val="22"/>
              </w:rPr>
              <w:t>TERMINACIÓN UNILATERAL</w:t>
            </w:r>
            <w:r w:rsidR="003500C6" w:rsidRPr="00A86F6E">
              <w:rPr>
                <w:rFonts w:ascii="Arial Narrow" w:hAnsi="Arial Narrow" w:cs="Arial"/>
                <w:b/>
                <w:bCs/>
                <w:sz w:val="22"/>
                <w:szCs w:val="22"/>
              </w:rPr>
              <w:t>.</w:t>
            </w:r>
          </w:p>
        </w:tc>
        <w:tc>
          <w:tcPr>
            <w:tcW w:w="3941" w:type="pct"/>
          </w:tcPr>
          <w:p w:rsidR="003500C6" w:rsidRPr="00A86F6E" w:rsidRDefault="00C01B2C" w:rsidP="00C446CC">
            <w:pPr>
              <w:jc w:val="both"/>
              <w:rPr>
                <w:rFonts w:ascii="Arial Narrow" w:hAnsi="Arial Narrow"/>
                <w:sz w:val="22"/>
                <w:szCs w:val="22"/>
              </w:rPr>
            </w:pPr>
            <w:r w:rsidRPr="00A86F6E">
              <w:rPr>
                <w:rFonts w:ascii="Arial Narrow" w:hAnsi="Arial Narrow" w:cs="Arial"/>
                <w:bCs/>
                <w:sz w:val="22"/>
                <w:szCs w:val="22"/>
              </w:rPr>
              <w:t>De conformidad con lo establecido en el numeral 2º.del articulo 14 y por los principios previstos en los artículos 15, 16 y 17 de la ley 80 de 1993. La terminación unilateral del contrato de prestación de servicios se puede dar en forma unilateral y en cualquier momento por el incumplimiento de alguna de las clausulas y obligaciones derivadas de este contrato.</w:t>
            </w:r>
          </w:p>
        </w:tc>
      </w:tr>
      <w:tr w:rsidR="00B266D8" w:rsidRPr="00A86F6E" w:rsidTr="008741DD">
        <w:trPr>
          <w:jc w:val="center"/>
        </w:trPr>
        <w:tc>
          <w:tcPr>
            <w:tcW w:w="1059" w:type="pct"/>
            <w:vAlign w:val="center"/>
          </w:tcPr>
          <w:p w:rsidR="003500C6" w:rsidRPr="00A86F6E" w:rsidRDefault="003500C6" w:rsidP="00C446CC">
            <w:pPr>
              <w:tabs>
                <w:tab w:val="right" w:pos="2721"/>
              </w:tabs>
              <w:ind w:right="-1"/>
              <w:rPr>
                <w:rFonts w:ascii="Arial Narrow" w:hAnsi="Arial Narrow" w:cs="Arial"/>
                <w:b/>
                <w:bCs/>
                <w:spacing w:val="-8"/>
                <w:w w:val="105"/>
                <w:sz w:val="22"/>
                <w:szCs w:val="22"/>
                <w:lang w:eastAsia="en-US"/>
              </w:rPr>
            </w:pPr>
            <w:r w:rsidRPr="00A86F6E">
              <w:rPr>
                <w:rFonts w:ascii="Arial Narrow" w:hAnsi="Arial Narrow" w:cs="Arial"/>
                <w:b/>
                <w:bCs/>
                <w:spacing w:val="-8"/>
                <w:w w:val="105"/>
                <w:sz w:val="22"/>
                <w:szCs w:val="22"/>
                <w:lang w:eastAsia="en-US"/>
              </w:rPr>
              <w:t>CLAUSULA DECIMA SEXTA:</w:t>
            </w:r>
          </w:p>
          <w:p w:rsidR="003500C6" w:rsidRPr="00A86F6E" w:rsidRDefault="003500C6" w:rsidP="00C446CC">
            <w:pPr>
              <w:tabs>
                <w:tab w:val="right" w:pos="2721"/>
              </w:tabs>
              <w:ind w:right="-1"/>
              <w:rPr>
                <w:rFonts w:ascii="Arial Narrow" w:hAnsi="Arial Narrow" w:cs="Arial"/>
                <w:b/>
                <w:bCs/>
                <w:spacing w:val="-8"/>
                <w:w w:val="105"/>
                <w:sz w:val="22"/>
                <w:szCs w:val="22"/>
                <w:lang w:eastAsia="en-US"/>
              </w:rPr>
            </w:pPr>
            <w:r w:rsidRPr="00A86F6E">
              <w:rPr>
                <w:rFonts w:ascii="Arial Narrow" w:hAnsi="Arial Narrow" w:cs="Arial"/>
                <w:b/>
                <w:bCs/>
                <w:spacing w:val="-8"/>
                <w:w w:val="105"/>
                <w:sz w:val="22"/>
                <w:szCs w:val="22"/>
                <w:lang w:eastAsia="en-US"/>
              </w:rPr>
              <w:t>TERMINACION  ANTICIPADA            POR MUTUO ACUERDO</w:t>
            </w:r>
          </w:p>
        </w:tc>
        <w:tc>
          <w:tcPr>
            <w:tcW w:w="3941" w:type="pct"/>
          </w:tcPr>
          <w:p w:rsidR="003500C6" w:rsidRPr="00A86F6E" w:rsidRDefault="003500C6" w:rsidP="00C446CC">
            <w:pPr>
              <w:ind w:right="-1"/>
              <w:jc w:val="both"/>
              <w:rPr>
                <w:rFonts w:ascii="Arial Narrow" w:hAnsi="Arial Narrow" w:cs="Arial"/>
                <w:sz w:val="22"/>
                <w:szCs w:val="22"/>
              </w:rPr>
            </w:pPr>
            <w:r w:rsidRPr="00A86F6E">
              <w:rPr>
                <w:rFonts w:ascii="Arial Narrow" w:hAnsi="Arial Narrow" w:cs="Arial"/>
                <w:sz w:val="22"/>
                <w:szCs w:val="22"/>
              </w:rPr>
              <w:t>El presente contrato podrá darse terminado anticipadamente por mutuo acuerdo entre las partes, previo aviso por escrito no inferior a (30) días  calendario por la parte interesada.</w:t>
            </w:r>
          </w:p>
          <w:p w:rsidR="003500C6" w:rsidRPr="00A86F6E" w:rsidRDefault="003500C6" w:rsidP="00C446CC">
            <w:pPr>
              <w:ind w:right="-1"/>
              <w:jc w:val="both"/>
              <w:rPr>
                <w:rFonts w:ascii="Arial Narrow" w:hAnsi="Arial Narrow" w:cs="Arial"/>
                <w:sz w:val="22"/>
                <w:szCs w:val="22"/>
              </w:rPr>
            </w:pPr>
            <w:r w:rsidRPr="00A86F6E">
              <w:rPr>
                <w:rFonts w:ascii="Arial Narrow" w:hAnsi="Arial Narrow" w:cs="Arial"/>
                <w:sz w:val="22"/>
                <w:szCs w:val="22"/>
              </w:rPr>
              <w:t>MINISTERIO DE DEFENSA NACIONAL – EJERCITO NACIONAL – COMANDO DE RECLUTAMIENTO Y CONTROL RESERVAS-DIRECCION DE RECLUTAMIENTO pagará al CONTRATISTA, los valores proporcionales al tiempo de servicios prestados.</w:t>
            </w:r>
          </w:p>
          <w:p w:rsidR="003500C6" w:rsidRPr="00A86F6E" w:rsidRDefault="003500C6" w:rsidP="00C446CC">
            <w:pPr>
              <w:ind w:right="-1"/>
              <w:jc w:val="both"/>
              <w:rPr>
                <w:rFonts w:ascii="Arial Narrow" w:hAnsi="Arial Narrow" w:cs="Arial"/>
                <w:sz w:val="22"/>
                <w:szCs w:val="22"/>
              </w:rPr>
            </w:pPr>
            <w:r w:rsidRPr="00A86F6E">
              <w:rPr>
                <w:rFonts w:ascii="Arial Narrow" w:hAnsi="Arial Narrow" w:cs="Arial"/>
                <w:sz w:val="22"/>
                <w:szCs w:val="22"/>
              </w:rPr>
              <w:t>Dado el caso de que la terminación anticipada del contrato, sea a solicitud del contratista tanto el gerente del proyecto como el supervisor del contrato, en forma conjunta, deberán analizar y remitir por escrito al competente contractual, el análisis de lo siguiente:</w:t>
            </w:r>
          </w:p>
          <w:p w:rsidR="003500C6" w:rsidRPr="00A86F6E" w:rsidRDefault="003500C6" w:rsidP="00C446CC">
            <w:pPr>
              <w:pStyle w:val="Prrafodelista"/>
              <w:numPr>
                <w:ilvl w:val="0"/>
                <w:numId w:val="4"/>
              </w:numPr>
              <w:ind w:right="-1"/>
              <w:jc w:val="both"/>
              <w:rPr>
                <w:rFonts w:ascii="Arial Narrow" w:hAnsi="Arial Narrow" w:cs="Arial"/>
                <w:sz w:val="22"/>
                <w:szCs w:val="22"/>
              </w:rPr>
            </w:pPr>
            <w:r w:rsidRPr="00A86F6E">
              <w:rPr>
                <w:rFonts w:ascii="Arial Narrow" w:hAnsi="Arial Narrow" w:cs="Arial"/>
                <w:sz w:val="22"/>
                <w:szCs w:val="22"/>
              </w:rPr>
              <w:t xml:space="preserve">Que con la terminación anticipada no se afecte la continua y eficiente prestación de los servicios  públicos a su cargo </w:t>
            </w:r>
          </w:p>
          <w:p w:rsidR="003500C6" w:rsidRPr="00A86F6E" w:rsidRDefault="003500C6" w:rsidP="00C446CC">
            <w:pPr>
              <w:pStyle w:val="Prrafodelista"/>
              <w:numPr>
                <w:ilvl w:val="0"/>
                <w:numId w:val="4"/>
              </w:numPr>
              <w:ind w:right="-1"/>
              <w:jc w:val="both"/>
              <w:rPr>
                <w:rFonts w:ascii="Arial Narrow" w:hAnsi="Arial Narrow" w:cs="Arial"/>
                <w:sz w:val="22"/>
                <w:szCs w:val="22"/>
              </w:rPr>
            </w:pPr>
            <w:r w:rsidRPr="00A86F6E">
              <w:rPr>
                <w:rFonts w:ascii="Arial Narrow" w:hAnsi="Arial Narrow" w:cs="Arial"/>
                <w:sz w:val="22"/>
                <w:szCs w:val="22"/>
              </w:rPr>
              <w:t xml:space="preserve">Que con la terminación anticipada no se afecte el cumplimiento de los fines estatales </w:t>
            </w:r>
          </w:p>
          <w:p w:rsidR="003500C6" w:rsidRPr="00A86F6E" w:rsidRDefault="003500C6" w:rsidP="00C446CC">
            <w:pPr>
              <w:pStyle w:val="Prrafodelista"/>
              <w:numPr>
                <w:ilvl w:val="0"/>
                <w:numId w:val="4"/>
              </w:numPr>
              <w:ind w:right="-1"/>
              <w:jc w:val="both"/>
              <w:rPr>
                <w:rFonts w:ascii="Arial Narrow" w:hAnsi="Arial Narrow" w:cs="Arial"/>
                <w:sz w:val="22"/>
                <w:szCs w:val="22"/>
              </w:rPr>
            </w:pPr>
            <w:r w:rsidRPr="00A86F6E">
              <w:rPr>
                <w:rFonts w:ascii="Arial Narrow" w:hAnsi="Arial Narrow" w:cs="Arial"/>
                <w:sz w:val="22"/>
                <w:szCs w:val="22"/>
              </w:rPr>
              <w:t>Que la función administrativa está al servicio de los intereses generales, razón por la cual, la simple satisfacción de los intereses  particulares del contratista no justifica la terminación anticipada de un contrato estatal.</w:t>
            </w:r>
          </w:p>
          <w:p w:rsidR="003500C6" w:rsidRPr="00A86F6E" w:rsidRDefault="003500C6" w:rsidP="00C446CC">
            <w:pPr>
              <w:pStyle w:val="Prrafodelista"/>
              <w:numPr>
                <w:ilvl w:val="0"/>
                <w:numId w:val="4"/>
              </w:numPr>
              <w:ind w:right="-1"/>
              <w:jc w:val="both"/>
              <w:rPr>
                <w:rFonts w:ascii="Arial Narrow" w:hAnsi="Arial Narrow" w:cs="Arial"/>
                <w:sz w:val="22"/>
                <w:szCs w:val="22"/>
              </w:rPr>
            </w:pPr>
            <w:r w:rsidRPr="00A86F6E">
              <w:rPr>
                <w:rFonts w:ascii="Arial Narrow" w:hAnsi="Arial Narrow" w:cs="Arial"/>
                <w:sz w:val="22"/>
                <w:szCs w:val="22"/>
              </w:rPr>
              <w:t>Que la terminación anticipada no genere detrimento patrimonial para la entidad. Dicho detrimento puede ocurrir en caso como los siguiente</w:t>
            </w:r>
            <w:r w:rsidR="00C01B2C" w:rsidRPr="00A86F6E">
              <w:rPr>
                <w:rFonts w:ascii="Arial Narrow" w:hAnsi="Arial Narrow" w:cs="Arial"/>
                <w:sz w:val="22"/>
                <w:szCs w:val="22"/>
              </w:rPr>
              <w:t>s</w:t>
            </w:r>
            <w:r w:rsidRPr="00A86F6E">
              <w:rPr>
                <w:rFonts w:ascii="Arial Narrow" w:hAnsi="Arial Narrow" w:cs="Arial"/>
                <w:sz w:val="22"/>
                <w:szCs w:val="22"/>
              </w:rPr>
              <w:t>:</w:t>
            </w:r>
          </w:p>
          <w:p w:rsidR="003500C6" w:rsidRPr="00A86F6E" w:rsidRDefault="003500C6" w:rsidP="00C446CC">
            <w:pPr>
              <w:pStyle w:val="Prrafodelista"/>
              <w:numPr>
                <w:ilvl w:val="0"/>
                <w:numId w:val="5"/>
              </w:numPr>
              <w:ind w:right="-1"/>
              <w:jc w:val="both"/>
              <w:rPr>
                <w:rFonts w:ascii="Arial Narrow" w:hAnsi="Arial Narrow" w:cs="Arial"/>
                <w:sz w:val="22"/>
                <w:szCs w:val="22"/>
              </w:rPr>
            </w:pPr>
            <w:r w:rsidRPr="00A86F6E">
              <w:rPr>
                <w:rFonts w:ascii="Arial Narrow" w:hAnsi="Arial Narrow" w:cs="Arial"/>
                <w:sz w:val="22"/>
                <w:szCs w:val="22"/>
              </w:rPr>
              <w:t>En la medida en que queden inconclusas actividades que de contratarse nuevamente, produzca un desgaste administrativo para la entidad</w:t>
            </w:r>
          </w:p>
          <w:p w:rsidR="003500C6" w:rsidRPr="00A86F6E" w:rsidRDefault="003500C6" w:rsidP="00C446CC">
            <w:pPr>
              <w:pStyle w:val="Prrafodelista"/>
              <w:numPr>
                <w:ilvl w:val="0"/>
                <w:numId w:val="5"/>
              </w:numPr>
              <w:ind w:right="-1"/>
              <w:jc w:val="both"/>
              <w:rPr>
                <w:rFonts w:ascii="Arial Narrow" w:hAnsi="Arial Narrow" w:cs="Arial"/>
                <w:sz w:val="22"/>
                <w:szCs w:val="22"/>
              </w:rPr>
            </w:pPr>
            <w:r w:rsidRPr="00A86F6E">
              <w:rPr>
                <w:rFonts w:ascii="Arial Narrow" w:hAnsi="Arial Narrow" w:cs="Arial"/>
                <w:sz w:val="22"/>
                <w:szCs w:val="22"/>
              </w:rPr>
              <w:lastRenderedPageBreak/>
              <w:t xml:space="preserve">Cuando la terminación anticipada impida la satisfacción oportuna de las necesidades de la entidad y se pueda cuantificar el perjuicio que esta situación le causa; </w:t>
            </w:r>
          </w:p>
          <w:p w:rsidR="003500C6" w:rsidRPr="00A86F6E" w:rsidRDefault="003500C6" w:rsidP="00C446CC">
            <w:pPr>
              <w:pStyle w:val="Prrafodelista"/>
              <w:numPr>
                <w:ilvl w:val="0"/>
                <w:numId w:val="5"/>
              </w:numPr>
              <w:ind w:right="-1"/>
              <w:jc w:val="both"/>
              <w:rPr>
                <w:rFonts w:ascii="Arial Narrow" w:hAnsi="Arial Narrow" w:cs="Arial"/>
                <w:sz w:val="22"/>
                <w:szCs w:val="22"/>
              </w:rPr>
            </w:pPr>
            <w:r w:rsidRPr="00A86F6E">
              <w:rPr>
                <w:rFonts w:ascii="Arial Narrow" w:hAnsi="Arial Narrow" w:cs="Arial"/>
                <w:sz w:val="22"/>
                <w:szCs w:val="22"/>
              </w:rPr>
              <w:t>Cuando por la terminación anticipada del contrato la entidad contratante sea sancionada por una autoridad</w:t>
            </w:r>
          </w:p>
          <w:p w:rsidR="003500C6" w:rsidRPr="00A86F6E" w:rsidRDefault="003500C6" w:rsidP="00C446CC">
            <w:pPr>
              <w:pStyle w:val="Prrafodelista"/>
              <w:numPr>
                <w:ilvl w:val="0"/>
                <w:numId w:val="4"/>
              </w:numPr>
              <w:ind w:right="-1"/>
              <w:jc w:val="both"/>
              <w:rPr>
                <w:rFonts w:ascii="Arial Narrow" w:hAnsi="Arial Narrow" w:cs="Arial"/>
                <w:sz w:val="22"/>
                <w:szCs w:val="22"/>
              </w:rPr>
            </w:pPr>
            <w:r w:rsidRPr="00A86F6E">
              <w:rPr>
                <w:rFonts w:ascii="Arial Narrow" w:hAnsi="Arial Narrow" w:cs="Arial"/>
                <w:sz w:val="22"/>
                <w:szCs w:val="22"/>
              </w:rPr>
              <w:t>Las razones por las cuales, no se acordó la ce</w:t>
            </w:r>
            <w:r w:rsidR="00C01B2C" w:rsidRPr="00A86F6E">
              <w:rPr>
                <w:rFonts w:ascii="Arial Narrow" w:hAnsi="Arial Narrow" w:cs="Arial"/>
                <w:sz w:val="22"/>
                <w:szCs w:val="22"/>
              </w:rPr>
              <w:t>sión del contrato   o su</w:t>
            </w:r>
            <w:r w:rsidRPr="00A86F6E">
              <w:rPr>
                <w:rFonts w:ascii="Arial Narrow" w:hAnsi="Arial Narrow" w:cs="Arial"/>
                <w:sz w:val="22"/>
                <w:szCs w:val="22"/>
              </w:rPr>
              <w:t xml:space="preserve"> ejecución por parte del garante, para evitar la paralización de  los servicios a cargo del Estado y el incumplimiento de los fines Estatales.</w:t>
            </w:r>
          </w:p>
        </w:tc>
      </w:tr>
      <w:tr w:rsidR="00C01B2C" w:rsidRPr="00A86F6E" w:rsidTr="00C4524F">
        <w:trPr>
          <w:trHeight w:val="2409"/>
          <w:jc w:val="center"/>
        </w:trPr>
        <w:tc>
          <w:tcPr>
            <w:tcW w:w="1059" w:type="pct"/>
            <w:vAlign w:val="center"/>
          </w:tcPr>
          <w:p w:rsidR="00C01B2C" w:rsidRPr="00A86F6E" w:rsidRDefault="00C01B2C" w:rsidP="00C446CC">
            <w:pPr>
              <w:ind w:right="-1"/>
              <w:rPr>
                <w:rFonts w:ascii="Arial Narrow" w:hAnsi="Arial Narrow" w:cs="Arial"/>
                <w:b/>
                <w:bCs/>
                <w:spacing w:val="-5"/>
                <w:w w:val="105"/>
                <w:sz w:val="22"/>
                <w:szCs w:val="22"/>
                <w:lang w:eastAsia="en-US"/>
              </w:rPr>
            </w:pPr>
            <w:r w:rsidRPr="00A86F6E">
              <w:rPr>
                <w:rFonts w:ascii="Arial Narrow" w:hAnsi="Arial Narrow" w:cs="Arial"/>
                <w:b/>
                <w:bCs/>
                <w:spacing w:val="-5"/>
                <w:w w:val="105"/>
                <w:sz w:val="22"/>
                <w:szCs w:val="22"/>
                <w:lang w:eastAsia="en-US"/>
              </w:rPr>
              <w:lastRenderedPageBreak/>
              <w:t xml:space="preserve">CLAUSULA DECIMA </w:t>
            </w:r>
            <w:r w:rsidR="00ED0F5C" w:rsidRPr="00A86F6E">
              <w:rPr>
                <w:rFonts w:ascii="Arial Narrow" w:hAnsi="Arial Narrow" w:cs="Arial"/>
                <w:b/>
                <w:bCs/>
                <w:spacing w:val="-5"/>
                <w:w w:val="105"/>
                <w:sz w:val="22"/>
                <w:szCs w:val="22"/>
                <w:lang w:eastAsia="en-US"/>
              </w:rPr>
              <w:t>SEPTIMA</w:t>
            </w:r>
            <w:r w:rsidRPr="00A86F6E">
              <w:rPr>
                <w:rFonts w:ascii="Arial Narrow" w:hAnsi="Arial Narrow" w:cs="Arial"/>
                <w:b/>
                <w:bCs/>
                <w:spacing w:val="-5"/>
                <w:w w:val="105"/>
                <w:sz w:val="22"/>
                <w:szCs w:val="22"/>
                <w:lang w:eastAsia="en-US"/>
              </w:rPr>
              <w:t>:</w:t>
            </w:r>
          </w:p>
          <w:p w:rsidR="00C01B2C" w:rsidRPr="00A86F6E" w:rsidRDefault="00C01B2C" w:rsidP="00C446CC">
            <w:pPr>
              <w:ind w:right="-1"/>
              <w:rPr>
                <w:rFonts w:ascii="Arial Narrow" w:hAnsi="Arial Narrow" w:cs="Arial"/>
                <w:b/>
                <w:bCs/>
                <w:spacing w:val="-5"/>
                <w:w w:val="105"/>
                <w:sz w:val="22"/>
                <w:szCs w:val="22"/>
                <w:lang w:eastAsia="en-US"/>
              </w:rPr>
            </w:pPr>
            <w:r w:rsidRPr="00A86F6E">
              <w:rPr>
                <w:rFonts w:ascii="Arial Narrow" w:hAnsi="Arial Narrow" w:cs="Arial"/>
                <w:b/>
                <w:bCs/>
                <w:spacing w:val="-6"/>
                <w:w w:val="105"/>
                <w:sz w:val="22"/>
                <w:szCs w:val="22"/>
                <w:lang w:eastAsia="en-US"/>
              </w:rPr>
              <w:t>INHABILIDADES</w:t>
            </w:r>
            <w:r w:rsidRPr="00A86F6E">
              <w:rPr>
                <w:rFonts w:ascii="Arial Narrow" w:hAnsi="Arial Narrow" w:cs="Arial"/>
                <w:b/>
                <w:bCs/>
                <w:spacing w:val="-6"/>
                <w:w w:val="105"/>
                <w:sz w:val="22"/>
                <w:szCs w:val="22"/>
                <w:lang w:eastAsia="en-US"/>
              </w:rPr>
              <w:tab/>
            </w:r>
            <w:r w:rsidR="00ED0F5C" w:rsidRPr="00A86F6E">
              <w:rPr>
                <w:rFonts w:ascii="Arial Narrow" w:hAnsi="Arial Narrow" w:cs="Arial"/>
                <w:b/>
                <w:bCs/>
                <w:spacing w:val="-6"/>
                <w:w w:val="105"/>
                <w:sz w:val="22"/>
                <w:szCs w:val="22"/>
                <w:lang w:eastAsia="en-US"/>
              </w:rPr>
              <w:t xml:space="preserve"> </w:t>
            </w:r>
            <w:r w:rsidRPr="00A86F6E">
              <w:rPr>
                <w:rFonts w:ascii="Arial Narrow" w:hAnsi="Arial Narrow" w:cs="Arial"/>
                <w:b/>
                <w:bCs/>
                <w:w w:val="105"/>
                <w:sz w:val="22"/>
                <w:szCs w:val="22"/>
                <w:lang w:eastAsia="en-US"/>
              </w:rPr>
              <w:t>E</w:t>
            </w:r>
            <w:r w:rsidRPr="00A86F6E">
              <w:rPr>
                <w:rFonts w:ascii="Arial Narrow" w:hAnsi="Arial Narrow" w:cs="Arial"/>
                <w:b/>
                <w:bCs/>
                <w:w w:val="105"/>
                <w:sz w:val="22"/>
                <w:szCs w:val="22"/>
                <w:lang w:eastAsia="en-US"/>
              </w:rPr>
              <w:br/>
            </w:r>
            <w:r w:rsidRPr="00A86F6E">
              <w:rPr>
                <w:rFonts w:ascii="Arial Narrow" w:hAnsi="Arial Narrow" w:cs="Arial"/>
                <w:b/>
                <w:bCs/>
                <w:spacing w:val="-8"/>
                <w:w w:val="105"/>
                <w:sz w:val="22"/>
                <w:szCs w:val="22"/>
                <w:lang w:eastAsia="en-US"/>
              </w:rPr>
              <w:t>INCOMPATIBILIDADES</w:t>
            </w:r>
          </w:p>
        </w:tc>
        <w:tc>
          <w:tcPr>
            <w:tcW w:w="3941" w:type="pct"/>
          </w:tcPr>
          <w:p w:rsidR="00C01B2C" w:rsidRPr="00A86F6E" w:rsidRDefault="00C01B2C" w:rsidP="00C446CC">
            <w:pPr>
              <w:ind w:right="-1"/>
              <w:jc w:val="both"/>
              <w:rPr>
                <w:ins w:id="8" w:author="Abg. Ana Maria Ochoa Trujillo" w:date="2015-02-03T16:31:00Z"/>
                <w:rFonts w:ascii="Arial Narrow" w:hAnsi="Arial Narrow" w:cs="Arial"/>
                <w:sz w:val="22"/>
                <w:szCs w:val="22"/>
              </w:rPr>
            </w:pPr>
            <w:r w:rsidRPr="00A86F6E">
              <w:rPr>
                <w:rFonts w:ascii="Arial Narrow" w:hAnsi="Arial Narrow" w:cs="Arial"/>
                <w:sz w:val="22"/>
                <w:szCs w:val="22"/>
              </w:rPr>
              <w:t xml:space="preserve">EL CONTRATISTA declara bajo la gravedad de juramento, que no se halla incurso en ninguna de las inhabilidades e incompatibilidades señaladas por la Constitución Política, la ley 80 de 1993, ley 1150 de 2007 y demás disposiciones que rijan la materia. </w:t>
            </w:r>
          </w:p>
          <w:p w:rsidR="00C01B2C" w:rsidRPr="00A86F6E" w:rsidRDefault="00C01B2C" w:rsidP="00C446CC">
            <w:pPr>
              <w:ind w:right="-1"/>
              <w:jc w:val="both"/>
              <w:rPr>
                <w:ins w:id="9" w:author="Abg. Ana Maria Ochoa Trujillo" w:date="2015-02-03T16:31:00Z"/>
                <w:rFonts w:ascii="Arial Narrow" w:hAnsi="Arial Narrow" w:cs="Arial"/>
                <w:sz w:val="22"/>
                <w:szCs w:val="22"/>
              </w:rPr>
            </w:pPr>
          </w:p>
          <w:p w:rsidR="00C01B2C" w:rsidRPr="00A86F6E" w:rsidRDefault="00C01B2C" w:rsidP="00C446CC">
            <w:pPr>
              <w:ind w:right="-1"/>
              <w:jc w:val="both"/>
              <w:rPr>
                <w:rFonts w:ascii="Arial Narrow" w:hAnsi="Arial Narrow" w:cs="Arial"/>
                <w:sz w:val="22"/>
                <w:szCs w:val="22"/>
              </w:rPr>
            </w:pPr>
            <w:r w:rsidRPr="00A86F6E">
              <w:rPr>
                <w:rFonts w:ascii="Arial Narrow" w:hAnsi="Arial Narrow" w:cs="Arial"/>
                <w:b/>
                <w:sz w:val="22"/>
                <w:szCs w:val="22"/>
              </w:rPr>
              <w:t>PARÁGRAFO: INHABILIDADES E INCOMPATIBILIDADES SOBREVIVIENTES:</w:t>
            </w:r>
            <w:r w:rsidRPr="00A86F6E">
              <w:rPr>
                <w:rFonts w:ascii="Arial Narrow" w:hAnsi="Arial Narrow" w:cs="Arial"/>
                <w:sz w:val="22"/>
                <w:szCs w:val="22"/>
              </w:rPr>
              <w:t xml:space="preserve"> Si llegase a sobrevenir inhabilidades e incompatibilidades en el CONTRATISTA, éste cederá el contrato previa autorización escrita del MINISTERIO DE DEFENSA NACIONAL – EJÉRCITO NACIONAL – COMANDO DE RECLUTAMIENTO Y CONTROL RESERVAS-DIRECCION DE RECLUTAMIENTO.</w:t>
            </w:r>
          </w:p>
        </w:tc>
      </w:tr>
      <w:tr w:rsidR="00ED0F5C" w:rsidRPr="00A86F6E" w:rsidTr="00C16758">
        <w:trPr>
          <w:trHeight w:val="1685"/>
          <w:jc w:val="center"/>
        </w:trPr>
        <w:tc>
          <w:tcPr>
            <w:tcW w:w="1059" w:type="pct"/>
            <w:vAlign w:val="center"/>
          </w:tcPr>
          <w:p w:rsidR="00ED0F5C" w:rsidRPr="00A86F6E" w:rsidRDefault="00ED0F5C" w:rsidP="00C446CC">
            <w:pPr>
              <w:ind w:right="-1"/>
              <w:rPr>
                <w:rFonts w:ascii="Arial Narrow" w:hAnsi="Arial Narrow" w:cs="Arial"/>
                <w:b/>
                <w:bCs/>
                <w:w w:val="105"/>
                <w:sz w:val="22"/>
                <w:szCs w:val="22"/>
                <w:lang w:eastAsia="en-US"/>
              </w:rPr>
            </w:pPr>
            <w:r w:rsidRPr="00A86F6E">
              <w:rPr>
                <w:rFonts w:ascii="Arial Narrow" w:hAnsi="Arial Narrow" w:cs="Arial"/>
                <w:b/>
                <w:bCs/>
                <w:spacing w:val="-5"/>
                <w:w w:val="105"/>
                <w:sz w:val="22"/>
                <w:szCs w:val="22"/>
                <w:lang w:eastAsia="en-US"/>
              </w:rPr>
              <w:t xml:space="preserve">CLAUSULA DECIMA </w:t>
            </w:r>
            <w:r w:rsidRPr="00A86F6E">
              <w:rPr>
                <w:rFonts w:ascii="Arial Narrow" w:hAnsi="Arial Narrow" w:cs="Arial"/>
                <w:b/>
                <w:bCs/>
                <w:w w:val="105"/>
                <w:sz w:val="22"/>
                <w:szCs w:val="22"/>
                <w:lang w:eastAsia="en-US"/>
              </w:rPr>
              <w:t>OCTAVA:</w:t>
            </w:r>
          </w:p>
          <w:p w:rsidR="00ED0F5C" w:rsidRPr="00A86F6E" w:rsidRDefault="00ED0F5C" w:rsidP="00C446CC">
            <w:pPr>
              <w:ind w:right="-1"/>
              <w:rPr>
                <w:rFonts w:ascii="Arial Narrow" w:hAnsi="Arial Narrow" w:cs="Arial"/>
                <w:b/>
                <w:bCs/>
                <w:spacing w:val="-2"/>
                <w:w w:val="105"/>
                <w:sz w:val="22"/>
                <w:szCs w:val="22"/>
                <w:lang w:eastAsia="en-US"/>
              </w:rPr>
            </w:pPr>
            <w:r w:rsidRPr="00A86F6E">
              <w:rPr>
                <w:rFonts w:ascii="Arial Narrow" w:hAnsi="Arial Narrow" w:cs="Arial"/>
                <w:b/>
                <w:bCs/>
                <w:spacing w:val="-4"/>
                <w:w w:val="105"/>
                <w:sz w:val="22"/>
                <w:szCs w:val="22"/>
                <w:lang w:eastAsia="en-US"/>
              </w:rPr>
              <w:t xml:space="preserve">SUSPENSIÓN </w:t>
            </w:r>
          </w:p>
        </w:tc>
        <w:tc>
          <w:tcPr>
            <w:tcW w:w="3941" w:type="pct"/>
          </w:tcPr>
          <w:p w:rsidR="00ED0F5C" w:rsidRPr="00A86F6E" w:rsidRDefault="00ED0F5C" w:rsidP="00C446CC">
            <w:pPr>
              <w:ind w:right="-1"/>
              <w:jc w:val="both"/>
              <w:rPr>
                <w:rFonts w:ascii="Arial Narrow" w:hAnsi="Arial Narrow" w:cs="Arial"/>
                <w:sz w:val="22"/>
                <w:szCs w:val="22"/>
              </w:rPr>
            </w:pPr>
            <w:r w:rsidRPr="00A86F6E">
              <w:rPr>
                <w:rFonts w:ascii="Arial Narrow" w:hAnsi="Arial Narrow" w:cs="Arial"/>
                <w:sz w:val="22"/>
                <w:szCs w:val="22"/>
              </w:rPr>
              <w:t>Por circunstancias de</w:t>
            </w:r>
            <w:r w:rsidR="00AD7506" w:rsidRPr="00A86F6E">
              <w:rPr>
                <w:rFonts w:ascii="Arial Narrow" w:hAnsi="Arial Narrow" w:cs="Arial"/>
                <w:sz w:val="22"/>
                <w:szCs w:val="22"/>
              </w:rPr>
              <w:t xml:space="preserve"> </w:t>
            </w:r>
            <w:r w:rsidRPr="00A86F6E">
              <w:rPr>
                <w:rFonts w:ascii="Arial Narrow" w:hAnsi="Arial Narrow" w:cs="Arial"/>
                <w:sz w:val="22"/>
                <w:szCs w:val="22"/>
              </w:rPr>
              <w:t>fuerza</w:t>
            </w:r>
            <w:r w:rsidR="00AD7506" w:rsidRPr="00A86F6E">
              <w:rPr>
                <w:rFonts w:ascii="Arial Narrow" w:hAnsi="Arial Narrow" w:cs="Arial"/>
                <w:sz w:val="22"/>
                <w:szCs w:val="22"/>
              </w:rPr>
              <w:t xml:space="preserve"> </w:t>
            </w:r>
            <w:r w:rsidRPr="00A86F6E">
              <w:rPr>
                <w:rFonts w:ascii="Arial Narrow" w:hAnsi="Arial Narrow" w:cs="Arial"/>
                <w:sz w:val="22"/>
                <w:szCs w:val="22"/>
              </w:rPr>
              <w:t>mayor o caso fortuito debidamente comprobado,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ED0F5C" w:rsidRPr="00A86F6E" w:rsidTr="00C16758">
        <w:trPr>
          <w:trHeight w:val="3963"/>
          <w:jc w:val="center"/>
        </w:trPr>
        <w:tc>
          <w:tcPr>
            <w:tcW w:w="1059" w:type="pct"/>
            <w:vAlign w:val="center"/>
          </w:tcPr>
          <w:p w:rsidR="00ED0F5C" w:rsidRPr="00A86F6E" w:rsidRDefault="00ED0F5C" w:rsidP="00C446CC">
            <w:pPr>
              <w:ind w:right="-1"/>
              <w:rPr>
                <w:rFonts w:ascii="Arial Narrow" w:hAnsi="Arial Narrow" w:cs="Arial"/>
                <w:b/>
                <w:bCs/>
                <w:w w:val="105"/>
                <w:sz w:val="22"/>
                <w:szCs w:val="22"/>
                <w:lang w:val="es-CO" w:eastAsia="en-US"/>
              </w:rPr>
            </w:pPr>
            <w:r w:rsidRPr="00A86F6E">
              <w:rPr>
                <w:rFonts w:ascii="Arial Narrow" w:hAnsi="Arial Narrow" w:cs="Arial"/>
                <w:b/>
                <w:bCs/>
                <w:spacing w:val="-5"/>
                <w:w w:val="105"/>
                <w:sz w:val="22"/>
                <w:szCs w:val="22"/>
                <w:lang w:val="es-CO" w:eastAsia="en-US"/>
              </w:rPr>
              <w:t xml:space="preserve">CLAUSULA </w:t>
            </w:r>
            <w:r w:rsidRPr="00A86F6E">
              <w:rPr>
                <w:rFonts w:ascii="Arial Narrow" w:hAnsi="Arial Narrow" w:cs="Arial"/>
                <w:b/>
                <w:bCs/>
                <w:w w:val="105"/>
                <w:sz w:val="22"/>
                <w:szCs w:val="22"/>
                <w:lang w:eastAsia="en-US"/>
              </w:rPr>
              <w:t>DECIMA NOVENA</w:t>
            </w:r>
            <w:r w:rsidRPr="00A86F6E">
              <w:rPr>
                <w:rFonts w:ascii="Arial Narrow" w:hAnsi="Arial Narrow" w:cs="Arial"/>
                <w:b/>
                <w:bCs/>
                <w:spacing w:val="-5"/>
                <w:w w:val="105"/>
                <w:sz w:val="22"/>
                <w:szCs w:val="22"/>
                <w:lang w:val="es-CO" w:eastAsia="en-US"/>
              </w:rPr>
              <w:t>:</w:t>
            </w:r>
          </w:p>
          <w:p w:rsidR="00ED0F5C" w:rsidRPr="00A86F6E" w:rsidRDefault="00ED0F5C" w:rsidP="00C446CC">
            <w:pPr>
              <w:ind w:right="-1"/>
              <w:rPr>
                <w:rFonts w:ascii="Arial Narrow" w:hAnsi="Arial Narrow" w:cs="Arial"/>
                <w:b/>
                <w:bCs/>
                <w:w w:val="105"/>
                <w:sz w:val="22"/>
                <w:szCs w:val="22"/>
                <w:lang w:val="es-CO" w:eastAsia="en-US"/>
              </w:rPr>
            </w:pPr>
            <w:r w:rsidRPr="00A86F6E">
              <w:rPr>
                <w:rFonts w:ascii="Arial Narrow" w:hAnsi="Arial Narrow" w:cs="Arial"/>
                <w:b/>
                <w:bCs/>
                <w:w w:val="105"/>
                <w:sz w:val="22"/>
                <w:szCs w:val="22"/>
                <w:lang w:val="es-CO" w:eastAsia="en-US"/>
              </w:rPr>
              <w:t xml:space="preserve">SOLUCION DE CONTROVERSIAS </w:t>
            </w:r>
          </w:p>
        </w:tc>
        <w:tc>
          <w:tcPr>
            <w:tcW w:w="3941" w:type="pct"/>
          </w:tcPr>
          <w:p w:rsidR="00ED0F5C" w:rsidRPr="00A86F6E" w:rsidRDefault="00ED0F5C" w:rsidP="00C446CC">
            <w:pPr>
              <w:ind w:right="-1"/>
              <w:jc w:val="both"/>
              <w:rPr>
                <w:rFonts w:ascii="Arial Narrow" w:hAnsi="Arial Narrow" w:cs="Arial"/>
                <w:sz w:val="22"/>
                <w:szCs w:val="22"/>
                <w:lang w:val="es-CO"/>
              </w:rPr>
            </w:pPr>
            <w:r w:rsidRPr="00A86F6E">
              <w:rPr>
                <w:rFonts w:ascii="Arial Narrow" w:hAnsi="Arial Narrow" w:cs="Arial"/>
                <w:sz w:val="22"/>
                <w:szCs w:val="22"/>
                <w:lang w:val="es-CO"/>
              </w:rPr>
              <w:t xml:space="preserve">Las controversias o diferencias que surjan entre el CONTRATISTA y el COMANDO DE RECLUTAMIENTO Y CONTROL RESERVAS-DIRECCION DE RECLUTAMIENTO con ocasión de la firma, ejecución e interpretación, prorrogas o terminación del contrato, así como de cualquier otro asunto relacionado con el presente contrato, serán sometida a revisión de las partes para buscar un arreglo directo, en un término no mayor a cinco (5) días hábiles a partir de la fecha  en que cualquiera de las partes comunique por escrito a la otra la existencia de una diferencia. </w:t>
            </w:r>
          </w:p>
          <w:p w:rsidR="00C16758" w:rsidRPr="00A86F6E" w:rsidRDefault="00C16758" w:rsidP="00C446CC">
            <w:pPr>
              <w:ind w:right="-1"/>
              <w:jc w:val="both"/>
              <w:rPr>
                <w:rFonts w:ascii="Arial Narrow" w:hAnsi="Arial Narrow" w:cs="Arial"/>
                <w:sz w:val="22"/>
                <w:szCs w:val="22"/>
                <w:lang w:val="es-CO"/>
              </w:rPr>
            </w:pPr>
          </w:p>
          <w:p w:rsidR="00ED0F5C" w:rsidRPr="00A86F6E" w:rsidRDefault="00ED0F5C" w:rsidP="00C446CC">
            <w:pPr>
              <w:ind w:right="-1"/>
              <w:jc w:val="both"/>
              <w:rPr>
                <w:rFonts w:ascii="Arial Narrow" w:hAnsi="Arial Narrow" w:cs="Arial"/>
                <w:sz w:val="22"/>
                <w:szCs w:val="22"/>
                <w:lang w:val="es-CO"/>
              </w:rPr>
            </w:pPr>
            <w:r w:rsidRPr="00A86F6E">
              <w:rPr>
                <w:rFonts w:ascii="Arial Narrow" w:hAnsi="Arial Narrow" w:cs="Arial"/>
                <w:sz w:val="22"/>
                <w:szCs w:val="22"/>
                <w:lang w:val="es-CO"/>
              </w:rPr>
              <w:t xml:space="preserve">Las controversias que no puedan ser resueltas de formas directas entre las partes, se someterá a un procedimiento conciliatorio que se surtirá ante el centro de conciliación que previamente se acuerde entre las partes, previa solicitud de conciliación elevada individual o conjuntamente por las partes si en termino de 8 días hábiles a partir del inicio del trámite de la conciliación   el cual se entenderá a partir de la fecha de la primera citación a las partes que haga el centro de conciliación, las partes no llegan a un acuerdo para resolver sus </w:t>
            </w:r>
            <w:r w:rsidR="00AD7506" w:rsidRPr="00A86F6E">
              <w:rPr>
                <w:rFonts w:ascii="Arial Narrow" w:hAnsi="Arial Narrow" w:cs="Arial"/>
                <w:sz w:val="22"/>
                <w:szCs w:val="22"/>
                <w:lang w:val="es-CO"/>
              </w:rPr>
              <w:t>diferencias</w:t>
            </w:r>
            <w:r w:rsidRPr="00A86F6E">
              <w:rPr>
                <w:rFonts w:ascii="Arial Narrow" w:hAnsi="Arial Narrow" w:cs="Arial"/>
                <w:sz w:val="22"/>
                <w:szCs w:val="22"/>
                <w:lang w:val="es-CO"/>
              </w:rPr>
              <w:t xml:space="preserve"> deben acudir a la jurisdicción contencioso administrativa.</w:t>
            </w:r>
          </w:p>
        </w:tc>
      </w:tr>
      <w:tr w:rsidR="00ED0F5C" w:rsidRPr="00A86F6E" w:rsidTr="008741DD">
        <w:trPr>
          <w:jc w:val="center"/>
        </w:trPr>
        <w:tc>
          <w:tcPr>
            <w:tcW w:w="1059" w:type="pct"/>
            <w:vAlign w:val="center"/>
          </w:tcPr>
          <w:p w:rsidR="00ED0F5C" w:rsidRPr="00A86F6E" w:rsidRDefault="00ED0F5C" w:rsidP="00C446CC">
            <w:pPr>
              <w:ind w:right="-1"/>
              <w:rPr>
                <w:rFonts w:ascii="Arial Narrow" w:hAnsi="Arial Narrow" w:cs="Arial"/>
                <w:b/>
                <w:bCs/>
                <w:w w:val="105"/>
                <w:sz w:val="22"/>
                <w:szCs w:val="22"/>
                <w:lang w:val="en-US" w:eastAsia="en-US"/>
              </w:rPr>
            </w:pPr>
            <w:r w:rsidRPr="00A86F6E">
              <w:rPr>
                <w:rFonts w:ascii="Arial Narrow" w:hAnsi="Arial Narrow" w:cs="Arial"/>
                <w:b/>
                <w:bCs/>
                <w:spacing w:val="-9"/>
                <w:w w:val="105"/>
                <w:sz w:val="22"/>
                <w:szCs w:val="22"/>
                <w:lang w:val="en-US" w:eastAsia="en-US"/>
              </w:rPr>
              <w:t xml:space="preserve">CLAUSULA VIGESIMA: </w:t>
            </w:r>
            <w:r w:rsidRPr="00A86F6E">
              <w:rPr>
                <w:rFonts w:ascii="Arial Narrow" w:hAnsi="Arial Narrow" w:cs="Arial"/>
                <w:b/>
                <w:bCs/>
                <w:w w:val="105"/>
                <w:sz w:val="22"/>
                <w:szCs w:val="22"/>
                <w:lang w:val="en-US" w:eastAsia="en-US"/>
              </w:rPr>
              <w:t>LIQUIDACION</w:t>
            </w:r>
          </w:p>
        </w:tc>
        <w:tc>
          <w:tcPr>
            <w:tcW w:w="3941" w:type="pct"/>
          </w:tcPr>
          <w:p w:rsidR="00ED0F5C" w:rsidRPr="00A86F6E" w:rsidRDefault="00ED0F5C" w:rsidP="00C446CC">
            <w:pPr>
              <w:ind w:right="-1"/>
              <w:jc w:val="both"/>
              <w:rPr>
                <w:rFonts w:ascii="Arial Narrow" w:hAnsi="Arial Narrow" w:cs="Arial"/>
                <w:sz w:val="22"/>
                <w:szCs w:val="22"/>
              </w:rPr>
            </w:pPr>
            <w:r w:rsidRPr="00A86F6E">
              <w:rPr>
                <w:rFonts w:ascii="Arial Narrow" w:hAnsi="Arial Narrow" w:cs="Arial"/>
                <w:sz w:val="22"/>
                <w:szCs w:val="22"/>
              </w:rPr>
              <w:t>El presente contrato se liquidará dentro de los cuatro (4) meses siguientes a su terminación.</w:t>
            </w:r>
          </w:p>
        </w:tc>
      </w:tr>
      <w:tr w:rsidR="00ED0F5C" w:rsidRPr="00A86F6E" w:rsidTr="00C4524F">
        <w:trPr>
          <w:trHeight w:val="1909"/>
          <w:jc w:val="center"/>
        </w:trPr>
        <w:tc>
          <w:tcPr>
            <w:tcW w:w="1059" w:type="pct"/>
            <w:vAlign w:val="center"/>
          </w:tcPr>
          <w:p w:rsidR="00ED0F5C" w:rsidRPr="00A86F6E" w:rsidRDefault="00ED0F5C" w:rsidP="00C446CC">
            <w:pPr>
              <w:ind w:right="-1"/>
              <w:rPr>
                <w:ins w:id="10" w:author="Abg. Ana Maria Ochoa Trujillo" w:date="2015-02-03T16:37:00Z"/>
                <w:rFonts w:ascii="Arial Narrow" w:hAnsi="Arial Narrow" w:cs="Arial"/>
                <w:b/>
                <w:bCs/>
                <w:spacing w:val="-5"/>
                <w:w w:val="105"/>
                <w:sz w:val="22"/>
                <w:szCs w:val="22"/>
                <w:lang w:eastAsia="en-US"/>
              </w:rPr>
            </w:pPr>
            <w:r w:rsidRPr="00A86F6E">
              <w:rPr>
                <w:rFonts w:ascii="Arial Narrow" w:hAnsi="Arial Narrow" w:cs="Arial"/>
                <w:b/>
                <w:bCs/>
                <w:spacing w:val="-1"/>
                <w:w w:val="105"/>
                <w:sz w:val="22"/>
                <w:szCs w:val="22"/>
                <w:lang w:eastAsia="en-US"/>
              </w:rPr>
              <w:t>CLAUSULA VIGESIMA PRIMERA</w:t>
            </w:r>
            <w:r w:rsidRPr="00A86F6E">
              <w:rPr>
                <w:rFonts w:ascii="Arial Narrow" w:hAnsi="Arial Narrow" w:cs="Arial"/>
                <w:b/>
                <w:bCs/>
                <w:spacing w:val="-5"/>
                <w:w w:val="105"/>
                <w:sz w:val="22"/>
                <w:szCs w:val="22"/>
                <w:lang w:eastAsia="en-US"/>
              </w:rPr>
              <w:t>:</w:t>
            </w:r>
          </w:p>
          <w:p w:rsidR="00ED0F5C" w:rsidRPr="00A86F6E" w:rsidRDefault="00ED0F5C" w:rsidP="00C446CC">
            <w:pPr>
              <w:ind w:right="-1"/>
              <w:rPr>
                <w:rFonts w:ascii="Arial Narrow" w:hAnsi="Arial Narrow" w:cs="Arial"/>
                <w:b/>
                <w:bCs/>
                <w:spacing w:val="-5"/>
                <w:w w:val="105"/>
                <w:sz w:val="22"/>
                <w:szCs w:val="22"/>
                <w:lang w:eastAsia="en-US"/>
              </w:rPr>
            </w:pPr>
            <w:r w:rsidRPr="00A86F6E">
              <w:rPr>
                <w:rFonts w:ascii="Arial Narrow" w:hAnsi="Arial Narrow" w:cs="Arial"/>
                <w:b/>
                <w:bCs/>
                <w:spacing w:val="-5"/>
                <w:w w:val="105"/>
                <w:sz w:val="22"/>
                <w:szCs w:val="22"/>
                <w:lang w:eastAsia="en-US"/>
              </w:rPr>
              <w:t xml:space="preserve">PRINCIPIO </w:t>
            </w:r>
          </w:p>
          <w:p w:rsidR="00ED0F5C" w:rsidRPr="00A86F6E" w:rsidRDefault="00ED0F5C" w:rsidP="00C446CC">
            <w:pPr>
              <w:ind w:right="-1"/>
              <w:rPr>
                <w:rFonts w:ascii="Arial Narrow" w:hAnsi="Arial Narrow" w:cs="Arial"/>
                <w:b/>
                <w:bCs/>
                <w:w w:val="105"/>
                <w:sz w:val="22"/>
                <w:szCs w:val="22"/>
                <w:lang w:eastAsia="en-US"/>
              </w:rPr>
            </w:pPr>
            <w:r w:rsidRPr="00A86F6E">
              <w:rPr>
                <w:rFonts w:ascii="Arial Narrow" w:hAnsi="Arial Narrow" w:cs="Arial"/>
                <w:b/>
                <w:bCs/>
                <w:w w:val="105"/>
                <w:sz w:val="22"/>
                <w:szCs w:val="22"/>
                <w:lang w:eastAsia="en-US"/>
              </w:rPr>
              <w:t>DE INTEGRALIDAD</w:t>
            </w:r>
          </w:p>
        </w:tc>
        <w:tc>
          <w:tcPr>
            <w:tcW w:w="3941" w:type="pct"/>
          </w:tcPr>
          <w:p w:rsidR="00ED0F5C" w:rsidRPr="00A86F6E" w:rsidRDefault="00ED0F5C" w:rsidP="00C446CC">
            <w:pPr>
              <w:ind w:right="-1"/>
              <w:jc w:val="both"/>
              <w:rPr>
                <w:rFonts w:ascii="Arial Narrow" w:hAnsi="Arial Narrow" w:cs="Arial"/>
                <w:spacing w:val="3"/>
                <w:sz w:val="22"/>
                <w:szCs w:val="22"/>
                <w:lang w:eastAsia="en-US"/>
              </w:rPr>
            </w:pPr>
            <w:r w:rsidRPr="00A86F6E">
              <w:rPr>
                <w:rFonts w:ascii="Arial Narrow" w:hAnsi="Arial Narrow" w:cs="Arial"/>
                <w:spacing w:val="-3"/>
                <w:sz w:val="22"/>
                <w:szCs w:val="22"/>
                <w:lang w:eastAsia="en-US"/>
              </w:rPr>
              <w:t xml:space="preserve">Forman parte integral del presente contrato de prestación de servicios y se </w:t>
            </w:r>
            <w:r w:rsidRPr="00A86F6E">
              <w:rPr>
                <w:rFonts w:ascii="Arial Narrow" w:hAnsi="Arial Narrow" w:cs="Arial"/>
                <w:spacing w:val="3"/>
                <w:sz w:val="22"/>
                <w:szCs w:val="22"/>
                <w:lang w:eastAsia="en-US"/>
              </w:rPr>
              <w:t xml:space="preserve">anexan al mismo, los siguientes documentos: </w:t>
            </w:r>
          </w:p>
          <w:p w:rsidR="00ED0F5C" w:rsidRPr="00A86F6E" w:rsidRDefault="00AD7506" w:rsidP="00C446CC">
            <w:pPr>
              <w:ind w:left="360" w:right="-1"/>
              <w:rPr>
                <w:rFonts w:ascii="Arial Narrow" w:hAnsi="Arial Narrow" w:cs="Arial"/>
                <w:sz w:val="22"/>
                <w:szCs w:val="22"/>
              </w:rPr>
            </w:pPr>
            <w:r w:rsidRPr="00A86F6E">
              <w:rPr>
                <w:rFonts w:ascii="Arial Narrow" w:hAnsi="Arial Narrow" w:cs="Arial"/>
                <w:spacing w:val="3"/>
                <w:sz w:val="22"/>
                <w:szCs w:val="22"/>
                <w:lang w:eastAsia="en-US"/>
              </w:rPr>
              <w:t>a) Estudios</w:t>
            </w:r>
            <w:r w:rsidR="00ED0F5C" w:rsidRPr="00A86F6E">
              <w:rPr>
                <w:rFonts w:ascii="Arial Narrow" w:hAnsi="Arial Narrow" w:cs="Arial"/>
                <w:spacing w:val="3"/>
                <w:sz w:val="22"/>
                <w:szCs w:val="22"/>
                <w:lang w:eastAsia="en-US"/>
              </w:rPr>
              <w:t xml:space="preserve"> Previos y los documentos que los soportan. b) Oficio suscrito por el segundo comandante y JEM del Ejército autorizando la suscripción del presente contrato. c)</w:t>
            </w:r>
            <w:r w:rsidR="00C22E84" w:rsidRPr="00A86F6E">
              <w:rPr>
                <w:rFonts w:ascii="Arial Narrow" w:hAnsi="Arial Narrow" w:cs="Arial"/>
                <w:spacing w:val="3"/>
                <w:sz w:val="22"/>
                <w:szCs w:val="22"/>
                <w:lang w:eastAsia="en-US"/>
              </w:rPr>
              <w:t xml:space="preserve"> </w:t>
            </w:r>
            <w:r w:rsidR="00ED0F5C" w:rsidRPr="00A86F6E">
              <w:rPr>
                <w:rFonts w:ascii="Arial Narrow" w:hAnsi="Arial Narrow" w:cs="Arial"/>
                <w:spacing w:val="3"/>
                <w:sz w:val="22"/>
                <w:szCs w:val="22"/>
                <w:lang w:eastAsia="en-US"/>
              </w:rPr>
              <w:t>Documentos que soportan la experiencia, idoneidad y estudios de seguridad del contratista. d) Documentos legales del contratista. e) Documentos que soportan el pago al contratista. f) Pagos al contratista.</w:t>
            </w:r>
          </w:p>
        </w:tc>
      </w:tr>
      <w:tr w:rsidR="00ED0F5C" w:rsidRPr="00A86F6E" w:rsidTr="008741DD">
        <w:trPr>
          <w:jc w:val="center"/>
        </w:trPr>
        <w:tc>
          <w:tcPr>
            <w:tcW w:w="1059" w:type="pct"/>
            <w:vAlign w:val="center"/>
          </w:tcPr>
          <w:p w:rsidR="00ED0F5C" w:rsidRPr="00A86F6E" w:rsidRDefault="00ED0F5C" w:rsidP="00C446CC">
            <w:pPr>
              <w:ind w:right="-1"/>
              <w:rPr>
                <w:rFonts w:ascii="Arial Narrow" w:hAnsi="Arial Narrow" w:cs="Arial"/>
                <w:b/>
                <w:sz w:val="22"/>
                <w:szCs w:val="22"/>
              </w:rPr>
            </w:pPr>
            <w:r w:rsidRPr="00A86F6E">
              <w:rPr>
                <w:rFonts w:ascii="Arial Narrow" w:hAnsi="Arial Narrow" w:cs="Arial"/>
                <w:b/>
                <w:sz w:val="22"/>
                <w:szCs w:val="22"/>
              </w:rPr>
              <w:lastRenderedPageBreak/>
              <w:t>CLAUSULA VIGESIMA SEGUNDA:</w:t>
            </w:r>
          </w:p>
          <w:p w:rsidR="00ED0F5C" w:rsidRPr="00A86F6E" w:rsidRDefault="00ED0F5C" w:rsidP="00C446CC">
            <w:pPr>
              <w:ind w:right="-1"/>
              <w:rPr>
                <w:rFonts w:ascii="Arial Narrow" w:hAnsi="Arial Narrow" w:cs="Arial"/>
                <w:b/>
                <w:sz w:val="22"/>
                <w:szCs w:val="22"/>
              </w:rPr>
            </w:pPr>
            <w:r w:rsidRPr="00A86F6E">
              <w:rPr>
                <w:rFonts w:ascii="Arial Narrow" w:hAnsi="Arial Narrow" w:cs="Arial"/>
                <w:b/>
                <w:sz w:val="22"/>
                <w:szCs w:val="22"/>
              </w:rPr>
              <w:t>PERFECCIONAMIENTO  Y EJECUCIÓN DEL CONTRATO</w:t>
            </w:r>
          </w:p>
        </w:tc>
        <w:tc>
          <w:tcPr>
            <w:tcW w:w="3941" w:type="pct"/>
          </w:tcPr>
          <w:p w:rsidR="00ED0F5C" w:rsidRPr="00A86F6E" w:rsidRDefault="00ED0F5C" w:rsidP="00C446CC">
            <w:pPr>
              <w:ind w:right="-1"/>
              <w:jc w:val="both"/>
              <w:rPr>
                <w:rFonts w:ascii="Arial Narrow" w:hAnsi="Arial Narrow" w:cs="Arial"/>
                <w:sz w:val="22"/>
                <w:szCs w:val="22"/>
              </w:rPr>
            </w:pPr>
            <w:r w:rsidRPr="00A86F6E">
              <w:rPr>
                <w:rFonts w:ascii="Arial Narrow" w:hAnsi="Arial Narrow" w:cs="Arial"/>
                <w:sz w:val="22"/>
                <w:szCs w:val="22"/>
              </w:rPr>
              <w:t xml:space="preserve">Para el perfeccionamiento del presente contrato se requiere de la firma por las partes. </w:t>
            </w:r>
          </w:p>
          <w:p w:rsidR="00ED0F5C" w:rsidRPr="00A86F6E" w:rsidRDefault="00ED0F5C" w:rsidP="00C446CC">
            <w:pPr>
              <w:ind w:right="-1"/>
              <w:jc w:val="both"/>
              <w:rPr>
                <w:rFonts w:ascii="Arial Narrow" w:hAnsi="Arial Narrow" w:cs="Arial"/>
                <w:sz w:val="22"/>
                <w:szCs w:val="22"/>
              </w:rPr>
            </w:pPr>
            <w:r w:rsidRPr="00A86F6E">
              <w:rPr>
                <w:rFonts w:ascii="Arial Narrow" w:hAnsi="Arial Narrow" w:cs="Arial"/>
                <w:sz w:val="22"/>
                <w:szCs w:val="22"/>
              </w:rPr>
              <w:t xml:space="preserve">Requisito para la ejecución del contrato </w:t>
            </w:r>
          </w:p>
          <w:p w:rsidR="00ED0F5C" w:rsidRPr="00A86F6E" w:rsidRDefault="00ED0F5C" w:rsidP="00C446CC">
            <w:pPr>
              <w:pStyle w:val="Prrafodelista"/>
              <w:numPr>
                <w:ilvl w:val="0"/>
                <w:numId w:val="2"/>
              </w:numPr>
              <w:ind w:right="-1"/>
              <w:jc w:val="both"/>
              <w:rPr>
                <w:rFonts w:ascii="Arial Narrow" w:hAnsi="Arial Narrow" w:cs="Arial"/>
                <w:sz w:val="22"/>
                <w:szCs w:val="22"/>
              </w:rPr>
            </w:pPr>
            <w:r w:rsidRPr="00A86F6E">
              <w:rPr>
                <w:rFonts w:ascii="Arial Narrow" w:hAnsi="Arial Narrow" w:cs="Arial"/>
                <w:sz w:val="22"/>
                <w:szCs w:val="22"/>
              </w:rPr>
              <w:t xml:space="preserve">Expedición del Registro Presupuestal, </w:t>
            </w:r>
          </w:p>
          <w:p w:rsidR="00ED0F5C" w:rsidRPr="00A86F6E" w:rsidRDefault="00ED0F5C" w:rsidP="00C446CC">
            <w:pPr>
              <w:pStyle w:val="Prrafodelista"/>
              <w:numPr>
                <w:ilvl w:val="0"/>
                <w:numId w:val="2"/>
              </w:numPr>
              <w:ind w:right="-1"/>
              <w:jc w:val="both"/>
              <w:rPr>
                <w:rFonts w:ascii="Arial Narrow" w:hAnsi="Arial Narrow" w:cs="Arial"/>
                <w:sz w:val="22"/>
                <w:szCs w:val="22"/>
              </w:rPr>
            </w:pPr>
            <w:r w:rsidRPr="00A86F6E">
              <w:rPr>
                <w:rFonts w:ascii="Arial Narrow" w:hAnsi="Arial Narrow" w:cs="Arial"/>
                <w:sz w:val="22"/>
                <w:szCs w:val="22"/>
              </w:rPr>
              <w:t>Constitución de la Garantía Única y aprobación de la misma por parte del MINISTERIO DE DEFENSA NACIONAL</w:t>
            </w:r>
            <w:r w:rsidRPr="00A86F6E">
              <w:rPr>
                <w:rFonts w:ascii="Arial Narrow" w:hAnsi="Arial Narrow" w:cs="Arial"/>
                <w:sz w:val="22"/>
                <w:szCs w:val="22"/>
              </w:rPr>
              <w:tab/>
              <w:t>-EJÉRCITO NACIONAL COMANDO DE RECLUTAMIENTO Y CONTROL RESERVAS-DIRECCION DE RECLUTAMIENTO.</w:t>
            </w:r>
          </w:p>
        </w:tc>
      </w:tr>
      <w:tr w:rsidR="00A50970" w:rsidRPr="00A86F6E" w:rsidTr="00332665">
        <w:trPr>
          <w:jc w:val="center"/>
        </w:trPr>
        <w:tc>
          <w:tcPr>
            <w:tcW w:w="1059" w:type="pct"/>
          </w:tcPr>
          <w:p w:rsidR="00A50970" w:rsidRPr="00A86F6E" w:rsidRDefault="00A50970" w:rsidP="00C446CC">
            <w:pPr>
              <w:tabs>
                <w:tab w:val="right" w:pos="2721"/>
              </w:tabs>
              <w:ind w:right="-1"/>
              <w:rPr>
                <w:rFonts w:ascii="Arial Narrow" w:hAnsi="Arial Narrow" w:cs="Arial"/>
                <w:b/>
                <w:bCs/>
                <w:spacing w:val="-8"/>
                <w:w w:val="105"/>
                <w:sz w:val="22"/>
                <w:szCs w:val="22"/>
                <w:lang w:eastAsia="en-US"/>
              </w:rPr>
            </w:pPr>
            <w:r w:rsidRPr="00A86F6E">
              <w:rPr>
                <w:rFonts w:ascii="Arial Narrow" w:hAnsi="Arial Narrow" w:cs="Arial"/>
                <w:b/>
                <w:bCs/>
                <w:spacing w:val="-8"/>
                <w:w w:val="105"/>
                <w:sz w:val="22"/>
                <w:szCs w:val="22"/>
                <w:lang w:eastAsia="en-US"/>
              </w:rPr>
              <w:t>CLAUSULA DECIMA SEPTIMA:</w:t>
            </w:r>
          </w:p>
          <w:p w:rsidR="00A50970" w:rsidRPr="00A86F6E" w:rsidRDefault="00A50970" w:rsidP="00C446CC">
            <w:pPr>
              <w:tabs>
                <w:tab w:val="right" w:pos="2721"/>
              </w:tabs>
              <w:ind w:right="-1"/>
              <w:rPr>
                <w:rFonts w:ascii="Arial Narrow" w:hAnsi="Arial Narrow" w:cs="Arial"/>
                <w:b/>
                <w:bCs/>
                <w:spacing w:val="-8"/>
                <w:w w:val="105"/>
                <w:sz w:val="22"/>
                <w:szCs w:val="22"/>
                <w:lang w:eastAsia="en-US"/>
              </w:rPr>
            </w:pPr>
            <w:r w:rsidRPr="00A86F6E">
              <w:rPr>
                <w:rFonts w:ascii="Arial Narrow" w:hAnsi="Arial Narrow" w:cs="Arial"/>
                <w:b/>
                <w:bCs/>
                <w:sz w:val="22"/>
                <w:szCs w:val="22"/>
              </w:rPr>
              <w:t>TERMINACIÓN, MODIFICACIÓN E INTERPRETACIÓN UNILATERALES</w:t>
            </w:r>
          </w:p>
        </w:tc>
        <w:tc>
          <w:tcPr>
            <w:tcW w:w="3941" w:type="pct"/>
          </w:tcPr>
          <w:p w:rsidR="00A50970" w:rsidRPr="00A86F6E" w:rsidRDefault="00A50970" w:rsidP="00C446CC">
            <w:pPr>
              <w:jc w:val="both"/>
              <w:rPr>
                <w:rFonts w:ascii="Arial Narrow" w:hAnsi="Arial Narrow" w:cs="Arial"/>
                <w:sz w:val="22"/>
                <w:szCs w:val="22"/>
              </w:rPr>
            </w:pPr>
            <w:r w:rsidRPr="00A86F6E">
              <w:rPr>
                <w:rFonts w:ascii="Arial Narrow" w:hAnsi="Arial Narrow" w:cs="Arial"/>
                <w:sz w:val="22"/>
                <w:szCs w:val="22"/>
              </w:rPr>
              <w:t>Al presente contrato le son aplicables las disposiciones relativas a estas materias contenidas en los artículos 15, 16 y 17 de la ley 80 de 1993.</w:t>
            </w:r>
          </w:p>
        </w:tc>
      </w:tr>
      <w:tr w:rsidR="00A50970" w:rsidRPr="00A86F6E" w:rsidTr="008741DD">
        <w:trPr>
          <w:jc w:val="center"/>
        </w:trPr>
        <w:tc>
          <w:tcPr>
            <w:tcW w:w="1059" w:type="pct"/>
            <w:vAlign w:val="center"/>
          </w:tcPr>
          <w:p w:rsidR="00A50970" w:rsidRPr="00A86F6E" w:rsidRDefault="00A50970" w:rsidP="00C446CC">
            <w:pPr>
              <w:ind w:right="-1"/>
              <w:rPr>
                <w:rFonts w:ascii="Arial Narrow" w:hAnsi="Arial Narrow" w:cs="Arial"/>
                <w:b/>
                <w:sz w:val="22"/>
                <w:szCs w:val="22"/>
              </w:rPr>
            </w:pPr>
            <w:r w:rsidRPr="00A86F6E">
              <w:rPr>
                <w:rFonts w:ascii="Arial Narrow" w:hAnsi="Arial Narrow" w:cs="Arial"/>
                <w:b/>
                <w:sz w:val="22"/>
                <w:szCs w:val="22"/>
              </w:rPr>
              <w:t>CLAUSULA VIGÉSIMA CUARTA: DOMICILIO CONTRACTUAL</w:t>
            </w:r>
          </w:p>
        </w:tc>
        <w:tc>
          <w:tcPr>
            <w:tcW w:w="3941" w:type="pct"/>
          </w:tcPr>
          <w:p w:rsidR="00A50970" w:rsidRPr="00A86F6E" w:rsidRDefault="00A50970" w:rsidP="00C446CC">
            <w:pPr>
              <w:ind w:right="-1"/>
              <w:jc w:val="both"/>
              <w:rPr>
                <w:rFonts w:ascii="Arial Narrow" w:hAnsi="Arial Narrow" w:cs="Arial"/>
                <w:sz w:val="22"/>
                <w:szCs w:val="22"/>
              </w:rPr>
            </w:pPr>
            <w:r w:rsidRPr="00A86F6E">
              <w:rPr>
                <w:rFonts w:ascii="Arial Narrow" w:hAnsi="Arial Narrow" w:cs="Arial"/>
                <w:spacing w:val="-2"/>
                <w:w w:val="105"/>
                <w:sz w:val="22"/>
                <w:szCs w:val="22"/>
                <w:lang w:eastAsia="en-US"/>
              </w:rPr>
              <w:t xml:space="preserve">Para efectos del presente contrato, el domicilio contractual será la ciudad de BOGOTA en las instalaciones de la </w:t>
            </w:r>
            <w:r w:rsidRPr="00A86F6E">
              <w:rPr>
                <w:rFonts w:ascii="Arial Narrow" w:hAnsi="Arial Narrow" w:cs="Arial"/>
                <w:sz w:val="22"/>
                <w:szCs w:val="22"/>
              </w:rPr>
              <w:t>COMANDO DE RECLUTAMIENTO Y CONTROL RESERVAS-DIRECCION DE RECLUTAMIENTO DEL EJÉRCITO</w:t>
            </w:r>
            <w:r w:rsidRPr="00A86F6E">
              <w:rPr>
                <w:rFonts w:ascii="Arial Narrow" w:hAnsi="Arial Narrow" w:cs="Arial"/>
                <w:spacing w:val="-2"/>
                <w:w w:val="105"/>
                <w:sz w:val="22"/>
                <w:szCs w:val="22"/>
                <w:lang w:eastAsia="en-US"/>
              </w:rPr>
              <w:t xml:space="preserve">, ubicada en la Avenida Caracas No. 9 – 51 y correo electrónico </w:t>
            </w:r>
            <w:hyperlink r:id="rId9" w:history="1">
              <w:r w:rsidRPr="00A86F6E">
                <w:rPr>
                  <w:rStyle w:val="Hipervnculo"/>
                  <w:rFonts w:ascii="Arial Narrow" w:hAnsi="Arial Narrow" w:cs="Arial"/>
                  <w:color w:val="auto"/>
                  <w:spacing w:val="-2"/>
                  <w:w w:val="105"/>
                  <w:sz w:val="22"/>
                  <w:szCs w:val="22"/>
                  <w:u w:val="none"/>
                  <w:lang w:eastAsia="en-US"/>
                </w:rPr>
                <w:t>contratacióndircr@hotmail.com</w:t>
              </w:r>
            </w:hyperlink>
            <w:r w:rsidRPr="00A86F6E">
              <w:rPr>
                <w:rFonts w:ascii="Arial Narrow" w:hAnsi="Arial Narrow" w:cs="Arial"/>
                <w:spacing w:val="-2"/>
                <w:w w:val="105"/>
                <w:sz w:val="22"/>
                <w:szCs w:val="22"/>
                <w:lang w:eastAsia="en-US"/>
              </w:rPr>
              <w:t xml:space="preserve">,  </w:t>
            </w:r>
            <w:r w:rsidRPr="00A86F6E">
              <w:rPr>
                <w:rFonts w:ascii="Arial Narrow" w:hAnsi="Arial Narrow" w:cs="Arial"/>
                <w:sz w:val="22"/>
                <w:szCs w:val="22"/>
                <w:lang w:val="es-CO"/>
              </w:rPr>
              <w:t>sin perjuicio de que el lugar de cumplimiento sea el determinado en la cláusula quinta del presente contrato. L</w:t>
            </w:r>
            <w:r w:rsidRPr="00A86F6E">
              <w:rPr>
                <w:rFonts w:ascii="Arial Narrow" w:eastAsia="Calibri" w:hAnsi="Arial Narrow" w:cs="Arial"/>
                <w:sz w:val="22"/>
                <w:szCs w:val="22"/>
                <w:lang w:val="es-MX"/>
              </w:rPr>
              <w:t xml:space="preserve">as partes recibirán correspondencia en </w:t>
            </w:r>
            <w:r w:rsidRPr="005F6807">
              <w:rPr>
                <w:rFonts w:ascii="Arial Narrow" w:eastAsia="Calibri" w:hAnsi="Arial Narrow" w:cs="Arial"/>
                <w:sz w:val="22"/>
                <w:szCs w:val="22"/>
                <w:lang w:val="es-MX"/>
              </w:rPr>
              <w:t xml:space="preserve">el </w:t>
            </w:r>
            <w:r w:rsidRPr="005F6807">
              <w:rPr>
                <w:rFonts w:ascii="Arial Narrow" w:hAnsi="Arial Narrow" w:cs="Arial"/>
                <w:sz w:val="22"/>
                <w:szCs w:val="22"/>
              </w:rPr>
              <w:t>COMANDO DE RECLUTAMIENTO Y CONTROL RESERVAS-DIRECCION DE RECLUTAMIENTO DEL EJÉRCITO</w:t>
            </w:r>
            <w:r w:rsidRPr="005F6807">
              <w:rPr>
                <w:rFonts w:ascii="Arial Narrow" w:hAnsi="Arial Narrow" w:cs="Arial"/>
                <w:spacing w:val="-2"/>
                <w:w w:val="105"/>
                <w:sz w:val="22"/>
                <w:szCs w:val="22"/>
                <w:lang w:eastAsia="en-US"/>
              </w:rPr>
              <w:t>, ubicado en la Avenida Caracas No. 9 – 51</w:t>
            </w:r>
            <w:r w:rsidRPr="005F6807">
              <w:rPr>
                <w:rFonts w:ascii="Arial Narrow" w:eastAsia="Calibri" w:hAnsi="Arial Narrow" w:cs="Arial"/>
                <w:sz w:val="22"/>
                <w:szCs w:val="22"/>
                <w:lang w:val="es-MX"/>
              </w:rPr>
              <w:t xml:space="preserve"> ubicada en la ciudad de Bogotá</w:t>
            </w:r>
            <w:r w:rsidRPr="005F6807">
              <w:rPr>
                <w:rFonts w:ascii="Arial Narrow" w:hAnsi="Arial Narrow" w:cs="Arial"/>
                <w:spacing w:val="-2"/>
                <w:w w:val="105"/>
                <w:sz w:val="22"/>
                <w:szCs w:val="22"/>
                <w:lang w:eastAsia="en-US"/>
              </w:rPr>
              <w:t xml:space="preserve"> el contratante y el contratista en la </w:t>
            </w:r>
            <w:r w:rsidR="000F554E" w:rsidRPr="00FE2D95">
              <w:rPr>
                <w:rFonts w:ascii="Arial Narrow" w:eastAsia="Arial" w:hAnsi="Arial Narrow"/>
                <w:spacing w:val="6"/>
                <w:sz w:val="22"/>
                <w:szCs w:val="22"/>
              </w:rPr>
              <w:t xml:space="preserve">carrera 71 d # 2ª-23 de la </w:t>
            </w:r>
            <w:r w:rsidR="000F554E" w:rsidRPr="00FE2D95">
              <w:rPr>
                <w:rFonts w:ascii="Arial Narrow" w:eastAsia="Arial" w:hAnsi="Arial Narrow"/>
                <w:sz w:val="22"/>
                <w:szCs w:val="22"/>
              </w:rPr>
              <w:t>c</w:t>
            </w:r>
            <w:r w:rsidR="000F554E" w:rsidRPr="00FE2D95">
              <w:rPr>
                <w:rFonts w:ascii="Arial Narrow" w:eastAsia="Arial" w:hAnsi="Arial Narrow"/>
                <w:spacing w:val="-1"/>
                <w:sz w:val="22"/>
                <w:szCs w:val="22"/>
              </w:rPr>
              <w:t>i</w:t>
            </w:r>
            <w:r w:rsidR="000F554E" w:rsidRPr="00FE2D95">
              <w:rPr>
                <w:rFonts w:ascii="Arial Narrow" w:eastAsia="Arial" w:hAnsi="Arial Narrow"/>
                <w:sz w:val="22"/>
                <w:szCs w:val="22"/>
              </w:rPr>
              <w:t>u</w:t>
            </w:r>
            <w:r w:rsidR="000F554E" w:rsidRPr="00FE2D95">
              <w:rPr>
                <w:rFonts w:ascii="Arial Narrow" w:eastAsia="Arial" w:hAnsi="Arial Narrow"/>
                <w:spacing w:val="-1"/>
                <w:sz w:val="22"/>
                <w:szCs w:val="22"/>
              </w:rPr>
              <w:t>d</w:t>
            </w:r>
            <w:r w:rsidR="000F554E" w:rsidRPr="00FE2D95">
              <w:rPr>
                <w:rFonts w:ascii="Arial Narrow" w:eastAsia="Arial" w:hAnsi="Arial Narrow"/>
                <w:sz w:val="22"/>
                <w:szCs w:val="22"/>
              </w:rPr>
              <w:t>ad</w:t>
            </w:r>
            <w:r w:rsidR="000F554E" w:rsidRPr="00FE2D95">
              <w:rPr>
                <w:rFonts w:ascii="Arial Narrow" w:eastAsia="Arial" w:hAnsi="Arial Narrow"/>
                <w:spacing w:val="5"/>
                <w:sz w:val="22"/>
                <w:szCs w:val="22"/>
              </w:rPr>
              <w:t xml:space="preserve"> </w:t>
            </w:r>
            <w:r w:rsidR="000F554E" w:rsidRPr="00FE2D95">
              <w:rPr>
                <w:rFonts w:ascii="Arial Narrow" w:eastAsia="Arial" w:hAnsi="Arial Narrow"/>
                <w:spacing w:val="-3"/>
                <w:sz w:val="22"/>
                <w:szCs w:val="22"/>
              </w:rPr>
              <w:t>d</w:t>
            </w:r>
            <w:r w:rsidR="000F554E" w:rsidRPr="00FE2D95">
              <w:rPr>
                <w:rFonts w:ascii="Arial Narrow" w:eastAsia="Arial" w:hAnsi="Arial Narrow"/>
                <w:sz w:val="22"/>
                <w:szCs w:val="22"/>
              </w:rPr>
              <w:t>e</w:t>
            </w:r>
            <w:r w:rsidR="000F554E" w:rsidRPr="00FE2D95">
              <w:rPr>
                <w:rFonts w:ascii="Arial Narrow" w:eastAsia="Arial" w:hAnsi="Arial Narrow"/>
                <w:spacing w:val="7"/>
                <w:sz w:val="22"/>
                <w:szCs w:val="22"/>
              </w:rPr>
              <w:t xml:space="preserve"> </w:t>
            </w:r>
            <w:r w:rsidR="000F554E" w:rsidRPr="00FE2D95">
              <w:rPr>
                <w:rFonts w:ascii="Arial Narrow" w:hAnsi="Arial Narrow"/>
                <w:sz w:val="22"/>
                <w:szCs w:val="22"/>
              </w:rPr>
              <w:t>Bogotá</w:t>
            </w:r>
            <w:r w:rsidR="006C2ADB">
              <w:rPr>
                <w:rFonts w:ascii="Arial Narrow" w:eastAsia="Calibri" w:hAnsi="Arial Narrow" w:cs="Arial"/>
                <w:sz w:val="22"/>
                <w:szCs w:val="22"/>
                <w:lang w:val="es-MX"/>
              </w:rPr>
              <w:t xml:space="preserve">; así como, en el correo electrónico </w:t>
            </w:r>
            <w:hyperlink r:id="rId10" w:history="1">
              <w:r w:rsidR="000F554E" w:rsidRPr="007B2B56">
                <w:rPr>
                  <w:rStyle w:val="Hipervnculo"/>
                  <w:rFonts w:ascii="Arial Narrow" w:eastAsia="Calibri" w:hAnsi="Arial Narrow" w:cs="Arial"/>
                  <w:sz w:val="22"/>
                  <w:szCs w:val="22"/>
                  <w:lang w:val="es-MX"/>
                </w:rPr>
                <w:t>aldemexo@gmail.com</w:t>
              </w:r>
            </w:hyperlink>
          </w:p>
        </w:tc>
      </w:tr>
      <w:tr w:rsidR="00A50970" w:rsidRPr="00A86F6E" w:rsidTr="008741DD">
        <w:trPr>
          <w:jc w:val="center"/>
        </w:trPr>
        <w:tc>
          <w:tcPr>
            <w:tcW w:w="1059" w:type="pct"/>
            <w:vAlign w:val="center"/>
          </w:tcPr>
          <w:p w:rsidR="00A50970" w:rsidRPr="00A86F6E" w:rsidRDefault="00A50970" w:rsidP="00C446CC">
            <w:pPr>
              <w:ind w:right="-1"/>
              <w:rPr>
                <w:rFonts w:ascii="Arial Narrow" w:hAnsi="Arial Narrow" w:cs="Arial"/>
                <w:b/>
                <w:bCs/>
                <w:w w:val="105"/>
                <w:sz w:val="22"/>
                <w:szCs w:val="22"/>
                <w:lang w:eastAsia="en-US"/>
              </w:rPr>
            </w:pPr>
            <w:r w:rsidRPr="00A86F6E">
              <w:rPr>
                <w:rFonts w:ascii="Arial Narrow" w:hAnsi="Arial Narrow" w:cs="Arial"/>
                <w:b/>
                <w:bCs/>
                <w:spacing w:val="-5"/>
                <w:w w:val="105"/>
                <w:sz w:val="22"/>
                <w:szCs w:val="22"/>
                <w:lang w:eastAsia="en-US"/>
              </w:rPr>
              <w:t xml:space="preserve">CLAUSULA </w:t>
            </w:r>
            <w:r w:rsidRPr="00A86F6E">
              <w:rPr>
                <w:rFonts w:ascii="Arial Narrow" w:hAnsi="Arial Narrow" w:cs="Arial"/>
                <w:b/>
                <w:bCs/>
                <w:w w:val="105"/>
                <w:sz w:val="22"/>
                <w:szCs w:val="22"/>
                <w:lang w:eastAsia="en-US"/>
              </w:rPr>
              <w:t>VIGÉSIMA QUINTA:</w:t>
            </w:r>
          </w:p>
          <w:p w:rsidR="00A50970" w:rsidRPr="00A86F6E" w:rsidRDefault="00A50970" w:rsidP="00C446CC">
            <w:pPr>
              <w:ind w:right="-1"/>
              <w:rPr>
                <w:rFonts w:ascii="Arial Narrow" w:hAnsi="Arial Narrow" w:cs="Arial"/>
                <w:b/>
                <w:bCs/>
                <w:spacing w:val="-9"/>
                <w:w w:val="105"/>
                <w:sz w:val="22"/>
                <w:szCs w:val="22"/>
                <w:lang w:val="es-CO" w:eastAsia="en-US"/>
              </w:rPr>
            </w:pPr>
            <w:r w:rsidRPr="00A86F6E">
              <w:rPr>
                <w:rFonts w:ascii="Arial Narrow" w:hAnsi="Arial Narrow" w:cs="Arial"/>
                <w:b/>
                <w:bCs/>
                <w:w w:val="105"/>
                <w:sz w:val="22"/>
                <w:szCs w:val="22"/>
                <w:lang w:eastAsia="en-US"/>
              </w:rPr>
              <w:t>RIESGO LABORAL</w:t>
            </w:r>
          </w:p>
        </w:tc>
        <w:tc>
          <w:tcPr>
            <w:tcW w:w="3941" w:type="pct"/>
          </w:tcPr>
          <w:p w:rsidR="00A50970" w:rsidRPr="00A86F6E" w:rsidRDefault="00A50970" w:rsidP="00C446CC">
            <w:pPr>
              <w:ind w:right="-1"/>
              <w:jc w:val="both"/>
              <w:rPr>
                <w:rFonts w:ascii="Arial Narrow" w:hAnsi="Arial Narrow" w:cs="Arial"/>
                <w:sz w:val="22"/>
                <w:szCs w:val="22"/>
                <w:lang w:val="es-CO"/>
              </w:rPr>
            </w:pPr>
            <w:r w:rsidRPr="00A86F6E">
              <w:rPr>
                <w:rFonts w:ascii="Arial Narrow" w:hAnsi="Arial Narrow" w:cs="Arial"/>
                <w:sz w:val="22"/>
                <w:szCs w:val="22"/>
                <w:lang w:val="es-CO"/>
              </w:rPr>
              <w:t>De conformidad con el estudio previo que antecede el presente de contrato, el Gerente del Proyecto establece como ries</w:t>
            </w:r>
            <w:r w:rsidR="00AD7506" w:rsidRPr="00A86F6E">
              <w:rPr>
                <w:rFonts w:ascii="Arial Narrow" w:hAnsi="Arial Narrow" w:cs="Arial"/>
                <w:sz w:val="22"/>
                <w:szCs w:val="22"/>
                <w:lang w:val="es-CO"/>
              </w:rPr>
              <w:t>go laboral el siguiente: RIESGO laboral 01.</w:t>
            </w:r>
          </w:p>
        </w:tc>
      </w:tr>
    </w:tbl>
    <w:p w:rsidR="00C23EE0" w:rsidRPr="00B266D8" w:rsidRDefault="00C23EE0" w:rsidP="00C446CC">
      <w:pPr>
        <w:autoSpaceDE w:val="0"/>
        <w:autoSpaceDN w:val="0"/>
        <w:adjustRightInd w:val="0"/>
        <w:ind w:left="-284" w:right="-376"/>
        <w:jc w:val="both"/>
        <w:rPr>
          <w:rFonts w:ascii="Arial Narrow" w:hAnsi="Arial Narrow" w:cs="Arial"/>
          <w:sz w:val="22"/>
          <w:szCs w:val="22"/>
          <w:lang w:eastAsia="es-MX"/>
        </w:rPr>
      </w:pPr>
    </w:p>
    <w:p w:rsidR="00A50970" w:rsidRPr="00AD7506" w:rsidRDefault="00AE44E7" w:rsidP="00C446CC">
      <w:pPr>
        <w:autoSpaceDE w:val="0"/>
        <w:autoSpaceDN w:val="0"/>
        <w:adjustRightInd w:val="0"/>
        <w:ind w:left="-284" w:right="-376"/>
        <w:jc w:val="both"/>
        <w:rPr>
          <w:rFonts w:ascii="Arial Narrow" w:hAnsi="Arial Narrow" w:cs="Arial"/>
          <w:sz w:val="22"/>
          <w:szCs w:val="22"/>
          <w:lang w:eastAsia="es-MX"/>
        </w:rPr>
      </w:pPr>
      <w:r w:rsidRPr="00B266D8">
        <w:rPr>
          <w:rFonts w:ascii="Arial Narrow" w:hAnsi="Arial Narrow" w:cs="Arial"/>
          <w:sz w:val="22"/>
          <w:szCs w:val="22"/>
          <w:lang w:eastAsia="es-MX"/>
        </w:rPr>
        <w:t>Para constancia se firma el presente</w:t>
      </w:r>
      <w:r w:rsidR="003C767C" w:rsidRPr="00B266D8">
        <w:rPr>
          <w:rFonts w:ascii="Arial Narrow" w:hAnsi="Arial Narrow" w:cs="Arial"/>
          <w:sz w:val="22"/>
          <w:szCs w:val="22"/>
          <w:lang w:eastAsia="es-MX"/>
        </w:rPr>
        <w:t xml:space="preserve"> c</w:t>
      </w:r>
      <w:r w:rsidR="00B31731" w:rsidRPr="00B266D8">
        <w:rPr>
          <w:rFonts w:ascii="Arial Narrow" w:hAnsi="Arial Narrow" w:cs="Arial"/>
          <w:sz w:val="22"/>
          <w:szCs w:val="22"/>
          <w:lang w:eastAsia="es-MX"/>
        </w:rPr>
        <w:t>ontrato en</w:t>
      </w:r>
      <w:r w:rsidR="003C767C" w:rsidRPr="00B266D8">
        <w:rPr>
          <w:rFonts w:ascii="Arial Narrow" w:hAnsi="Arial Narrow" w:cs="Arial"/>
          <w:sz w:val="22"/>
          <w:szCs w:val="22"/>
          <w:lang w:eastAsia="es-MX"/>
        </w:rPr>
        <w:t xml:space="preserve"> la ciudad de</w:t>
      </w:r>
      <w:r w:rsidR="00B31731" w:rsidRPr="00B266D8">
        <w:rPr>
          <w:rFonts w:ascii="Arial Narrow" w:hAnsi="Arial Narrow" w:cs="Arial"/>
          <w:sz w:val="22"/>
          <w:szCs w:val="22"/>
          <w:lang w:eastAsia="es-MX"/>
        </w:rPr>
        <w:t xml:space="preserve"> Bogotá D.C; </w:t>
      </w:r>
      <w:r w:rsidR="004C7BAB">
        <w:rPr>
          <w:rFonts w:ascii="Arial Narrow" w:hAnsi="Arial Narrow" w:cs="Arial"/>
          <w:sz w:val="22"/>
          <w:szCs w:val="22"/>
          <w:lang w:eastAsia="es-MX"/>
        </w:rPr>
        <w:t xml:space="preserve">a </w:t>
      </w:r>
      <w:r w:rsidR="004C7BAB" w:rsidRPr="00C56C5F">
        <w:rPr>
          <w:rFonts w:ascii="Arial Narrow" w:hAnsi="Arial Narrow" w:cs="Arial"/>
          <w:sz w:val="22"/>
          <w:szCs w:val="22"/>
          <w:lang w:eastAsia="es-MX"/>
        </w:rPr>
        <w:t xml:space="preserve">los </w:t>
      </w:r>
      <w:r w:rsidR="00C56C5F" w:rsidRPr="00C56C5F">
        <w:rPr>
          <w:rFonts w:ascii="Arial Narrow" w:hAnsi="Arial Narrow" w:cs="Arial"/>
          <w:sz w:val="22"/>
          <w:szCs w:val="22"/>
          <w:lang w:eastAsia="es-MX"/>
        </w:rPr>
        <w:t>treinta</w:t>
      </w:r>
      <w:r w:rsidR="006C2ADB" w:rsidRPr="00C56C5F">
        <w:rPr>
          <w:rFonts w:ascii="Arial Narrow" w:hAnsi="Arial Narrow" w:cs="Arial"/>
          <w:sz w:val="22"/>
          <w:szCs w:val="22"/>
          <w:lang w:eastAsia="es-MX"/>
        </w:rPr>
        <w:t xml:space="preserve"> (</w:t>
      </w:r>
      <w:r w:rsidR="00C56C5F" w:rsidRPr="00C56C5F">
        <w:rPr>
          <w:rFonts w:ascii="Arial Narrow" w:hAnsi="Arial Narrow" w:cs="Arial"/>
          <w:sz w:val="22"/>
          <w:szCs w:val="22"/>
          <w:lang w:eastAsia="es-MX"/>
        </w:rPr>
        <w:t>30</w:t>
      </w:r>
      <w:r w:rsidR="006C2ADB" w:rsidRPr="00C56C5F">
        <w:rPr>
          <w:rFonts w:ascii="Arial Narrow" w:hAnsi="Arial Narrow" w:cs="Arial"/>
          <w:sz w:val="22"/>
          <w:szCs w:val="22"/>
          <w:lang w:eastAsia="es-MX"/>
        </w:rPr>
        <w:t xml:space="preserve">) días </w:t>
      </w:r>
      <w:r w:rsidR="006C2ADB" w:rsidRPr="00AD7506">
        <w:rPr>
          <w:rFonts w:ascii="Arial Narrow" w:hAnsi="Arial Narrow" w:cs="Arial"/>
          <w:sz w:val="22"/>
          <w:szCs w:val="22"/>
          <w:lang w:eastAsia="es-MX"/>
        </w:rPr>
        <w:t xml:space="preserve">de </w:t>
      </w:r>
      <w:r w:rsidR="006C2ADB">
        <w:rPr>
          <w:rFonts w:ascii="Arial Narrow" w:hAnsi="Arial Narrow" w:cs="Arial"/>
          <w:sz w:val="22"/>
          <w:szCs w:val="22"/>
          <w:lang w:eastAsia="es-MX"/>
        </w:rPr>
        <w:t>enero</w:t>
      </w:r>
      <w:r w:rsidR="006C2ADB" w:rsidRPr="00AD7506">
        <w:rPr>
          <w:rFonts w:ascii="Arial Narrow" w:hAnsi="Arial Narrow" w:cs="Arial"/>
          <w:sz w:val="22"/>
          <w:szCs w:val="22"/>
          <w:lang w:eastAsia="es-MX"/>
        </w:rPr>
        <w:t xml:space="preserve"> de 201</w:t>
      </w:r>
      <w:r w:rsidR="006C2ADB">
        <w:rPr>
          <w:rFonts w:ascii="Arial Narrow" w:hAnsi="Arial Narrow" w:cs="Arial"/>
          <w:sz w:val="22"/>
          <w:szCs w:val="22"/>
          <w:lang w:eastAsia="es-MX"/>
        </w:rPr>
        <w:t>9</w:t>
      </w:r>
      <w:r w:rsidR="006C2ADB" w:rsidRPr="00AD7506">
        <w:rPr>
          <w:rFonts w:ascii="Arial Narrow" w:hAnsi="Arial Narrow" w:cs="Arial"/>
          <w:sz w:val="22"/>
          <w:szCs w:val="22"/>
          <w:lang w:eastAsia="es-MX"/>
        </w:rPr>
        <w:t>.</w:t>
      </w:r>
    </w:p>
    <w:p w:rsidR="00A50970" w:rsidRPr="00AD7506" w:rsidRDefault="00A50970" w:rsidP="00C446CC">
      <w:pPr>
        <w:autoSpaceDE w:val="0"/>
        <w:autoSpaceDN w:val="0"/>
        <w:adjustRightInd w:val="0"/>
        <w:ind w:left="-284" w:right="-376"/>
        <w:jc w:val="both"/>
        <w:rPr>
          <w:rFonts w:ascii="Arial Narrow" w:hAnsi="Arial Narrow" w:cs="Arial"/>
          <w:sz w:val="22"/>
          <w:szCs w:val="22"/>
          <w:lang w:eastAsia="es-MX"/>
        </w:rPr>
      </w:pPr>
    </w:p>
    <w:p w:rsidR="00FF7E5B" w:rsidRPr="00A50970" w:rsidRDefault="00FF7E5B" w:rsidP="00C446CC">
      <w:pPr>
        <w:autoSpaceDE w:val="0"/>
        <w:autoSpaceDN w:val="0"/>
        <w:adjustRightInd w:val="0"/>
        <w:ind w:left="-284" w:right="-376"/>
        <w:jc w:val="both"/>
        <w:rPr>
          <w:rFonts w:ascii="Arial Narrow" w:hAnsi="Arial Narrow" w:cs="Arial"/>
          <w:b/>
          <w:sz w:val="22"/>
          <w:szCs w:val="22"/>
        </w:rPr>
      </w:pPr>
      <w:r w:rsidRPr="00B266D8">
        <w:rPr>
          <w:rFonts w:ascii="Arial Narrow" w:hAnsi="Arial Narrow" w:cs="Arial"/>
          <w:b/>
          <w:sz w:val="22"/>
          <w:szCs w:val="22"/>
          <w:lang w:val="es-MX"/>
        </w:rPr>
        <w:t xml:space="preserve">POR EL MINISTERIO DE DEFENSA NACIONAL – EJÉRCITO NACIONAL </w:t>
      </w:r>
    </w:p>
    <w:p w:rsidR="00437B01" w:rsidRDefault="00437B01" w:rsidP="00C446CC">
      <w:pPr>
        <w:jc w:val="both"/>
        <w:rPr>
          <w:rFonts w:ascii="Arial Narrow" w:hAnsi="Arial Narrow" w:cs="Arial"/>
          <w:sz w:val="22"/>
          <w:szCs w:val="22"/>
          <w:lang w:val="es-MX"/>
        </w:rPr>
      </w:pPr>
    </w:p>
    <w:p w:rsidR="000F554E" w:rsidRDefault="000F554E" w:rsidP="00C446CC">
      <w:pPr>
        <w:jc w:val="both"/>
        <w:rPr>
          <w:rFonts w:ascii="Arial Narrow" w:hAnsi="Arial Narrow" w:cs="Arial"/>
          <w:sz w:val="22"/>
          <w:szCs w:val="22"/>
          <w:lang w:val="es-MX"/>
        </w:rPr>
      </w:pPr>
    </w:p>
    <w:p w:rsidR="009B4E1E" w:rsidRPr="00087D6A" w:rsidRDefault="009B4E1E" w:rsidP="00C446CC">
      <w:pPr>
        <w:jc w:val="both"/>
        <w:rPr>
          <w:rFonts w:ascii="Arial Narrow" w:hAnsi="Arial Narrow" w:cs="Arial"/>
          <w:b/>
          <w:sz w:val="22"/>
          <w:szCs w:val="22"/>
        </w:rPr>
      </w:pPr>
    </w:p>
    <w:p w:rsidR="00FF7E5B" w:rsidRPr="00087D6A" w:rsidRDefault="00A50970" w:rsidP="00C446CC">
      <w:pPr>
        <w:jc w:val="center"/>
        <w:rPr>
          <w:rFonts w:ascii="Arial Narrow" w:hAnsi="Arial Narrow" w:cs="Arial"/>
          <w:b/>
          <w:sz w:val="22"/>
          <w:szCs w:val="22"/>
        </w:rPr>
      </w:pPr>
      <w:r w:rsidRPr="00087D6A">
        <w:rPr>
          <w:rFonts w:ascii="Arial Narrow" w:hAnsi="Arial Narrow" w:cs="Arial"/>
          <w:b/>
          <w:sz w:val="22"/>
          <w:szCs w:val="22"/>
        </w:rPr>
        <w:t xml:space="preserve">Coronel </w:t>
      </w:r>
      <w:r w:rsidR="00087D6A" w:rsidRPr="00087D6A">
        <w:rPr>
          <w:rFonts w:ascii="Arial Narrow" w:hAnsi="Arial Narrow" w:cs="Arial"/>
          <w:b/>
          <w:sz w:val="22"/>
          <w:szCs w:val="22"/>
        </w:rPr>
        <w:t>FREDY ALBERTO GARCIA CASTRO</w:t>
      </w:r>
    </w:p>
    <w:p w:rsidR="00087D6A" w:rsidRDefault="00087D6A" w:rsidP="00C446CC">
      <w:pPr>
        <w:jc w:val="center"/>
        <w:rPr>
          <w:rFonts w:ascii="Arial Narrow" w:hAnsi="Arial Narrow" w:cs="Arial"/>
          <w:sz w:val="22"/>
          <w:szCs w:val="22"/>
          <w:lang w:val="es-MX"/>
        </w:rPr>
      </w:pPr>
      <w:r>
        <w:rPr>
          <w:rFonts w:ascii="Arial Narrow" w:hAnsi="Arial Narrow" w:cs="Arial"/>
          <w:sz w:val="22"/>
          <w:szCs w:val="22"/>
          <w:lang w:val="es-MX"/>
        </w:rPr>
        <w:t xml:space="preserve">Jefe de Estado Mayor </w:t>
      </w:r>
    </w:p>
    <w:p w:rsidR="00FF7E5B" w:rsidRPr="00B266D8" w:rsidRDefault="00087D6A" w:rsidP="00C446CC">
      <w:pPr>
        <w:jc w:val="center"/>
        <w:rPr>
          <w:rFonts w:ascii="Arial Narrow" w:hAnsi="Arial Narrow" w:cs="Arial"/>
          <w:sz w:val="22"/>
          <w:szCs w:val="22"/>
          <w:lang w:val="es-MX"/>
        </w:rPr>
      </w:pPr>
      <w:r>
        <w:rPr>
          <w:rFonts w:ascii="Arial Narrow" w:hAnsi="Arial Narrow" w:cs="Arial"/>
          <w:sz w:val="22"/>
          <w:szCs w:val="22"/>
          <w:lang w:val="es-MX"/>
        </w:rPr>
        <w:t xml:space="preserve"> </w:t>
      </w:r>
      <w:r w:rsidR="00FF7E5B" w:rsidRPr="00B266D8">
        <w:rPr>
          <w:rFonts w:ascii="Arial Narrow" w:hAnsi="Arial Narrow" w:cs="Arial"/>
          <w:sz w:val="22"/>
          <w:szCs w:val="22"/>
          <w:lang w:val="es-MX"/>
        </w:rPr>
        <w:t>Ordenador del Gasto</w:t>
      </w:r>
    </w:p>
    <w:p w:rsidR="008229AA" w:rsidRDefault="00FF7E5B" w:rsidP="00C446CC">
      <w:pPr>
        <w:autoSpaceDE w:val="0"/>
        <w:autoSpaceDN w:val="0"/>
        <w:adjustRightInd w:val="0"/>
        <w:ind w:left="-284" w:right="-376"/>
        <w:jc w:val="both"/>
        <w:rPr>
          <w:rFonts w:ascii="Arial Narrow" w:hAnsi="Arial Narrow" w:cs="Arial"/>
          <w:b/>
          <w:sz w:val="22"/>
          <w:szCs w:val="22"/>
          <w:lang w:val="es-MX"/>
        </w:rPr>
      </w:pPr>
      <w:r w:rsidRPr="00B266D8">
        <w:rPr>
          <w:rFonts w:ascii="Arial Narrow" w:hAnsi="Arial Narrow" w:cs="Arial"/>
          <w:b/>
          <w:sz w:val="22"/>
          <w:szCs w:val="22"/>
          <w:lang w:val="es-MX"/>
        </w:rPr>
        <w:t>CONTRATISTA,</w:t>
      </w:r>
    </w:p>
    <w:p w:rsidR="000F554E" w:rsidRDefault="000F554E" w:rsidP="00C446CC">
      <w:pPr>
        <w:rPr>
          <w:rFonts w:ascii="Arial Narrow" w:hAnsi="Arial Narrow" w:cs="Arial"/>
          <w:b/>
          <w:sz w:val="22"/>
          <w:szCs w:val="22"/>
        </w:rPr>
      </w:pPr>
    </w:p>
    <w:p w:rsidR="000F554E" w:rsidRDefault="000F554E" w:rsidP="00C446CC">
      <w:pPr>
        <w:rPr>
          <w:rFonts w:ascii="Arial Narrow" w:hAnsi="Arial Narrow" w:cs="Arial"/>
          <w:b/>
          <w:sz w:val="22"/>
          <w:szCs w:val="22"/>
        </w:rPr>
      </w:pPr>
    </w:p>
    <w:p w:rsidR="000F554E" w:rsidRDefault="000F554E" w:rsidP="00C446CC">
      <w:pPr>
        <w:pStyle w:val="Sinespaciado"/>
        <w:jc w:val="center"/>
        <w:rPr>
          <w:rFonts w:ascii="Arial Narrow" w:eastAsia="Arial" w:hAnsi="Arial Narrow" w:cs="Arial"/>
          <w:b/>
          <w:sz w:val="22"/>
          <w:szCs w:val="22"/>
        </w:rPr>
      </w:pPr>
      <w:r w:rsidRPr="000F554E">
        <w:rPr>
          <w:rFonts w:ascii="Arial Narrow" w:hAnsi="Arial Narrow" w:cs="Arial"/>
          <w:b/>
          <w:sz w:val="22"/>
          <w:szCs w:val="22"/>
        </w:rPr>
        <w:t>ALDEMAR ALEXANDER ORDOÑEZ RUIZ</w:t>
      </w:r>
      <w:r w:rsidRPr="000F554E">
        <w:rPr>
          <w:rFonts w:ascii="Arial Narrow" w:eastAsia="Arial" w:hAnsi="Arial Narrow" w:cs="Arial"/>
          <w:b/>
          <w:sz w:val="22"/>
          <w:szCs w:val="22"/>
        </w:rPr>
        <w:t xml:space="preserve"> </w:t>
      </w:r>
    </w:p>
    <w:p w:rsidR="006C2ADB" w:rsidRPr="00B266D8" w:rsidRDefault="006C2ADB" w:rsidP="00C446CC">
      <w:pPr>
        <w:pStyle w:val="Sinespaciado"/>
        <w:jc w:val="center"/>
        <w:rPr>
          <w:rFonts w:ascii="Arial Narrow" w:hAnsi="Arial Narrow" w:cs="Arial"/>
          <w:b/>
          <w:sz w:val="22"/>
          <w:szCs w:val="22"/>
        </w:rPr>
      </w:pPr>
      <w:r>
        <w:rPr>
          <w:rFonts w:ascii="Arial Narrow" w:eastAsia="Arial" w:hAnsi="Arial Narrow"/>
          <w:sz w:val="22"/>
          <w:szCs w:val="22"/>
        </w:rPr>
        <w:t>C.C.</w:t>
      </w:r>
      <w:r w:rsidR="000F554E">
        <w:rPr>
          <w:rFonts w:ascii="Arial Narrow" w:eastAsia="Arial" w:hAnsi="Arial Narrow"/>
          <w:sz w:val="22"/>
          <w:szCs w:val="22"/>
        </w:rPr>
        <w:t>1.026.577.114</w:t>
      </w:r>
      <w:r w:rsidRPr="00373D0D">
        <w:rPr>
          <w:rFonts w:ascii="Arial Narrow" w:eastAsia="Arial" w:hAnsi="Arial Narrow"/>
          <w:color w:val="FF0000"/>
          <w:sz w:val="22"/>
          <w:szCs w:val="22"/>
        </w:rPr>
        <w:t xml:space="preserve"> </w:t>
      </w:r>
      <w:r>
        <w:rPr>
          <w:rFonts w:ascii="Arial Narrow" w:eastAsia="Arial" w:hAnsi="Arial Narrow"/>
          <w:sz w:val="22"/>
          <w:szCs w:val="22"/>
        </w:rPr>
        <w:t>de</w:t>
      </w:r>
      <w:r w:rsidRPr="002334B7">
        <w:rPr>
          <w:rFonts w:ascii="Arial Narrow" w:eastAsia="Arial" w:hAnsi="Arial Narrow"/>
          <w:spacing w:val="-6"/>
          <w:sz w:val="22"/>
          <w:szCs w:val="22"/>
        </w:rPr>
        <w:t xml:space="preserve"> </w:t>
      </w:r>
      <w:r w:rsidR="000F554E" w:rsidRPr="000F554E">
        <w:rPr>
          <w:rFonts w:ascii="Arial Narrow" w:hAnsi="Arial Narrow"/>
          <w:sz w:val="22"/>
          <w:szCs w:val="22"/>
        </w:rPr>
        <w:t>Bogotá</w:t>
      </w:r>
      <w:r w:rsidR="00507098">
        <w:rPr>
          <w:rFonts w:ascii="Arial Narrow" w:hAnsi="Arial Narrow"/>
          <w:sz w:val="22"/>
          <w:szCs w:val="22"/>
        </w:rPr>
        <w:t xml:space="preserve"> D.C.</w:t>
      </w:r>
    </w:p>
    <w:p w:rsidR="00533FFB" w:rsidRDefault="00533FFB" w:rsidP="00C446CC">
      <w:pPr>
        <w:pStyle w:val="Textoindependiente"/>
        <w:spacing w:after="0"/>
        <w:ind w:left="3544" w:hanging="3544"/>
        <w:rPr>
          <w:rFonts w:ascii="Arial Narrow" w:hAnsi="Arial Narrow" w:cs="Arial"/>
          <w:b w:val="0"/>
          <w:sz w:val="22"/>
          <w:szCs w:val="22"/>
        </w:rPr>
      </w:pPr>
    </w:p>
    <w:p w:rsidR="00ED046C" w:rsidRPr="00B266D8" w:rsidRDefault="00ED046C" w:rsidP="00C446CC">
      <w:pPr>
        <w:pStyle w:val="Textoindependiente"/>
        <w:spacing w:after="0"/>
        <w:ind w:left="3544" w:hanging="3544"/>
        <w:rPr>
          <w:rFonts w:ascii="Arial Narrow" w:hAnsi="Arial Narrow" w:cs="Arial"/>
          <w:b w:val="0"/>
          <w:sz w:val="22"/>
          <w:szCs w:val="22"/>
        </w:rPr>
      </w:pPr>
    </w:p>
    <w:p w:rsidR="000F554E" w:rsidRDefault="000F554E" w:rsidP="00C446CC">
      <w:pPr>
        <w:tabs>
          <w:tab w:val="left" w:pos="1701"/>
        </w:tabs>
        <w:ind w:left="-284"/>
        <w:jc w:val="both"/>
        <w:rPr>
          <w:rFonts w:ascii="Arial Narrow" w:hAnsi="Arial Narrow" w:cs="Arial"/>
          <w:b/>
          <w:bCs/>
          <w:i/>
          <w:sz w:val="16"/>
          <w:szCs w:val="16"/>
        </w:rPr>
      </w:pPr>
      <w:r>
        <w:rPr>
          <w:rFonts w:ascii="Arial Narrow" w:hAnsi="Arial Narrow" w:cs="Arial"/>
          <w:b/>
          <w:bCs/>
          <w:i/>
          <w:sz w:val="16"/>
          <w:szCs w:val="16"/>
        </w:rPr>
        <w:t>Elaboro:</w:t>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sidR="00BF478E">
        <w:rPr>
          <w:rFonts w:ascii="Arial Narrow" w:hAnsi="Arial Narrow" w:cs="Arial"/>
          <w:b/>
          <w:bCs/>
          <w:i/>
          <w:sz w:val="16"/>
          <w:szCs w:val="16"/>
        </w:rPr>
        <w:t>Vo. Bo. Gerente del Proyecto</w:t>
      </w:r>
      <w:r w:rsidR="00BF478E">
        <w:rPr>
          <w:rFonts w:ascii="Arial Narrow" w:hAnsi="Arial Narrow" w:cs="Arial"/>
          <w:b/>
          <w:bCs/>
          <w:i/>
          <w:sz w:val="16"/>
          <w:szCs w:val="16"/>
        </w:rPr>
        <w:tab/>
      </w:r>
      <w:r w:rsidR="00BF478E">
        <w:rPr>
          <w:rFonts w:ascii="Arial Narrow" w:hAnsi="Arial Narrow" w:cs="Arial"/>
          <w:b/>
          <w:bCs/>
          <w:i/>
          <w:sz w:val="16"/>
          <w:szCs w:val="16"/>
        </w:rPr>
        <w:tab/>
      </w:r>
      <w:r w:rsidR="00BF478E">
        <w:rPr>
          <w:rFonts w:ascii="Arial Narrow" w:hAnsi="Arial Narrow" w:cs="Arial"/>
          <w:b/>
          <w:bCs/>
          <w:i/>
          <w:sz w:val="16"/>
          <w:szCs w:val="16"/>
        </w:rPr>
        <w:tab/>
      </w:r>
      <w:r w:rsidR="00BF478E">
        <w:rPr>
          <w:rFonts w:ascii="Arial Narrow" w:hAnsi="Arial Narrow" w:cs="Arial"/>
          <w:b/>
          <w:bCs/>
          <w:i/>
          <w:sz w:val="16"/>
          <w:szCs w:val="16"/>
        </w:rPr>
        <w:tab/>
      </w:r>
    </w:p>
    <w:p w:rsidR="000F554E" w:rsidRDefault="000F554E" w:rsidP="00C446CC">
      <w:pPr>
        <w:tabs>
          <w:tab w:val="left" w:pos="1701"/>
        </w:tabs>
        <w:ind w:left="-284"/>
        <w:jc w:val="both"/>
        <w:rPr>
          <w:rFonts w:ascii="Arial Narrow" w:hAnsi="Arial Narrow" w:cs="Arial"/>
          <w:b/>
          <w:bCs/>
          <w:i/>
          <w:sz w:val="16"/>
          <w:szCs w:val="16"/>
        </w:rPr>
      </w:pPr>
    </w:p>
    <w:p w:rsidR="000F554E" w:rsidRDefault="000F554E" w:rsidP="00C446CC">
      <w:pPr>
        <w:tabs>
          <w:tab w:val="left" w:pos="1701"/>
        </w:tabs>
        <w:ind w:left="-284"/>
        <w:jc w:val="both"/>
        <w:rPr>
          <w:rFonts w:ascii="Arial Narrow" w:hAnsi="Arial Narrow" w:cs="Arial"/>
          <w:b/>
          <w:bCs/>
          <w:i/>
          <w:sz w:val="16"/>
          <w:szCs w:val="16"/>
        </w:rPr>
      </w:pPr>
      <w:r>
        <w:rPr>
          <w:rFonts w:ascii="Arial Narrow" w:hAnsi="Arial Narrow" w:cs="Arial"/>
          <w:b/>
          <w:bCs/>
          <w:i/>
          <w:sz w:val="16"/>
          <w:szCs w:val="16"/>
          <w:lang w:val="es-CO"/>
        </w:rPr>
        <w:t>MY.  ADRIAN ASTRID PEREZ FLOREZ</w:t>
      </w:r>
      <w:r>
        <w:rPr>
          <w:rFonts w:ascii="Arial Narrow" w:hAnsi="Arial Narrow" w:cs="Arial"/>
          <w:b/>
          <w:bCs/>
          <w:i/>
          <w:sz w:val="16"/>
          <w:szCs w:val="16"/>
          <w:lang w:val="es-CO"/>
        </w:rPr>
        <w:tab/>
      </w:r>
      <w:r>
        <w:rPr>
          <w:rFonts w:ascii="Arial Narrow" w:hAnsi="Arial Narrow" w:cs="Arial"/>
          <w:b/>
          <w:bCs/>
          <w:i/>
          <w:sz w:val="16"/>
          <w:szCs w:val="16"/>
          <w:lang w:val="es-CO"/>
        </w:rPr>
        <w:tab/>
      </w:r>
      <w:r>
        <w:rPr>
          <w:rFonts w:ascii="Arial Narrow" w:hAnsi="Arial Narrow" w:cs="Arial"/>
          <w:b/>
          <w:bCs/>
          <w:i/>
          <w:sz w:val="16"/>
          <w:szCs w:val="16"/>
          <w:lang w:val="es-CO"/>
        </w:rPr>
        <w:tab/>
      </w:r>
      <w:r>
        <w:rPr>
          <w:rFonts w:ascii="Arial Narrow" w:hAnsi="Arial Narrow" w:cs="Arial"/>
          <w:b/>
          <w:bCs/>
          <w:i/>
          <w:sz w:val="16"/>
          <w:szCs w:val="16"/>
          <w:lang w:val="es-CO"/>
        </w:rPr>
        <w:tab/>
        <w:t xml:space="preserve">                  </w:t>
      </w:r>
      <w:r>
        <w:rPr>
          <w:rFonts w:ascii="Arial Narrow" w:hAnsi="Arial Narrow" w:cs="Arial"/>
          <w:b/>
          <w:bCs/>
          <w:i/>
          <w:sz w:val="16"/>
          <w:szCs w:val="16"/>
          <w:lang w:val="es-CO"/>
        </w:rPr>
        <w:tab/>
      </w:r>
      <w:r>
        <w:rPr>
          <w:rFonts w:ascii="Arial Narrow" w:hAnsi="Arial Narrow" w:cs="Arial"/>
          <w:b/>
          <w:bCs/>
          <w:i/>
          <w:sz w:val="16"/>
          <w:szCs w:val="16"/>
          <w:lang w:val="es-CO"/>
        </w:rPr>
        <w:tab/>
        <w:t xml:space="preserve">CR. </w:t>
      </w:r>
      <w:r>
        <w:rPr>
          <w:rFonts w:ascii="Arial Narrow" w:hAnsi="Arial Narrow" w:cs="Arial"/>
          <w:b/>
          <w:bCs/>
          <w:i/>
          <w:sz w:val="16"/>
          <w:szCs w:val="16"/>
        </w:rPr>
        <w:t xml:space="preserve">ELKIN ALFONSO ARGOTE HIDALGO </w:t>
      </w:r>
    </w:p>
    <w:p w:rsidR="000F554E" w:rsidRDefault="000F554E" w:rsidP="00C446CC">
      <w:pPr>
        <w:tabs>
          <w:tab w:val="left" w:pos="1701"/>
        </w:tabs>
        <w:ind w:left="-284"/>
        <w:jc w:val="both"/>
        <w:rPr>
          <w:rFonts w:ascii="Arial Narrow" w:hAnsi="Arial Narrow" w:cs="Arial"/>
          <w:b/>
          <w:bCs/>
          <w:i/>
          <w:sz w:val="16"/>
          <w:szCs w:val="16"/>
        </w:rPr>
      </w:pPr>
      <w:r>
        <w:rPr>
          <w:rFonts w:ascii="Arial Narrow" w:hAnsi="Arial Narrow" w:cs="Arial"/>
          <w:b/>
          <w:bCs/>
          <w:i/>
          <w:sz w:val="16"/>
          <w:szCs w:val="16"/>
        </w:rPr>
        <w:t xml:space="preserve">Asesor Jurídico COREC                             </w:t>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t xml:space="preserve">                   </w:t>
      </w:r>
      <w:r>
        <w:rPr>
          <w:rFonts w:ascii="Arial Narrow" w:hAnsi="Arial Narrow" w:cs="Arial"/>
          <w:b/>
          <w:bCs/>
          <w:i/>
          <w:sz w:val="16"/>
          <w:szCs w:val="16"/>
        </w:rPr>
        <w:tab/>
        <w:t>Director de Reclutamiento</w:t>
      </w:r>
    </w:p>
    <w:p w:rsidR="000F554E" w:rsidRDefault="000F554E" w:rsidP="00C446CC">
      <w:pPr>
        <w:tabs>
          <w:tab w:val="left" w:pos="1701"/>
        </w:tabs>
        <w:ind w:left="-284"/>
        <w:jc w:val="both"/>
        <w:rPr>
          <w:rFonts w:ascii="Arial Narrow" w:hAnsi="Arial Narrow" w:cs="Arial"/>
          <w:b/>
          <w:bCs/>
          <w:i/>
          <w:sz w:val="16"/>
          <w:szCs w:val="16"/>
        </w:rPr>
      </w:pPr>
      <w:r>
        <w:rPr>
          <w:rFonts w:ascii="Arial Narrow" w:hAnsi="Arial Narrow" w:cs="Arial"/>
          <w:b/>
          <w:bCs/>
          <w:i/>
          <w:sz w:val="16"/>
          <w:szCs w:val="16"/>
        </w:rPr>
        <w:t>Oficial Cordinador Juridica</w:t>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t>Acuerdo a Resolucion  Nº 001 del 09 de Enero 2019</w:t>
      </w:r>
    </w:p>
    <w:p w:rsidR="000F554E" w:rsidRDefault="000F554E" w:rsidP="00C446CC">
      <w:pPr>
        <w:tabs>
          <w:tab w:val="left" w:pos="1701"/>
        </w:tabs>
        <w:ind w:left="-284"/>
        <w:jc w:val="both"/>
        <w:rPr>
          <w:rFonts w:ascii="Arial Narrow" w:hAnsi="Arial Narrow" w:cs="Arial"/>
          <w:b/>
          <w:bCs/>
          <w:i/>
          <w:sz w:val="16"/>
          <w:szCs w:val="16"/>
        </w:rPr>
      </w:pPr>
      <w:r>
        <w:rPr>
          <w:rFonts w:ascii="Arial Narrow" w:hAnsi="Arial Narrow" w:cs="Arial"/>
          <w:b/>
          <w:bCs/>
          <w:i/>
          <w:sz w:val="16"/>
          <w:szCs w:val="16"/>
        </w:rPr>
        <w:t>Acuerdo a Resolucion  Nº 001 del 09 de Enero 2019</w:t>
      </w:r>
      <w:r>
        <w:rPr>
          <w:rFonts w:ascii="Arial Narrow" w:hAnsi="Arial Narrow" w:cs="Arial"/>
          <w:b/>
          <w:bCs/>
          <w:i/>
          <w:sz w:val="16"/>
          <w:szCs w:val="16"/>
        </w:rPr>
        <w:tab/>
      </w:r>
    </w:p>
    <w:p w:rsidR="00ED046C" w:rsidRDefault="00ED046C" w:rsidP="00C446CC">
      <w:pPr>
        <w:tabs>
          <w:tab w:val="left" w:pos="1701"/>
        </w:tabs>
        <w:ind w:left="-284"/>
        <w:jc w:val="both"/>
        <w:rPr>
          <w:rFonts w:ascii="Arial Narrow" w:hAnsi="Arial Narrow" w:cs="Arial"/>
          <w:b/>
          <w:bCs/>
          <w:i/>
          <w:sz w:val="16"/>
          <w:szCs w:val="16"/>
        </w:rPr>
      </w:pPr>
    </w:p>
    <w:p w:rsidR="000F554E" w:rsidRDefault="000F554E" w:rsidP="00C446CC">
      <w:pPr>
        <w:tabs>
          <w:tab w:val="left" w:pos="1701"/>
        </w:tabs>
        <w:ind w:left="-284"/>
        <w:jc w:val="both"/>
        <w:rPr>
          <w:rFonts w:ascii="Arial Narrow" w:hAnsi="Arial Narrow" w:cs="Arial"/>
          <w:b/>
          <w:bCs/>
          <w:i/>
          <w:sz w:val="16"/>
          <w:szCs w:val="16"/>
        </w:rPr>
      </w:pPr>
    </w:p>
    <w:p w:rsidR="000F554E" w:rsidRDefault="000F554E" w:rsidP="00C446CC">
      <w:pPr>
        <w:tabs>
          <w:tab w:val="left" w:pos="1701"/>
        </w:tabs>
        <w:ind w:left="-284"/>
        <w:jc w:val="both"/>
        <w:rPr>
          <w:rFonts w:ascii="Arial Narrow" w:hAnsi="Arial Narrow" w:cs="Arial"/>
          <w:b/>
          <w:bCs/>
          <w:i/>
          <w:sz w:val="16"/>
          <w:szCs w:val="16"/>
        </w:rPr>
      </w:pPr>
      <w:r>
        <w:rPr>
          <w:rFonts w:ascii="Arial Narrow" w:hAnsi="Arial Narrow" w:cs="Arial"/>
          <w:b/>
          <w:bCs/>
          <w:i/>
          <w:sz w:val="16"/>
          <w:szCs w:val="16"/>
        </w:rPr>
        <w:lastRenderedPageBreak/>
        <w:t>Reviso:</w:t>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t>Supervisor</w:t>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p>
    <w:p w:rsidR="000F554E" w:rsidRDefault="000F554E" w:rsidP="00C446CC">
      <w:pPr>
        <w:tabs>
          <w:tab w:val="left" w:pos="1701"/>
        </w:tabs>
        <w:ind w:left="-284"/>
        <w:jc w:val="both"/>
        <w:rPr>
          <w:rFonts w:ascii="Arial Narrow" w:hAnsi="Arial Narrow" w:cs="Arial"/>
          <w:b/>
          <w:bCs/>
          <w:i/>
          <w:sz w:val="16"/>
          <w:szCs w:val="16"/>
        </w:rPr>
      </w:pPr>
    </w:p>
    <w:p w:rsidR="000F554E" w:rsidRDefault="000F554E" w:rsidP="00C446CC">
      <w:pPr>
        <w:tabs>
          <w:tab w:val="left" w:pos="1701"/>
        </w:tabs>
        <w:ind w:left="-284"/>
        <w:jc w:val="both"/>
        <w:rPr>
          <w:rFonts w:ascii="Arial Narrow" w:hAnsi="Arial Narrow" w:cs="Arial"/>
          <w:b/>
          <w:bCs/>
          <w:i/>
          <w:sz w:val="16"/>
          <w:szCs w:val="16"/>
        </w:rPr>
      </w:pPr>
    </w:p>
    <w:p w:rsidR="00725233" w:rsidRDefault="000F554E" w:rsidP="00C446CC">
      <w:pPr>
        <w:tabs>
          <w:tab w:val="left" w:pos="1701"/>
        </w:tabs>
        <w:ind w:left="-284"/>
        <w:jc w:val="both"/>
        <w:rPr>
          <w:rFonts w:ascii="Arial Narrow" w:hAnsi="Arial Narrow" w:cs="Arial"/>
          <w:b/>
          <w:bCs/>
          <w:i/>
          <w:sz w:val="16"/>
          <w:szCs w:val="16"/>
        </w:rPr>
      </w:pPr>
      <w:r>
        <w:rPr>
          <w:rFonts w:ascii="Arial Narrow" w:hAnsi="Arial Narrow" w:cs="Arial"/>
          <w:b/>
          <w:bCs/>
          <w:i/>
          <w:sz w:val="16"/>
          <w:szCs w:val="16"/>
        </w:rPr>
        <w:t>SP. ALEXIS BERNAL ESCUDERO</w:t>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sidRPr="000F554E">
        <w:rPr>
          <w:rFonts w:ascii="Arial Narrow" w:hAnsi="Arial Narrow" w:cs="Arial"/>
          <w:b/>
          <w:bCs/>
          <w:i/>
          <w:sz w:val="16"/>
          <w:szCs w:val="16"/>
        </w:rPr>
        <w:t>MY. CRISTIAN TORRES AMAYA</w:t>
      </w:r>
    </w:p>
    <w:p w:rsidR="000F554E" w:rsidRDefault="000F554E" w:rsidP="00C446CC">
      <w:pPr>
        <w:tabs>
          <w:tab w:val="left" w:pos="1701"/>
        </w:tabs>
        <w:ind w:left="-284"/>
        <w:jc w:val="both"/>
        <w:rPr>
          <w:rFonts w:ascii="Arial Narrow" w:hAnsi="Arial Narrow" w:cs="Arial"/>
          <w:b/>
          <w:bCs/>
          <w:i/>
          <w:sz w:val="16"/>
          <w:szCs w:val="16"/>
        </w:rPr>
      </w:pPr>
      <w:r w:rsidRPr="00C1378D">
        <w:rPr>
          <w:rFonts w:ascii="Arial Narrow" w:hAnsi="Arial Narrow" w:cs="Arial"/>
          <w:b/>
          <w:bCs/>
          <w:i/>
          <w:sz w:val="16"/>
          <w:szCs w:val="16"/>
        </w:rPr>
        <w:t>Suboficial de Personal COREC</w:t>
      </w:r>
      <w:r w:rsidRPr="00C1378D">
        <w:rPr>
          <w:rFonts w:ascii="Arial Narrow" w:hAnsi="Arial Narrow" w:cs="Arial"/>
          <w:b/>
          <w:bCs/>
          <w:i/>
          <w:sz w:val="16"/>
          <w:szCs w:val="16"/>
        </w:rPr>
        <w:tab/>
      </w:r>
      <w:r w:rsidRPr="00C1378D">
        <w:rPr>
          <w:rFonts w:ascii="Arial Narrow" w:hAnsi="Arial Narrow" w:cs="Arial"/>
          <w:b/>
          <w:bCs/>
          <w:i/>
          <w:sz w:val="16"/>
          <w:szCs w:val="16"/>
        </w:rPr>
        <w:tab/>
      </w:r>
      <w:r w:rsidRPr="00C1378D">
        <w:rPr>
          <w:rFonts w:ascii="Arial Narrow" w:hAnsi="Arial Narrow" w:cs="Arial"/>
          <w:b/>
          <w:bCs/>
          <w:i/>
          <w:sz w:val="16"/>
          <w:szCs w:val="16"/>
        </w:rPr>
        <w:tab/>
      </w:r>
      <w:r w:rsidRPr="00C1378D">
        <w:rPr>
          <w:rFonts w:ascii="Arial Narrow" w:hAnsi="Arial Narrow" w:cs="Arial"/>
          <w:b/>
          <w:bCs/>
          <w:i/>
          <w:sz w:val="16"/>
          <w:szCs w:val="16"/>
        </w:rPr>
        <w:tab/>
      </w:r>
      <w:r w:rsidRPr="00C1378D">
        <w:rPr>
          <w:rFonts w:ascii="Arial Narrow" w:hAnsi="Arial Narrow" w:cs="Arial"/>
          <w:b/>
          <w:bCs/>
          <w:i/>
          <w:sz w:val="16"/>
          <w:szCs w:val="16"/>
        </w:rPr>
        <w:tab/>
      </w:r>
      <w:r w:rsidRPr="00C1378D">
        <w:rPr>
          <w:rFonts w:ascii="Arial Narrow" w:hAnsi="Arial Narrow" w:cs="Arial"/>
          <w:b/>
          <w:bCs/>
          <w:i/>
          <w:sz w:val="16"/>
          <w:szCs w:val="16"/>
        </w:rPr>
        <w:tab/>
      </w:r>
      <w:r>
        <w:rPr>
          <w:rFonts w:ascii="Arial Narrow" w:hAnsi="Arial Narrow" w:cs="Arial"/>
          <w:b/>
          <w:bCs/>
          <w:i/>
          <w:sz w:val="16"/>
          <w:szCs w:val="16"/>
        </w:rPr>
        <w:tab/>
      </w:r>
      <w:r w:rsidRPr="000F554E">
        <w:rPr>
          <w:rFonts w:ascii="Arial Narrow" w:hAnsi="Arial Narrow" w:cs="Arial"/>
          <w:b/>
          <w:bCs/>
          <w:i/>
          <w:sz w:val="16"/>
          <w:szCs w:val="16"/>
        </w:rPr>
        <w:t>Jefe Comunicaciones Estratégicas</w:t>
      </w:r>
    </w:p>
    <w:p w:rsidR="00C109AE" w:rsidRDefault="000F554E" w:rsidP="00C446CC">
      <w:pPr>
        <w:tabs>
          <w:tab w:val="left" w:pos="1701"/>
        </w:tabs>
        <w:ind w:left="-284"/>
        <w:jc w:val="both"/>
        <w:rPr>
          <w:rFonts w:ascii="Arial Narrow" w:hAnsi="Arial Narrow" w:cs="Arial"/>
          <w:b/>
          <w:bCs/>
          <w:i/>
          <w:sz w:val="16"/>
          <w:szCs w:val="16"/>
        </w:rPr>
      </w:pPr>
      <w:r>
        <w:rPr>
          <w:rFonts w:ascii="Arial Narrow" w:hAnsi="Arial Narrow" w:cs="Arial"/>
          <w:b/>
          <w:bCs/>
          <w:i/>
          <w:sz w:val="16"/>
          <w:szCs w:val="16"/>
        </w:rPr>
        <w:t>Acuerdo a Resolucion  Nº 001 del 09 de Enero 2019</w:t>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r>
      <w:r>
        <w:rPr>
          <w:rFonts w:ascii="Arial Narrow" w:hAnsi="Arial Narrow" w:cs="Arial"/>
          <w:b/>
          <w:bCs/>
          <w:i/>
          <w:sz w:val="16"/>
          <w:szCs w:val="16"/>
        </w:rPr>
        <w:tab/>
        <w:t>Acuerdo a Resolucion  Nº 001 del 09 de Enero 2019</w:t>
      </w:r>
    </w:p>
    <w:sectPr w:rsidR="00C109AE" w:rsidSect="00735E5D">
      <w:headerReference w:type="default" r:id="rId11"/>
      <w:footerReference w:type="default" r:id="rId12"/>
      <w:pgSz w:w="12240" w:h="15840" w:code="1"/>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4528" w:rsidRDefault="00234528" w:rsidP="005C496C">
      <w:r>
        <w:separator/>
      </w:r>
    </w:p>
  </w:endnote>
  <w:endnote w:type="continuationSeparator" w:id="0">
    <w:p w:rsidR="00234528" w:rsidRDefault="00234528" w:rsidP="005C4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System">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4709672"/>
      <w:docPartObj>
        <w:docPartGallery w:val="Page Numbers (Bottom of Page)"/>
        <w:docPartUnique/>
      </w:docPartObj>
    </w:sdtPr>
    <w:sdtEndPr/>
    <w:sdtContent>
      <w:sdt>
        <w:sdtPr>
          <w:id w:val="1728636285"/>
          <w:docPartObj>
            <w:docPartGallery w:val="Page Numbers (Top of Page)"/>
            <w:docPartUnique/>
          </w:docPartObj>
        </w:sdtPr>
        <w:sdtEndPr/>
        <w:sdtContent>
          <w:p w:rsidR="005C496C" w:rsidRDefault="005C496C">
            <w:pPr>
              <w:pStyle w:val="Piedepgina"/>
              <w:jc w:val="center"/>
            </w:pPr>
            <w:r>
              <w:t xml:space="preserve">Página </w:t>
            </w:r>
            <w:r>
              <w:rPr>
                <w:b/>
                <w:bCs/>
              </w:rPr>
              <w:fldChar w:fldCharType="begin"/>
            </w:r>
            <w:r>
              <w:rPr>
                <w:b/>
                <w:bCs/>
              </w:rPr>
              <w:instrText>PAGE</w:instrText>
            </w:r>
            <w:r>
              <w:rPr>
                <w:b/>
                <w:bCs/>
              </w:rPr>
              <w:fldChar w:fldCharType="separate"/>
            </w:r>
            <w:r w:rsidR="00750EEF">
              <w:rPr>
                <w:b/>
                <w:bCs/>
                <w:noProof/>
              </w:rPr>
              <w:t>12</w:t>
            </w:r>
            <w:r>
              <w:rPr>
                <w:b/>
                <w:bCs/>
              </w:rPr>
              <w:fldChar w:fldCharType="end"/>
            </w:r>
            <w:r>
              <w:t xml:space="preserve"> de </w:t>
            </w:r>
            <w:r>
              <w:rPr>
                <w:b/>
                <w:bCs/>
              </w:rPr>
              <w:fldChar w:fldCharType="begin"/>
            </w:r>
            <w:r>
              <w:rPr>
                <w:b/>
                <w:bCs/>
              </w:rPr>
              <w:instrText>NUMPAGES</w:instrText>
            </w:r>
            <w:r>
              <w:rPr>
                <w:b/>
                <w:bCs/>
              </w:rPr>
              <w:fldChar w:fldCharType="separate"/>
            </w:r>
            <w:r w:rsidR="00750EEF">
              <w:rPr>
                <w:b/>
                <w:bCs/>
                <w:noProof/>
              </w:rPr>
              <w:t>12</w:t>
            </w:r>
            <w:r>
              <w:rPr>
                <w:b/>
                <w:bCs/>
              </w:rPr>
              <w:fldChar w:fldCharType="end"/>
            </w:r>
          </w:p>
        </w:sdtContent>
      </w:sdt>
    </w:sdtContent>
  </w:sdt>
  <w:p w:rsidR="005C496C" w:rsidRDefault="005C496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4528" w:rsidRDefault="00234528" w:rsidP="005C496C">
      <w:r>
        <w:separator/>
      </w:r>
    </w:p>
  </w:footnote>
  <w:footnote w:type="continuationSeparator" w:id="0">
    <w:p w:rsidR="00234528" w:rsidRDefault="00234528" w:rsidP="005C49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96C" w:rsidRPr="00171CE2" w:rsidRDefault="005C496C" w:rsidP="00171CE2">
    <w:pPr>
      <w:ind w:right="-1"/>
      <w:jc w:val="center"/>
      <w:rPr>
        <w:rFonts w:ascii="Arial" w:hAnsi="Arial" w:cs="Arial"/>
        <w:b/>
        <w:color w:val="000000"/>
        <w:sz w:val="16"/>
        <w:szCs w:val="16"/>
      </w:rPr>
    </w:pPr>
    <w:r w:rsidRPr="00171CE2">
      <w:rPr>
        <w:rFonts w:ascii="Arial" w:hAnsi="Arial" w:cs="Arial"/>
        <w:b/>
        <w:color w:val="000000"/>
        <w:sz w:val="16"/>
        <w:szCs w:val="16"/>
      </w:rPr>
      <w:t>CONT</w:t>
    </w:r>
    <w:r w:rsidR="008C7FE2">
      <w:rPr>
        <w:rFonts w:ascii="Arial" w:hAnsi="Arial" w:cs="Arial"/>
        <w:b/>
        <w:color w:val="000000"/>
        <w:sz w:val="16"/>
        <w:szCs w:val="16"/>
      </w:rPr>
      <w:t xml:space="preserve">RATO DE PRESTACION DE SERVICIOS </w:t>
    </w:r>
    <w:r w:rsidR="0054740E">
      <w:rPr>
        <w:rFonts w:ascii="Arial" w:hAnsi="Arial" w:cs="Arial"/>
        <w:b/>
        <w:color w:val="000000"/>
        <w:sz w:val="16"/>
        <w:szCs w:val="16"/>
      </w:rPr>
      <w:t>DE APOYO A LA GESTION</w:t>
    </w:r>
    <w:r w:rsidR="00171CE2" w:rsidRPr="00171CE2">
      <w:rPr>
        <w:rFonts w:ascii="Arial" w:hAnsi="Arial" w:cs="Arial"/>
        <w:b/>
        <w:color w:val="000000"/>
        <w:sz w:val="16"/>
        <w:szCs w:val="16"/>
      </w:rPr>
      <w:t xml:space="preserve"> </w:t>
    </w:r>
    <w:r w:rsidRPr="00656DFF">
      <w:rPr>
        <w:rFonts w:ascii="Arial" w:hAnsi="Arial" w:cs="Arial"/>
        <w:b/>
        <w:color w:val="000000"/>
        <w:sz w:val="16"/>
        <w:szCs w:val="16"/>
      </w:rPr>
      <w:t>No</w:t>
    </w:r>
    <w:r w:rsidRPr="00FE2D95">
      <w:rPr>
        <w:rFonts w:ascii="Arial" w:hAnsi="Arial" w:cs="Arial"/>
        <w:b/>
        <w:sz w:val="16"/>
        <w:szCs w:val="16"/>
      </w:rPr>
      <w:t xml:space="preserve">. </w:t>
    </w:r>
    <w:r w:rsidR="00FE2D95" w:rsidRPr="00FE2D95">
      <w:rPr>
        <w:rFonts w:ascii="Arial" w:hAnsi="Arial" w:cs="Arial"/>
        <w:b/>
        <w:sz w:val="16"/>
        <w:szCs w:val="16"/>
      </w:rPr>
      <w:t>072</w:t>
    </w:r>
    <w:r w:rsidR="003324D9" w:rsidRPr="00FE2D95">
      <w:rPr>
        <w:rFonts w:ascii="Arial" w:hAnsi="Arial" w:cs="Arial"/>
        <w:b/>
        <w:sz w:val="16"/>
        <w:szCs w:val="16"/>
      </w:rPr>
      <w:t>-</w:t>
    </w:r>
    <w:r w:rsidR="00FE2D95">
      <w:rPr>
        <w:rFonts w:ascii="Arial" w:hAnsi="Arial" w:cs="Arial"/>
        <w:b/>
        <w:sz w:val="16"/>
        <w:szCs w:val="16"/>
      </w:rPr>
      <w:t>CO</w:t>
    </w:r>
    <w:r w:rsidR="006C2ADB" w:rsidRPr="00FE2D95">
      <w:rPr>
        <w:rFonts w:ascii="Arial" w:hAnsi="Arial" w:cs="Arial"/>
        <w:b/>
        <w:sz w:val="16"/>
        <w:szCs w:val="16"/>
      </w:rPr>
      <w:t>REC-2019</w:t>
    </w:r>
  </w:p>
  <w:p w:rsidR="005C496C" w:rsidRDefault="005C496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81265C"/>
    <w:multiLevelType w:val="hybridMultilevel"/>
    <w:tmpl w:val="6E0E83CA"/>
    <w:lvl w:ilvl="0" w:tplc="7EC82A56">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1">
    <w:nsid w:val="21D3487D"/>
    <w:multiLevelType w:val="hybridMultilevel"/>
    <w:tmpl w:val="4434D5C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19315F3"/>
    <w:multiLevelType w:val="hybridMultilevel"/>
    <w:tmpl w:val="CE7E714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AB5665D"/>
    <w:multiLevelType w:val="hybridMultilevel"/>
    <w:tmpl w:val="23B0884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1953803"/>
    <w:multiLevelType w:val="hybridMultilevel"/>
    <w:tmpl w:val="08D2BB92"/>
    <w:lvl w:ilvl="0" w:tplc="240A0017">
      <w:start w:val="1"/>
      <w:numFmt w:val="lowerLetter"/>
      <w:lvlText w:val="%1)"/>
      <w:lvlJc w:val="left"/>
      <w:pPr>
        <w:ind w:left="1500" w:hanging="360"/>
      </w:pPr>
    </w:lvl>
    <w:lvl w:ilvl="1" w:tplc="240A0019" w:tentative="1">
      <w:start w:val="1"/>
      <w:numFmt w:val="lowerLetter"/>
      <w:lvlText w:val="%2."/>
      <w:lvlJc w:val="left"/>
      <w:pPr>
        <w:ind w:left="2220" w:hanging="360"/>
      </w:pPr>
    </w:lvl>
    <w:lvl w:ilvl="2" w:tplc="240A001B" w:tentative="1">
      <w:start w:val="1"/>
      <w:numFmt w:val="lowerRoman"/>
      <w:lvlText w:val="%3."/>
      <w:lvlJc w:val="right"/>
      <w:pPr>
        <w:ind w:left="2940" w:hanging="180"/>
      </w:pPr>
    </w:lvl>
    <w:lvl w:ilvl="3" w:tplc="240A000F" w:tentative="1">
      <w:start w:val="1"/>
      <w:numFmt w:val="decimal"/>
      <w:lvlText w:val="%4."/>
      <w:lvlJc w:val="left"/>
      <w:pPr>
        <w:ind w:left="3660" w:hanging="360"/>
      </w:pPr>
    </w:lvl>
    <w:lvl w:ilvl="4" w:tplc="240A0019" w:tentative="1">
      <w:start w:val="1"/>
      <w:numFmt w:val="lowerLetter"/>
      <w:lvlText w:val="%5."/>
      <w:lvlJc w:val="left"/>
      <w:pPr>
        <w:ind w:left="4380" w:hanging="360"/>
      </w:pPr>
    </w:lvl>
    <w:lvl w:ilvl="5" w:tplc="240A001B" w:tentative="1">
      <w:start w:val="1"/>
      <w:numFmt w:val="lowerRoman"/>
      <w:lvlText w:val="%6."/>
      <w:lvlJc w:val="right"/>
      <w:pPr>
        <w:ind w:left="5100" w:hanging="180"/>
      </w:pPr>
    </w:lvl>
    <w:lvl w:ilvl="6" w:tplc="240A000F" w:tentative="1">
      <w:start w:val="1"/>
      <w:numFmt w:val="decimal"/>
      <w:lvlText w:val="%7."/>
      <w:lvlJc w:val="left"/>
      <w:pPr>
        <w:ind w:left="5820" w:hanging="360"/>
      </w:pPr>
    </w:lvl>
    <w:lvl w:ilvl="7" w:tplc="240A0019" w:tentative="1">
      <w:start w:val="1"/>
      <w:numFmt w:val="lowerLetter"/>
      <w:lvlText w:val="%8."/>
      <w:lvlJc w:val="left"/>
      <w:pPr>
        <w:ind w:left="6540" w:hanging="360"/>
      </w:pPr>
    </w:lvl>
    <w:lvl w:ilvl="8" w:tplc="240A001B" w:tentative="1">
      <w:start w:val="1"/>
      <w:numFmt w:val="lowerRoman"/>
      <w:lvlText w:val="%9."/>
      <w:lvlJc w:val="right"/>
      <w:pPr>
        <w:ind w:left="7260" w:hanging="180"/>
      </w:pPr>
    </w:lvl>
  </w:abstractNum>
  <w:abstractNum w:abstractNumId="5">
    <w:nsid w:val="57713F8B"/>
    <w:multiLevelType w:val="hybridMultilevel"/>
    <w:tmpl w:val="ED5EE98E"/>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6">
    <w:nsid w:val="5C463005"/>
    <w:multiLevelType w:val="hybridMultilevel"/>
    <w:tmpl w:val="B7DE7622"/>
    <w:lvl w:ilvl="0" w:tplc="75C69762">
      <w:start w:val="1"/>
      <w:numFmt w:val="decimal"/>
      <w:lvlText w:val="%1."/>
      <w:lvlJc w:val="left"/>
      <w:pPr>
        <w:ind w:left="462" w:hanging="360"/>
      </w:pPr>
      <w:rPr>
        <w:rFonts w:hint="default"/>
        <w:b/>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7">
    <w:nsid w:val="5CF0392C"/>
    <w:multiLevelType w:val="multilevel"/>
    <w:tmpl w:val="312CE4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5D4E3B2E"/>
    <w:multiLevelType w:val="hybridMultilevel"/>
    <w:tmpl w:val="4C9A33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3"/>
  </w:num>
  <w:num w:numId="4">
    <w:abstractNumId w:val="5"/>
  </w:num>
  <w:num w:numId="5">
    <w:abstractNumId w:val="4"/>
  </w:num>
  <w:num w:numId="6">
    <w:abstractNumId w:val="7"/>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B76"/>
    <w:rsid w:val="0001190E"/>
    <w:rsid w:val="00016A19"/>
    <w:rsid w:val="00016F03"/>
    <w:rsid w:val="0003168E"/>
    <w:rsid w:val="00036352"/>
    <w:rsid w:val="000435AA"/>
    <w:rsid w:val="00047692"/>
    <w:rsid w:val="00052D57"/>
    <w:rsid w:val="000556E8"/>
    <w:rsid w:val="00055DB2"/>
    <w:rsid w:val="00057A9C"/>
    <w:rsid w:val="00064AB9"/>
    <w:rsid w:val="00087D6A"/>
    <w:rsid w:val="00090702"/>
    <w:rsid w:val="000918EE"/>
    <w:rsid w:val="00096F38"/>
    <w:rsid w:val="000B0EB8"/>
    <w:rsid w:val="000C2FE9"/>
    <w:rsid w:val="000C5DB2"/>
    <w:rsid w:val="000D14CC"/>
    <w:rsid w:val="000D20C8"/>
    <w:rsid w:val="000D495C"/>
    <w:rsid w:val="000E0E98"/>
    <w:rsid w:val="000E2A85"/>
    <w:rsid w:val="000E56D0"/>
    <w:rsid w:val="000F02E0"/>
    <w:rsid w:val="000F13B8"/>
    <w:rsid w:val="000F554E"/>
    <w:rsid w:val="001008EF"/>
    <w:rsid w:val="00100CF7"/>
    <w:rsid w:val="00102493"/>
    <w:rsid w:val="0010354D"/>
    <w:rsid w:val="001038D4"/>
    <w:rsid w:val="0011644C"/>
    <w:rsid w:val="00124CFF"/>
    <w:rsid w:val="001312F6"/>
    <w:rsid w:val="00135761"/>
    <w:rsid w:val="00140590"/>
    <w:rsid w:val="00150A1A"/>
    <w:rsid w:val="0015393A"/>
    <w:rsid w:val="00154F30"/>
    <w:rsid w:val="00156888"/>
    <w:rsid w:val="001658AC"/>
    <w:rsid w:val="00167B7D"/>
    <w:rsid w:val="00171CE2"/>
    <w:rsid w:val="00172C2C"/>
    <w:rsid w:val="00176E99"/>
    <w:rsid w:val="00191300"/>
    <w:rsid w:val="00194178"/>
    <w:rsid w:val="001964EA"/>
    <w:rsid w:val="001C16B3"/>
    <w:rsid w:val="001C2662"/>
    <w:rsid w:val="001D42FE"/>
    <w:rsid w:val="001E044B"/>
    <w:rsid w:val="001E20DE"/>
    <w:rsid w:val="001E28A6"/>
    <w:rsid w:val="001E7444"/>
    <w:rsid w:val="001F1DE2"/>
    <w:rsid w:val="001F25EA"/>
    <w:rsid w:val="001F33DB"/>
    <w:rsid w:val="002115F6"/>
    <w:rsid w:val="00212F84"/>
    <w:rsid w:val="00226832"/>
    <w:rsid w:val="00232925"/>
    <w:rsid w:val="00234528"/>
    <w:rsid w:val="0023671B"/>
    <w:rsid w:val="002416EB"/>
    <w:rsid w:val="0024330F"/>
    <w:rsid w:val="002478D6"/>
    <w:rsid w:val="00251CB2"/>
    <w:rsid w:val="00252C1C"/>
    <w:rsid w:val="002610C8"/>
    <w:rsid w:val="00262538"/>
    <w:rsid w:val="0028518D"/>
    <w:rsid w:val="002A00E4"/>
    <w:rsid w:val="002A1251"/>
    <w:rsid w:val="002A285E"/>
    <w:rsid w:val="002A56C8"/>
    <w:rsid w:val="002A7861"/>
    <w:rsid w:val="002B527A"/>
    <w:rsid w:val="002C2194"/>
    <w:rsid w:val="002C348C"/>
    <w:rsid w:val="002E09BA"/>
    <w:rsid w:val="0030060B"/>
    <w:rsid w:val="00302011"/>
    <w:rsid w:val="00302025"/>
    <w:rsid w:val="00304416"/>
    <w:rsid w:val="00305A1F"/>
    <w:rsid w:val="00311644"/>
    <w:rsid w:val="00312141"/>
    <w:rsid w:val="003125D9"/>
    <w:rsid w:val="00317000"/>
    <w:rsid w:val="0032344E"/>
    <w:rsid w:val="003324D9"/>
    <w:rsid w:val="00334212"/>
    <w:rsid w:val="00334AA9"/>
    <w:rsid w:val="00337B9A"/>
    <w:rsid w:val="0035003C"/>
    <w:rsid w:val="003500C6"/>
    <w:rsid w:val="003552FD"/>
    <w:rsid w:val="00370E66"/>
    <w:rsid w:val="00372FC7"/>
    <w:rsid w:val="00373859"/>
    <w:rsid w:val="003822AC"/>
    <w:rsid w:val="0039261B"/>
    <w:rsid w:val="00397609"/>
    <w:rsid w:val="003A1A49"/>
    <w:rsid w:val="003A25FC"/>
    <w:rsid w:val="003A3655"/>
    <w:rsid w:val="003B63A4"/>
    <w:rsid w:val="003C2067"/>
    <w:rsid w:val="003C35F8"/>
    <w:rsid w:val="003C767C"/>
    <w:rsid w:val="003C7FDE"/>
    <w:rsid w:val="003D0751"/>
    <w:rsid w:val="003D2E1C"/>
    <w:rsid w:val="003D4986"/>
    <w:rsid w:val="003D582F"/>
    <w:rsid w:val="003E5ACA"/>
    <w:rsid w:val="003F2519"/>
    <w:rsid w:val="003F3B3B"/>
    <w:rsid w:val="003F5A8C"/>
    <w:rsid w:val="0041323B"/>
    <w:rsid w:val="00416B66"/>
    <w:rsid w:val="0041700E"/>
    <w:rsid w:val="004326EA"/>
    <w:rsid w:val="00433E5F"/>
    <w:rsid w:val="004361A3"/>
    <w:rsid w:val="004361AA"/>
    <w:rsid w:val="00437B01"/>
    <w:rsid w:val="00443CE2"/>
    <w:rsid w:val="00446022"/>
    <w:rsid w:val="00450FD0"/>
    <w:rsid w:val="004511F5"/>
    <w:rsid w:val="004529A9"/>
    <w:rsid w:val="00452DD9"/>
    <w:rsid w:val="0047258B"/>
    <w:rsid w:val="004750CD"/>
    <w:rsid w:val="00485AB5"/>
    <w:rsid w:val="004867F5"/>
    <w:rsid w:val="004902C2"/>
    <w:rsid w:val="00492D38"/>
    <w:rsid w:val="00493580"/>
    <w:rsid w:val="004A5323"/>
    <w:rsid w:val="004B2DA8"/>
    <w:rsid w:val="004B7E80"/>
    <w:rsid w:val="004C7BAB"/>
    <w:rsid w:val="004E5E3E"/>
    <w:rsid w:val="005030B6"/>
    <w:rsid w:val="005048C8"/>
    <w:rsid w:val="00507098"/>
    <w:rsid w:val="00521E13"/>
    <w:rsid w:val="00526D96"/>
    <w:rsid w:val="00533FFB"/>
    <w:rsid w:val="00537569"/>
    <w:rsid w:val="00542125"/>
    <w:rsid w:val="0054740E"/>
    <w:rsid w:val="00560EB9"/>
    <w:rsid w:val="00560F54"/>
    <w:rsid w:val="00563A9F"/>
    <w:rsid w:val="00577317"/>
    <w:rsid w:val="00577576"/>
    <w:rsid w:val="00582B76"/>
    <w:rsid w:val="00585643"/>
    <w:rsid w:val="00585D79"/>
    <w:rsid w:val="0059302F"/>
    <w:rsid w:val="005A0A1D"/>
    <w:rsid w:val="005B0488"/>
    <w:rsid w:val="005B7E8E"/>
    <w:rsid w:val="005C3FB5"/>
    <w:rsid w:val="005C496C"/>
    <w:rsid w:val="005D0652"/>
    <w:rsid w:val="005D1E57"/>
    <w:rsid w:val="005D1FF7"/>
    <w:rsid w:val="005E04F9"/>
    <w:rsid w:val="005F355E"/>
    <w:rsid w:val="005F6807"/>
    <w:rsid w:val="006003CF"/>
    <w:rsid w:val="00601A2C"/>
    <w:rsid w:val="0060396A"/>
    <w:rsid w:val="006049C6"/>
    <w:rsid w:val="00607816"/>
    <w:rsid w:val="00613C6E"/>
    <w:rsid w:val="00614F48"/>
    <w:rsid w:val="00621548"/>
    <w:rsid w:val="00625D9D"/>
    <w:rsid w:val="00641FCD"/>
    <w:rsid w:val="00644A50"/>
    <w:rsid w:val="00650FA0"/>
    <w:rsid w:val="00653606"/>
    <w:rsid w:val="00656DFF"/>
    <w:rsid w:val="006576A1"/>
    <w:rsid w:val="00657711"/>
    <w:rsid w:val="00663CF6"/>
    <w:rsid w:val="00666C64"/>
    <w:rsid w:val="00676491"/>
    <w:rsid w:val="00681035"/>
    <w:rsid w:val="00685470"/>
    <w:rsid w:val="00693A95"/>
    <w:rsid w:val="00694BF3"/>
    <w:rsid w:val="006A04C5"/>
    <w:rsid w:val="006A3D61"/>
    <w:rsid w:val="006B06DE"/>
    <w:rsid w:val="006B15BC"/>
    <w:rsid w:val="006B3C07"/>
    <w:rsid w:val="006C2ADB"/>
    <w:rsid w:val="006C5B0A"/>
    <w:rsid w:val="006D781A"/>
    <w:rsid w:val="006D7FC8"/>
    <w:rsid w:val="006E7646"/>
    <w:rsid w:val="006F6750"/>
    <w:rsid w:val="006F6ED8"/>
    <w:rsid w:val="007020B8"/>
    <w:rsid w:val="00702F3C"/>
    <w:rsid w:val="00710F3B"/>
    <w:rsid w:val="00714754"/>
    <w:rsid w:val="007155C8"/>
    <w:rsid w:val="007167F6"/>
    <w:rsid w:val="00722217"/>
    <w:rsid w:val="00722D6C"/>
    <w:rsid w:val="00725233"/>
    <w:rsid w:val="007262FE"/>
    <w:rsid w:val="00735E5D"/>
    <w:rsid w:val="00736504"/>
    <w:rsid w:val="00736829"/>
    <w:rsid w:val="007449EA"/>
    <w:rsid w:val="00745F27"/>
    <w:rsid w:val="00750EEF"/>
    <w:rsid w:val="00751F0A"/>
    <w:rsid w:val="00752090"/>
    <w:rsid w:val="00752F85"/>
    <w:rsid w:val="00756910"/>
    <w:rsid w:val="00760245"/>
    <w:rsid w:val="00761D15"/>
    <w:rsid w:val="00764480"/>
    <w:rsid w:val="00766D25"/>
    <w:rsid w:val="00781974"/>
    <w:rsid w:val="0079337D"/>
    <w:rsid w:val="00793F11"/>
    <w:rsid w:val="007964EF"/>
    <w:rsid w:val="00796A63"/>
    <w:rsid w:val="007A00EB"/>
    <w:rsid w:val="007A1114"/>
    <w:rsid w:val="007C1FB9"/>
    <w:rsid w:val="007D07C2"/>
    <w:rsid w:val="007D30E5"/>
    <w:rsid w:val="007D4F9C"/>
    <w:rsid w:val="007E1C4F"/>
    <w:rsid w:val="007E350F"/>
    <w:rsid w:val="007E37CD"/>
    <w:rsid w:val="007E3C49"/>
    <w:rsid w:val="007E4BDB"/>
    <w:rsid w:val="007F0FA7"/>
    <w:rsid w:val="007F1337"/>
    <w:rsid w:val="007F5D11"/>
    <w:rsid w:val="007F764E"/>
    <w:rsid w:val="0080407B"/>
    <w:rsid w:val="0081024E"/>
    <w:rsid w:val="00812389"/>
    <w:rsid w:val="0081424E"/>
    <w:rsid w:val="0082140E"/>
    <w:rsid w:val="008229AA"/>
    <w:rsid w:val="00823452"/>
    <w:rsid w:val="00825AF5"/>
    <w:rsid w:val="00827004"/>
    <w:rsid w:val="00827E26"/>
    <w:rsid w:val="008330DD"/>
    <w:rsid w:val="0083708F"/>
    <w:rsid w:val="008402C9"/>
    <w:rsid w:val="008432AC"/>
    <w:rsid w:val="00850F27"/>
    <w:rsid w:val="00854104"/>
    <w:rsid w:val="0086289D"/>
    <w:rsid w:val="00865616"/>
    <w:rsid w:val="008741DD"/>
    <w:rsid w:val="00883EE0"/>
    <w:rsid w:val="0088759F"/>
    <w:rsid w:val="008902C6"/>
    <w:rsid w:val="008956B8"/>
    <w:rsid w:val="008959C5"/>
    <w:rsid w:val="008B215C"/>
    <w:rsid w:val="008B31BD"/>
    <w:rsid w:val="008C0A93"/>
    <w:rsid w:val="008C1BB1"/>
    <w:rsid w:val="008C7FE2"/>
    <w:rsid w:val="008D5D33"/>
    <w:rsid w:val="008F6270"/>
    <w:rsid w:val="00907C5B"/>
    <w:rsid w:val="00907F84"/>
    <w:rsid w:val="00921E8A"/>
    <w:rsid w:val="009222CC"/>
    <w:rsid w:val="009223A9"/>
    <w:rsid w:val="009262F5"/>
    <w:rsid w:val="00933A76"/>
    <w:rsid w:val="00934B19"/>
    <w:rsid w:val="00935B95"/>
    <w:rsid w:val="00935E0E"/>
    <w:rsid w:val="009378F8"/>
    <w:rsid w:val="00940647"/>
    <w:rsid w:val="00941239"/>
    <w:rsid w:val="00944D49"/>
    <w:rsid w:val="00956003"/>
    <w:rsid w:val="00960BCD"/>
    <w:rsid w:val="00965C81"/>
    <w:rsid w:val="00972B7D"/>
    <w:rsid w:val="00977CDB"/>
    <w:rsid w:val="0098016E"/>
    <w:rsid w:val="009917A8"/>
    <w:rsid w:val="00991D35"/>
    <w:rsid w:val="009A0EDE"/>
    <w:rsid w:val="009A19F6"/>
    <w:rsid w:val="009B3D1B"/>
    <w:rsid w:val="009B4E1E"/>
    <w:rsid w:val="009B7AE3"/>
    <w:rsid w:val="009C0A5B"/>
    <w:rsid w:val="009E0DE6"/>
    <w:rsid w:val="009E2B6D"/>
    <w:rsid w:val="009E60AF"/>
    <w:rsid w:val="009E73DA"/>
    <w:rsid w:val="009F0D71"/>
    <w:rsid w:val="009F2B09"/>
    <w:rsid w:val="009F5AD5"/>
    <w:rsid w:val="009F63BE"/>
    <w:rsid w:val="00A03521"/>
    <w:rsid w:val="00A03C27"/>
    <w:rsid w:val="00A05145"/>
    <w:rsid w:val="00A15DE3"/>
    <w:rsid w:val="00A2066A"/>
    <w:rsid w:val="00A20DCA"/>
    <w:rsid w:val="00A34AFB"/>
    <w:rsid w:val="00A35BF2"/>
    <w:rsid w:val="00A36965"/>
    <w:rsid w:val="00A50970"/>
    <w:rsid w:val="00A53D95"/>
    <w:rsid w:val="00A65496"/>
    <w:rsid w:val="00A67200"/>
    <w:rsid w:val="00A67EF8"/>
    <w:rsid w:val="00A7479B"/>
    <w:rsid w:val="00A81408"/>
    <w:rsid w:val="00A830B6"/>
    <w:rsid w:val="00A8470B"/>
    <w:rsid w:val="00A86F6E"/>
    <w:rsid w:val="00A9369E"/>
    <w:rsid w:val="00A93A3E"/>
    <w:rsid w:val="00A94ED8"/>
    <w:rsid w:val="00AA41EA"/>
    <w:rsid w:val="00AB56A6"/>
    <w:rsid w:val="00AD06C4"/>
    <w:rsid w:val="00AD215B"/>
    <w:rsid w:val="00AD245D"/>
    <w:rsid w:val="00AD7506"/>
    <w:rsid w:val="00AE44E7"/>
    <w:rsid w:val="00AE63F5"/>
    <w:rsid w:val="00B01C77"/>
    <w:rsid w:val="00B030D4"/>
    <w:rsid w:val="00B06D8A"/>
    <w:rsid w:val="00B07919"/>
    <w:rsid w:val="00B13B5F"/>
    <w:rsid w:val="00B13BF8"/>
    <w:rsid w:val="00B17E90"/>
    <w:rsid w:val="00B2274F"/>
    <w:rsid w:val="00B266D8"/>
    <w:rsid w:val="00B31731"/>
    <w:rsid w:val="00B32A83"/>
    <w:rsid w:val="00B36E0A"/>
    <w:rsid w:val="00B4115B"/>
    <w:rsid w:val="00B43C4B"/>
    <w:rsid w:val="00B4415D"/>
    <w:rsid w:val="00B44ED9"/>
    <w:rsid w:val="00B45AEB"/>
    <w:rsid w:val="00B55822"/>
    <w:rsid w:val="00B55BCC"/>
    <w:rsid w:val="00B579A3"/>
    <w:rsid w:val="00B65382"/>
    <w:rsid w:val="00B65CD6"/>
    <w:rsid w:val="00B83B66"/>
    <w:rsid w:val="00B90826"/>
    <w:rsid w:val="00B9184F"/>
    <w:rsid w:val="00B953A4"/>
    <w:rsid w:val="00B96B90"/>
    <w:rsid w:val="00B9706A"/>
    <w:rsid w:val="00B974A0"/>
    <w:rsid w:val="00BA0267"/>
    <w:rsid w:val="00BA070F"/>
    <w:rsid w:val="00BA0EF9"/>
    <w:rsid w:val="00BA1C1D"/>
    <w:rsid w:val="00BA6589"/>
    <w:rsid w:val="00BB0F2F"/>
    <w:rsid w:val="00BB1CC4"/>
    <w:rsid w:val="00BB6A2A"/>
    <w:rsid w:val="00BB71B2"/>
    <w:rsid w:val="00BD02AF"/>
    <w:rsid w:val="00BD04FF"/>
    <w:rsid w:val="00BE5382"/>
    <w:rsid w:val="00BF075A"/>
    <w:rsid w:val="00BF478E"/>
    <w:rsid w:val="00BF7F4E"/>
    <w:rsid w:val="00C011B8"/>
    <w:rsid w:val="00C01B2C"/>
    <w:rsid w:val="00C100B3"/>
    <w:rsid w:val="00C109AE"/>
    <w:rsid w:val="00C110ED"/>
    <w:rsid w:val="00C11EC2"/>
    <w:rsid w:val="00C14FDB"/>
    <w:rsid w:val="00C15055"/>
    <w:rsid w:val="00C1611D"/>
    <w:rsid w:val="00C16758"/>
    <w:rsid w:val="00C207EA"/>
    <w:rsid w:val="00C22181"/>
    <w:rsid w:val="00C22E84"/>
    <w:rsid w:val="00C23EE0"/>
    <w:rsid w:val="00C277C6"/>
    <w:rsid w:val="00C32A3B"/>
    <w:rsid w:val="00C4252C"/>
    <w:rsid w:val="00C446CC"/>
    <w:rsid w:val="00C4524F"/>
    <w:rsid w:val="00C56C5F"/>
    <w:rsid w:val="00C60891"/>
    <w:rsid w:val="00C625A5"/>
    <w:rsid w:val="00C650AD"/>
    <w:rsid w:val="00C67FC2"/>
    <w:rsid w:val="00C75E6E"/>
    <w:rsid w:val="00C80AC8"/>
    <w:rsid w:val="00C90C6E"/>
    <w:rsid w:val="00CA7EA0"/>
    <w:rsid w:val="00CB066C"/>
    <w:rsid w:val="00CB2845"/>
    <w:rsid w:val="00CB3A54"/>
    <w:rsid w:val="00CC05CA"/>
    <w:rsid w:val="00CC2BCF"/>
    <w:rsid w:val="00CC49EB"/>
    <w:rsid w:val="00CC5639"/>
    <w:rsid w:val="00CC7295"/>
    <w:rsid w:val="00CD6BC8"/>
    <w:rsid w:val="00CE3992"/>
    <w:rsid w:val="00CE43CF"/>
    <w:rsid w:val="00D051C4"/>
    <w:rsid w:val="00D06FE5"/>
    <w:rsid w:val="00D10A6D"/>
    <w:rsid w:val="00D230E1"/>
    <w:rsid w:val="00D3674A"/>
    <w:rsid w:val="00D37D18"/>
    <w:rsid w:val="00D42923"/>
    <w:rsid w:val="00D55AF8"/>
    <w:rsid w:val="00D61C88"/>
    <w:rsid w:val="00D6234D"/>
    <w:rsid w:val="00D63942"/>
    <w:rsid w:val="00D646DE"/>
    <w:rsid w:val="00D66200"/>
    <w:rsid w:val="00D76496"/>
    <w:rsid w:val="00D821C3"/>
    <w:rsid w:val="00D8781E"/>
    <w:rsid w:val="00D9244F"/>
    <w:rsid w:val="00DA14AA"/>
    <w:rsid w:val="00DA15BA"/>
    <w:rsid w:val="00DB3450"/>
    <w:rsid w:val="00DB633C"/>
    <w:rsid w:val="00DB7382"/>
    <w:rsid w:val="00DC1346"/>
    <w:rsid w:val="00DC5AA1"/>
    <w:rsid w:val="00DD386E"/>
    <w:rsid w:val="00DE356F"/>
    <w:rsid w:val="00E0294B"/>
    <w:rsid w:val="00E044AD"/>
    <w:rsid w:val="00E14AA9"/>
    <w:rsid w:val="00E16FE7"/>
    <w:rsid w:val="00E210E7"/>
    <w:rsid w:val="00E21388"/>
    <w:rsid w:val="00E22E1A"/>
    <w:rsid w:val="00E23ACF"/>
    <w:rsid w:val="00E345AE"/>
    <w:rsid w:val="00E35AD5"/>
    <w:rsid w:val="00E37079"/>
    <w:rsid w:val="00E3765A"/>
    <w:rsid w:val="00E4446B"/>
    <w:rsid w:val="00E51759"/>
    <w:rsid w:val="00E55E19"/>
    <w:rsid w:val="00E60BCE"/>
    <w:rsid w:val="00E72012"/>
    <w:rsid w:val="00E765E7"/>
    <w:rsid w:val="00E818C3"/>
    <w:rsid w:val="00EA283F"/>
    <w:rsid w:val="00EA4624"/>
    <w:rsid w:val="00EB54BE"/>
    <w:rsid w:val="00EC097D"/>
    <w:rsid w:val="00ED046C"/>
    <w:rsid w:val="00ED0C0B"/>
    <w:rsid w:val="00ED0F5C"/>
    <w:rsid w:val="00EE4685"/>
    <w:rsid w:val="00EF058F"/>
    <w:rsid w:val="00EF626B"/>
    <w:rsid w:val="00F01162"/>
    <w:rsid w:val="00F02A81"/>
    <w:rsid w:val="00F14077"/>
    <w:rsid w:val="00F365AD"/>
    <w:rsid w:val="00F36B14"/>
    <w:rsid w:val="00F37497"/>
    <w:rsid w:val="00F43D26"/>
    <w:rsid w:val="00F4417F"/>
    <w:rsid w:val="00F449E7"/>
    <w:rsid w:val="00F477C0"/>
    <w:rsid w:val="00F52456"/>
    <w:rsid w:val="00F52CF5"/>
    <w:rsid w:val="00F571BB"/>
    <w:rsid w:val="00F57DD2"/>
    <w:rsid w:val="00F67ACB"/>
    <w:rsid w:val="00F67EC3"/>
    <w:rsid w:val="00F7069C"/>
    <w:rsid w:val="00F844C4"/>
    <w:rsid w:val="00F90D8C"/>
    <w:rsid w:val="00F94DCB"/>
    <w:rsid w:val="00FA3E84"/>
    <w:rsid w:val="00FB7DB2"/>
    <w:rsid w:val="00FC4B19"/>
    <w:rsid w:val="00FC7551"/>
    <w:rsid w:val="00FE2D95"/>
    <w:rsid w:val="00FE5BE2"/>
    <w:rsid w:val="00FF0C80"/>
    <w:rsid w:val="00FF20E3"/>
    <w:rsid w:val="00FF7BE4"/>
    <w:rsid w:val="00FF7E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3AA453-092C-4266-B6DC-640DE78F9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B7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Edgar 1,MT1,Document Header1,Nombre Proyecto,h1,II+,I,h11,II+1,I1,H1,Level 1 Topic Heading,h12,h13,h111,h121,H11,h14,H12,h15,DO NOT USE_h1,Appendix,1,11,Header 11,12,Header 12,II+2,I2,H13,13,Header 13,II+3,I3,H14,14,Header 14"/>
    <w:basedOn w:val="Normal"/>
    <w:next w:val="Normal"/>
    <w:link w:val="Ttulo1Car"/>
    <w:uiPriority w:val="9"/>
    <w:qFormat/>
    <w:rsid w:val="00582B76"/>
    <w:pPr>
      <w:keepNext/>
      <w:jc w:val="center"/>
      <w:outlineLvl w:val="0"/>
    </w:pPr>
    <w:rPr>
      <w:rFonts w:ascii="Arial" w:eastAsia="MS Mincho" w:hAnsi="Arial"/>
      <w:b/>
      <w:color w:val="0000FF"/>
      <w:sz w:val="36"/>
      <w:szCs w:val="20"/>
      <w:lang w:val="es-CO"/>
    </w:rPr>
  </w:style>
  <w:style w:type="paragraph" w:styleId="Ttulo2">
    <w:name w:val="heading 2"/>
    <w:basedOn w:val="Normal"/>
    <w:next w:val="Normal"/>
    <w:link w:val="Ttulo2Car"/>
    <w:uiPriority w:val="9"/>
    <w:semiHidden/>
    <w:unhideWhenUsed/>
    <w:qFormat/>
    <w:rsid w:val="003C35F8"/>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3C35F8"/>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semiHidden/>
    <w:unhideWhenUsed/>
    <w:qFormat/>
    <w:rsid w:val="003C35F8"/>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3C35F8"/>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3C35F8"/>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3C35F8"/>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3C35F8"/>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3C35F8"/>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Document Header1 Car,Nombre Proyecto Car,h1 Car,II+ Car,I Car,h11 Car,II+1 Car,I1 Car,H1 Car,Level 1 Topic Heading Car,h12 Car,h13 Car,h111 Car,h121 Car,H11 Car,h14 Car,H12 Car,h15 Car,1 Car"/>
    <w:basedOn w:val="Fuentedeprrafopredeter"/>
    <w:link w:val="Ttulo1"/>
    <w:uiPriority w:val="9"/>
    <w:rsid w:val="00582B76"/>
    <w:rPr>
      <w:rFonts w:ascii="Arial" w:eastAsia="MS Mincho" w:hAnsi="Arial" w:cs="Times New Roman"/>
      <w:b/>
      <w:color w:val="0000FF"/>
      <w:sz w:val="36"/>
      <w:szCs w:val="20"/>
      <w:lang w:eastAsia="es-ES"/>
    </w:rPr>
  </w:style>
  <w:style w:type="table" w:styleId="Tablaconcuadrcula">
    <w:name w:val="Table Grid"/>
    <w:basedOn w:val="Tablanormal"/>
    <w:uiPriority w:val="59"/>
    <w:rsid w:val="00582B7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82B76"/>
    <w:pPr>
      <w:autoSpaceDE w:val="0"/>
      <w:autoSpaceDN w:val="0"/>
      <w:adjustRightInd w:val="0"/>
      <w:spacing w:after="0" w:line="240" w:lineRule="auto"/>
    </w:pPr>
    <w:rPr>
      <w:rFonts w:ascii="Arial" w:hAnsi="Arial" w:cs="Arial"/>
      <w:color w:val="000000"/>
      <w:sz w:val="24"/>
      <w:szCs w:val="24"/>
      <w:lang w:val="es-ES"/>
    </w:rPr>
  </w:style>
  <w:style w:type="paragraph" w:styleId="Prrafodelista">
    <w:name w:val="List Paragraph"/>
    <w:basedOn w:val="Normal"/>
    <w:uiPriority w:val="34"/>
    <w:qFormat/>
    <w:rsid w:val="007F5D11"/>
    <w:pPr>
      <w:ind w:left="720"/>
      <w:contextualSpacing/>
    </w:pPr>
  </w:style>
  <w:style w:type="paragraph" w:styleId="Textoindependiente">
    <w:name w:val="Body Text"/>
    <w:aliases w:val="contents,body text,bt,body tesx"/>
    <w:basedOn w:val="Normal"/>
    <w:link w:val="TextoindependienteCar"/>
    <w:uiPriority w:val="99"/>
    <w:rsid w:val="007F5D11"/>
    <w:pPr>
      <w:spacing w:after="120"/>
    </w:pPr>
    <w:rPr>
      <w:rFonts w:ascii="System" w:hAnsi="System"/>
      <w:b/>
      <w:szCs w:val="20"/>
      <w:lang w:val="es-ES_tradnl"/>
    </w:rPr>
  </w:style>
  <w:style w:type="character" w:customStyle="1" w:styleId="TextoindependienteCar">
    <w:name w:val="Texto independiente Car"/>
    <w:aliases w:val="contents Car,body text Car,bt Car,body tesx Car"/>
    <w:basedOn w:val="Fuentedeprrafopredeter"/>
    <w:link w:val="Textoindependiente"/>
    <w:uiPriority w:val="99"/>
    <w:rsid w:val="007F5D11"/>
    <w:rPr>
      <w:rFonts w:ascii="System" w:eastAsia="Times New Roman" w:hAnsi="System" w:cs="Times New Roman"/>
      <w:b/>
      <w:sz w:val="24"/>
      <w:szCs w:val="20"/>
      <w:lang w:val="es-ES_tradnl" w:eastAsia="es-ES"/>
    </w:rPr>
  </w:style>
  <w:style w:type="paragraph" w:styleId="Encabezado">
    <w:name w:val="header"/>
    <w:basedOn w:val="Normal"/>
    <w:link w:val="EncabezadoCar"/>
    <w:uiPriority w:val="99"/>
    <w:unhideWhenUsed/>
    <w:rsid w:val="005C496C"/>
    <w:pPr>
      <w:tabs>
        <w:tab w:val="center" w:pos="4252"/>
        <w:tab w:val="right" w:pos="8504"/>
      </w:tabs>
    </w:pPr>
  </w:style>
  <w:style w:type="character" w:customStyle="1" w:styleId="EncabezadoCar">
    <w:name w:val="Encabezado Car"/>
    <w:basedOn w:val="Fuentedeprrafopredeter"/>
    <w:link w:val="Encabezado"/>
    <w:uiPriority w:val="99"/>
    <w:rsid w:val="005C496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5C496C"/>
    <w:pPr>
      <w:tabs>
        <w:tab w:val="center" w:pos="4252"/>
        <w:tab w:val="right" w:pos="8504"/>
      </w:tabs>
    </w:pPr>
  </w:style>
  <w:style w:type="character" w:customStyle="1" w:styleId="PiedepginaCar">
    <w:name w:val="Pie de página Car"/>
    <w:basedOn w:val="Fuentedeprrafopredeter"/>
    <w:link w:val="Piedepgina"/>
    <w:uiPriority w:val="99"/>
    <w:rsid w:val="005C496C"/>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BA1C1D"/>
    <w:rPr>
      <w:color w:val="0563C1" w:themeColor="hyperlink"/>
      <w:u w:val="single"/>
    </w:rPr>
  </w:style>
  <w:style w:type="paragraph" w:styleId="Sinespaciado">
    <w:name w:val="No Spacing"/>
    <w:uiPriority w:val="1"/>
    <w:qFormat/>
    <w:rsid w:val="002A1251"/>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25E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F25EA"/>
    <w:rPr>
      <w:rFonts w:ascii="Segoe UI" w:eastAsia="Times New Roman" w:hAnsi="Segoe UI" w:cs="Segoe UI"/>
      <w:sz w:val="18"/>
      <w:szCs w:val="18"/>
      <w:lang w:val="es-ES" w:eastAsia="es-ES"/>
    </w:rPr>
  </w:style>
  <w:style w:type="character" w:customStyle="1" w:styleId="Ttulo3Car">
    <w:name w:val="Título 3 Car"/>
    <w:basedOn w:val="Fuentedeprrafopredeter"/>
    <w:link w:val="Ttulo3"/>
    <w:uiPriority w:val="9"/>
    <w:semiHidden/>
    <w:rsid w:val="003C35F8"/>
    <w:rPr>
      <w:rFonts w:asciiTheme="majorHAnsi" w:eastAsiaTheme="majorEastAsia" w:hAnsiTheme="majorHAnsi" w:cstheme="majorBidi"/>
      <w:color w:val="1F4D78" w:themeColor="accent1" w:themeShade="7F"/>
      <w:sz w:val="24"/>
      <w:szCs w:val="24"/>
      <w:lang w:val="es-ES" w:eastAsia="es-ES"/>
    </w:rPr>
  </w:style>
  <w:style w:type="character" w:customStyle="1" w:styleId="Ttulo2Car">
    <w:name w:val="Título 2 Car"/>
    <w:basedOn w:val="Fuentedeprrafopredeter"/>
    <w:link w:val="Ttulo2"/>
    <w:uiPriority w:val="9"/>
    <w:semiHidden/>
    <w:rsid w:val="003C35F8"/>
    <w:rPr>
      <w:rFonts w:asciiTheme="majorHAnsi" w:eastAsiaTheme="majorEastAsia" w:hAnsiTheme="majorHAnsi" w:cstheme="majorBidi"/>
      <w:b/>
      <w:bCs/>
      <w:i/>
      <w:iCs/>
      <w:sz w:val="28"/>
      <w:szCs w:val="28"/>
      <w:lang w:val="en-US"/>
    </w:rPr>
  </w:style>
  <w:style w:type="character" w:customStyle="1" w:styleId="Ttulo4Car">
    <w:name w:val="Título 4 Car"/>
    <w:basedOn w:val="Fuentedeprrafopredeter"/>
    <w:link w:val="Ttulo4"/>
    <w:uiPriority w:val="9"/>
    <w:semiHidden/>
    <w:rsid w:val="003C35F8"/>
    <w:rPr>
      <w:rFonts w:eastAsiaTheme="minorEastAsia"/>
      <w:b/>
      <w:bCs/>
      <w:sz w:val="28"/>
      <w:szCs w:val="28"/>
      <w:lang w:val="en-US"/>
    </w:rPr>
  </w:style>
  <w:style w:type="character" w:customStyle="1" w:styleId="Ttulo5Car">
    <w:name w:val="Título 5 Car"/>
    <w:basedOn w:val="Fuentedeprrafopredeter"/>
    <w:link w:val="Ttulo5"/>
    <w:uiPriority w:val="9"/>
    <w:semiHidden/>
    <w:rsid w:val="003C35F8"/>
    <w:rPr>
      <w:rFonts w:eastAsiaTheme="minorEastAsia"/>
      <w:b/>
      <w:bCs/>
      <w:i/>
      <w:iCs/>
      <w:sz w:val="26"/>
      <w:szCs w:val="26"/>
      <w:lang w:val="en-US"/>
    </w:rPr>
  </w:style>
  <w:style w:type="character" w:customStyle="1" w:styleId="Ttulo6Car">
    <w:name w:val="Título 6 Car"/>
    <w:basedOn w:val="Fuentedeprrafopredeter"/>
    <w:link w:val="Ttulo6"/>
    <w:rsid w:val="003C35F8"/>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C35F8"/>
    <w:rPr>
      <w:rFonts w:eastAsiaTheme="minorEastAsia"/>
      <w:sz w:val="24"/>
      <w:szCs w:val="24"/>
      <w:lang w:val="en-US"/>
    </w:rPr>
  </w:style>
  <w:style w:type="character" w:customStyle="1" w:styleId="Ttulo8Car">
    <w:name w:val="Título 8 Car"/>
    <w:basedOn w:val="Fuentedeprrafopredeter"/>
    <w:link w:val="Ttulo8"/>
    <w:uiPriority w:val="9"/>
    <w:semiHidden/>
    <w:rsid w:val="003C35F8"/>
    <w:rPr>
      <w:rFonts w:eastAsiaTheme="minorEastAsia"/>
      <w:i/>
      <w:iCs/>
      <w:sz w:val="24"/>
      <w:szCs w:val="24"/>
      <w:lang w:val="en-US"/>
    </w:rPr>
  </w:style>
  <w:style w:type="character" w:customStyle="1" w:styleId="Ttulo9Car">
    <w:name w:val="Título 9 Car"/>
    <w:basedOn w:val="Fuentedeprrafopredeter"/>
    <w:link w:val="Ttulo9"/>
    <w:uiPriority w:val="9"/>
    <w:semiHidden/>
    <w:rsid w:val="003C35F8"/>
    <w:rPr>
      <w:rFonts w:asciiTheme="majorHAnsi" w:eastAsiaTheme="majorEastAsia" w:hAnsiTheme="majorHAnsi" w:cstheme="majorBidi"/>
      <w:lang w:val="en-US"/>
    </w:rPr>
  </w:style>
  <w:style w:type="character" w:customStyle="1" w:styleId="vortaltextarea">
    <w:name w:val="vortaltextarea"/>
    <w:basedOn w:val="Fuentedeprrafopredeter"/>
    <w:rsid w:val="00D821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845517">
      <w:bodyDiv w:val="1"/>
      <w:marLeft w:val="0"/>
      <w:marRight w:val="0"/>
      <w:marTop w:val="0"/>
      <w:marBottom w:val="0"/>
      <w:divBdr>
        <w:top w:val="none" w:sz="0" w:space="0" w:color="auto"/>
        <w:left w:val="none" w:sz="0" w:space="0" w:color="auto"/>
        <w:bottom w:val="none" w:sz="0" w:space="0" w:color="auto"/>
        <w:right w:val="none" w:sz="0" w:space="0" w:color="auto"/>
      </w:divBdr>
    </w:div>
    <w:div w:id="370422950">
      <w:bodyDiv w:val="1"/>
      <w:marLeft w:val="0"/>
      <w:marRight w:val="0"/>
      <w:marTop w:val="0"/>
      <w:marBottom w:val="0"/>
      <w:divBdr>
        <w:top w:val="none" w:sz="0" w:space="0" w:color="auto"/>
        <w:left w:val="none" w:sz="0" w:space="0" w:color="auto"/>
        <w:bottom w:val="none" w:sz="0" w:space="0" w:color="auto"/>
        <w:right w:val="none" w:sz="0" w:space="0" w:color="auto"/>
      </w:divBdr>
    </w:div>
    <w:div w:id="500045830">
      <w:bodyDiv w:val="1"/>
      <w:marLeft w:val="0"/>
      <w:marRight w:val="0"/>
      <w:marTop w:val="0"/>
      <w:marBottom w:val="0"/>
      <w:divBdr>
        <w:top w:val="none" w:sz="0" w:space="0" w:color="auto"/>
        <w:left w:val="none" w:sz="0" w:space="0" w:color="auto"/>
        <w:bottom w:val="none" w:sz="0" w:space="0" w:color="auto"/>
        <w:right w:val="none" w:sz="0" w:space="0" w:color="auto"/>
      </w:divBdr>
    </w:div>
    <w:div w:id="617875325">
      <w:bodyDiv w:val="1"/>
      <w:marLeft w:val="0"/>
      <w:marRight w:val="0"/>
      <w:marTop w:val="0"/>
      <w:marBottom w:val="0"/>
      <w:divBdr>
        <w:top w:val="none" w:sz="0" w:space="0" w:color="auto"/>
        <w:left w:val="none" w:sz="0" w:space="0" w:color="auto"/>
        <w:bottom w:val="none" w:sz="0" w:space="0" w:color="auto"/>
        <w:right w:val="none" w:sz="0" w:space="0" w:color="auto"/>
      </w:divBdr>
    </w:div>
    <w:div w:id="931857995">
      <w:bodyDiv w:val="1"/>
      <w:marLeft w:val="0"/>
      <w:marRight w:val="0"/>
      <w:marTop w:val="0"/>
      <w:marBottom w:val="0"/>
      <w:divBdr>
        <w:top w:val="none" w:sz="0" w:space="0" w:color="auto"/>
        <w:left w:val="none" w:sz="0" w:space="0" w:color="auto"/>
        <w:bottom w:val="none" w:sz="0" w:space="0" w:color="auto"/>
        <w:right w:val="none" w:sz="0" w:space="0" w:color="auto"/>
      </w:divBdr>
    </w:div>
    <w:div w:id="1041713998">
      <w:bodyDiv w:val="1"/>
      <w:marLeft w:val="0"/>
      <w:marRight w:val="0"/>
      <w:marTop w:val="0"/>
      <w:marBottom w:val="0"/>
      <w:divBdr>
        <w:top w:val="none" w:sz="0" w:space="0" w:color="auto"/>
        <w:left w:val="none" w:sz="0" w:space="0" w:color="auto"/>
        <w:bottom w:val="none" w:sz="0" w:space="0" w:color="auto"/>
        <w:right w:val="none" w:sz="0" w:space="0" w:color="auto"/>
      </w:divBdr>
    </w:div>
    <w:div w:id="1247693118">
      <w:bodyDiv w:val="1"/>
      <w:marLeft w:val="0"/>
      <w:marRight w:val="0"/>
      <w:marTop w:val="0"/>
      <w:marBottom w:val="0"/>
      <w:divBdr>
        <w:top w:val="none" w:sz="0" w:space="0" w:color="auto"/>
        <w:left w:val="none" w:sz="0" w:space="0" w:color="auto"/>
        <w:bottom w:val="none" w:sz="0" w:space="0" w:color="auto"/>
        <w:right w:val="none" w:sz="0" w:space="0" w:color="auto"/>
      </w:divBdr>
    </w:div>
    <w:div w:id="1260527238">
      <w:bodyDiv w:val="1"/>
      <w:marLeft w:val="0"/>
      <w:marRight w:val="0"/>
      <w:marTop w:val="0"/>
      <w:marBottom w:val="0"/>
      <w:divBdr>
        <w:top w:val="none" w:sz="0" w:space="0" w:color="auto"/>
        <w:left w:val="none" w:sz="0" w:space="0" w:color="auto"/>
        <w:bottom w:val="none" w:sz="0" w:space="0" w:color="auto"/>
        <w:right w:val="none" w:sz="0" w:space="0" w:color="auto"/>
      </w:divBdr>
    </w:div>
    <w:div w:id="1589921497">
      <w:bodyDiv w:val="1"/>
      <w:marLeft w:val="0"/>
      <w:marRight w:val="0"/>
      <w:marTop w:val="0"/>
      <w:marBottom w:val="0"/>
      <w:divBdr>
        <w:top w:val="none" w:sz="0" w:space="0" w:color="auto"/>
        <w:left w:val="none" w:sz="0" w:space="0" w:color="auto"/>
        <w:bottom w:val="none" w:sz="0" w:space="0" w:color="auto"/>
        <w:right w:val="none" w:sz="0" w:space="0" w:color="auto"/>
      </w:divBdr>
    </w:div>
    <w:div w:id="161752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ldemexo@gmail.com" TargetMode="External"/><Relationship Id="rId4" Type="http://schemas.openxmlformats.org/officeDocument/2006/relationships/settings" Target="settings.xml"/><Relationship Id="rId9" Type="http://schemas.openxmlformats.org/officeDocument/2006/relationships/hyperlink" Target="mailto:contrataci&#243;ndircr@hotmail.com"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AAF8C-36BD-4326-9B54-3806BE120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5914</Words>
  <Characters>32531</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CIV. Manuel Ferley Maturana Mena</dc:creator>
  <cp:lastModifiedBy>OPS. Diana Cifuentes Salazar</cp:lastModifiedBy>
  <cp:revision>14</cp:revision>
  <cp:lastPrinted>2018-07-27T23:42:00Z</cp:lastPrinted>
  <dcterms:created xsi:type="dcterms:W3CDTF">2019-01-14T16:31:00Z</dcterms:created>
  <dcterms:modified xsi:type="dcterms:W3CDTF">2019-01-30T17:49:00Z</dcterms:modified>
</cp:coreProperties>
</file>