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6E38FB" w14:textId="77777777" w:rsidR="00B41198" w:rsidRPr="00345560" w:rsidRDefault="00B41198" w:rsidP="0039037C">
      <w:pPr>
        <w:pStyle w:val="Ttulo2"/>
        <w:tabs>
          <w:tab w:val="left" w:pos="10206"/>
        </w:tabs>
        <w:spacing w:before="101" w:line="244" w:lineRule="auto"/>
        <w:ind w:left="0" w:right="27" w:firstLine="302"/>
        <w:jc w:val="center"/>
        <w:rPr>
          <w:rFonts w:ascii="Verdana" w:hAnsi="Verdana"/>
          <w:sz w:val="22"/>
          <w:szCs w:val="22"/>
        </w:rPr>
      </w:pPr>
    </w:p>
    <w:p w14:paraId="0F8CC942" w14:textId="77777777" w:rsidR="00B41198" w:rsidRPr="00345560" w:rsidRDefault="00B41198" w:rsidP="0039037C">
      <w:pPr>
        <w:pStyle w:val="Ttulo2"/>
        <w:tabs>
          <w:tab w:val="left" w:pos="10206"/>
        </w:tabs>
        <w:spacing w:before="101" w:line="244" w:lineRule="auto"/>
        <w:ind w:left="0" w:right="27" w:firstLine="302"/>
        <w:jc w:val="center"/>
        <w:rPr>
          <w:rFonts w:ascii="Verdana" w:hAnsi="Verdana"/>
          <w:sz w:val="22"/>
          <w:szCs w:val="22"/>
        </w:rPr>
      </w:pPr>
    </w:p>
    <w:p w14:paraId="271194D0" w14:textId="091247AA" w:rsidR="00797790" w:rsidRPr="00345560" w:rsidRDefault="00936C5B" w:rsidP="0039037C">
      <w:pPr>
        <w:pStyle w:val="Ttulo2"/>
        <w:tabs>
          <w:tab w:val="left" w:pos="10206"/>
        </w:tabs>
        <w:spacing w:before="101" w:line="244" w:lineRule="auto"/>
        <w:ind w:left="0" w:right="27" w:firstLine="302"/>
        <w:jc w:val="center"/>
        <w:rPr>
          <w:rFonts w:ascii="Verdana" w:hAnsi="Verdana"/>
          <w:sz w:val="22"/>
          <w:szCs w:val="22"/>
        </w:rPr>
      </w:pPr>
      <w:r w:rsidRPr="00345560">
        <w:rPr>
          <w:rFonts w:ascii="Verdana" w:hAnsi="Verdana"/>
          <w:sz w:val="22"/>
          <w:szCs w:val="22"/>
        </w:rPr>
        <w:t xml:space="preserve">ANEXO No. </w:t>
      </w:r>
      <w:r w:rsidR="00353F63">
        <w:rPr>
          <w:rFonts w:ascii="Verdana" w:hAnsi="Verdana"/>
          <w:sz w:val="22"/>
          <w:szCs w:val="22"/>
        </w:rPr>
        <w:t>5</w:t>
      </w:r>
      <w:r w:rsidRPr="00345560">
        <w:rPr>
          <w:rFonts w:ascii="Verdana" w:hAnsi="Verdana"/>
          <w:sz w:val="22"/>
          <w:szCs w:val="22"/>
        </w:rPr>
        <w:t xml:space="preserve"> - CLAUSULADO DEL CONTRATO DE </w:t>
      </w:r>
      <w:r w:rsidR="006F7250" w:rsidRPr="00345560">
        <w:rPr>
          <w:rFonts w:ascii="Verdana" w:hAnsi="Verdana"/>
          <w:sz w:val="22"/>
          <w:szCs w:val="22"/>
        </w:rPr>
        <w:t>PRESTACIÓN DE SERVICIOS PROFESIONALES</w:t>
      </w:r>
      <w:r w:rsidRPr="00345560">
        <w:rPr>
          <w:rFonts w:ascii="Verdana" w:hAnsi="Verdana"/>
          <w:sz w:val="22"/>
          <w:szCs w:val="22"/>
        </w:rPr>
        <w:t xml:space="preserve"> No. </w:t>
      </w:r>
      <w:r w:rsidRPr="00345560">
        <w:rPr>
          <w:rFonts w:ascii="Verdana" w:hAnsi="Verdana"/>
          <w:color w:val="222222"/>
          <w:sz w:val="22"/>
          <w:szCs w:val="22"/>
          <w:highlight w:val="white"/>
        </w:rPr>
        <w:t>FA-</w:t>
      </w:r>
      <w:r w:rsidR="006F7250" w:rsidRPr="00345560">
        <w:rPr>
          <w:rFonts w:ascii="Verdana" w:hAnsi="Verdana"/>
          <w:color w:val="222222"/>
          <w:sz w:val="22"/>
          <w:szCs w:val="22"/>
          <w:highlight w:val="white"/>
        </w:rPr>
        <w:t>SAMC</w:t>
      </w:r>
      <w:r w:rsidRPr="00345560">
        <w:rPr>
          <w:rFonts w:ascii="Verdana" w:hAnsi="Verdana"/>
          <w:color w:val="222222"/>
          <w:sz w:val="22"/>
          <w:szCs w:val="22"/>
          <w:highlight w:val="white"/>
        </w:rPr>
        <w:t>-I-S-00</w:t>
      </w:r>
      <w:r w:rsidR="007F2160" w:rsidRPr="00345560">
        <w:rPr>
          <w:rFonts w:ascii="Verdana" w:hAnsi="Verdana"/>
          <w:color w:val="222222"/>
          <w:sz w:val="22"/>
          <w:szCs w:val="22"/>
          <w:highlight w:val="white"/>
        </w:rPr>
        <w:t>XX</w:t>
      </w:r>
      <w:r w:rsidRPr="00345560">
        <w:rPr>
          <w:rFonts w:ascii="Verdana" w:hAnsi="Verdana"/>
          <w:color w:val="222222"/>
          <w:sz w:val="22"/>
          <w:szCs w:val="22"/>
          <w:highlight w:val="white"/>
        </w:rPr>
        <w:t xml:space="preserve">-2022 </w:t>
      </w:r>
      <w:r w:rsidRPr="00345560">
        <w:rPr>
          <w:rFonts w:ascii="Verdana" w:hAnsi="Verdana"/>
          <w:sz w:val="22"/>
          <w:szCs w:val="22"/>
        </w:rPr>
        <w:t>SUSCRITO ENTRE EL FONDO ADAPTACIÓN Y __________________________.</w:t>
      </w:r>
    </w:p>
    <w:p w14:paraId="6886AD00" w14:textId="77777777" w:rsidR="00797790" w:rsidRPr="00345560" w:rsidRDefault="00797790" w:rsidP="0039037C">
      <w:pPr>
        <w:pBdr>
          <w:top w:val="nil"/>
          <w:left w:val="nil"/>
          <w:bottom w:val="nil"/>
          <w:right w:val="nil"/>
          <w:between w:val="nil"/>
        </w:pBdr>
        <w:tabs>
          <w:tab w:val="left" w:pos="10206"/>
        </w:tabs>
        <w:spacing w:before="10"/>
        <w:ind w:right="27"/>
        <w:rPr>
          <w:rFonts w:ascii="Verdana" w:hAnsi="Verdana"/>
          <w:b/>
          <w:color w:val="000000"/>
        </w:rPr>
      </w:pPr>
    </w:p>
    <w:p w14:paraId="11A7D71C" w14:textId="06949A7E"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color w:val="000000"/>
        </w:rPr>
        <w:t xml:space="preserve">Entre los suscritos a saber </w:t>
      </w:r>
      <w:r w:rsidRPr="00345560">
        <w:rPr>
          <w:rFonts w:ascii="Verdana" w:hAnsi="Verdana"/>
          <w:b/>
          <w:color w:val="000000"/>
        </w:rPr>
        <w:t>FONDO ADAPTACIÓN</w:t>
      </w:r>
      <w:r w:rsidRPr="00345560">
        <w:rPr>
          <w:rFonts w:ascii="Verdana" w:hAnsi="Verdana"/>
          <w:color w:val="000000"/>
        </w:rPr>
        <w:t>, entidad creada mediante Decreto 4819 de 2010, con personería jurídica, autonomía presupuestal y financiera, adscrita al Ministerio de Hacienda y Crédito Público, con NIT 900.450.205-8, representada por ____________, identificado con cédula de ciudadanía No. ____________expedida en XXXXXXXXX, en su condición de XXXXXXXXXXXXXXX, nombrada mediante Resolución No. __________, y   posesionada según consta en el acta No. _______________, debidamente facultado de conformidad con lo previsto en la Resolución No. ______________ de 202</w:t>
      </w:r>
      <w:r w:rsidR="007F2160" w:rsidRPr="00345560">
        <w:rPr>
          <w:rFonts w:ascii="Verdana" w:hAnsi="Verdana"/>
          <w:color w:val="000000"/>
        </w:rPr>
        <w:t>2</w:t>
      </w:r>
      <w:r w:rsidRPr="00345560">
        <w:rPr>
          <w:rFonts w:ascii="Verdana" w:hAnsi="Verdana"/>
          <w:color w:val="000000"/>
        </w:rPr>
        <w:t xml:space="preserve"> y quién en lo sucesivo se denominará “</w:t>
      </w:r>
      <w:r w:rsidRPr="00345560">
        <w:rPr>
          <w:rFonts w:ascii="Verdana" w:hAnsi="Verdana"/>
          <w:b/>
          <w:color w:val="000000"/>
        </w:rPr>
        <w:t>EL</w:t>
      </w:r>
      <w:r w:rsidRPr="00345560">
        <w:rPr>
          <w:rFonts w:ascii="Verdana" w:hAnsi="Verdana"/>
          <w:color w:val="000000"/>
        </w:rPr>
        <w:t xml:space="preserve"> </w:t>
      </w:r>
      <w:r w:rsidRPr="00345560">
        <w:rPr>
          <w:rFonts w:ascii="Verdana" w:hAnsi="Verdana"/>
          <w:b/>
          <w:color w:val="000000"/>
        </w:rPr>
        <w:t>FONDO</w:t>
      </w:r>
      <w:r w:rsidRPr="00345560">
        <w:rPr>
          <w:rFonts w:ascii="Verdana" w:hAnsi="Verdana"/>
          <w:color w:val="000000"/>
        </w:rPr>
        <w:t>”, por una parte; y, por la otra, __________, identificado con NIT.________________, representado legalmente por ______________________ con cédula de ciudadanía No. ________________ (en adelante “</w:t>
      </w:r>
      <w:r w:rsidRPr="00345560">
        <w:rPr>
          <w:rFonts w:ascii="Verdana" w:hAnsi="Verdana"/>
          <w:b/>
          <w:color w:val="000000"/>
        </w:rPr>
        <w:t>EL CONTRATISTA</w:t>
      </w:r>
      <w:r w:rsidRPr="00345560">
        <w:rPr>
          <w:rFonts w:ascii="Verdana" w:hAnsi="Verdana"/>
          <w:color w:val="000000"/>
        </w:rPr>
        <w:t xml:space="preserve">”), hemos convenido suscribir el presente Contrato de </w:t>
      </w:r>
      <w:r w:rsidR="0039037C">
        <w:rPr>
          <w:rFonts w:ascii="Verdana" w:hAnsi="Verdana"/>
          <w:color w:val="000000"/>
        </w:rPr>
        <w:t>prestación de servicios</w:t>
      </w:r>
      <w:r w:rsidRPr="00345560">
        <w:rPr>
          <w:rFonts w:ascii="Verdana" w:hAnsi="Verdana"/>
          <w:color w:val="000000"/>
        </w:rPr>
        <w:t>, previas las siguientes cláusulas:</w:t>
      </w:r>
    </w:p>
    <w:p w14:paraId="6EF3F52E" w14:textId="77777777" w:rsidR="00797790" w:rsidRPr="00345560" w:rsidRDefault="00797790" w:rsidP="0039037C">
      <w:pPr>
        <w:pBdr>
          <w:top w:val="nil"/>
          <w:left w:val="nil"/>
          <w:bottom w:val="nil"/>
          <w:right w:val="nil"/>
          <w:between w:val="nil"/>
        </w:pBdr>
        <w:tabs>
          <w:tab w:val="left" w:pos="10206"/>
        </w:tabs>
        <w:spacing w:before="2"/>
        <w:ind w:right="27"/>
        <w:rPr>
          <w:rFonts w:ascii="Verdana" w:hAnsi="Verdana"/>
          <w:color w:val="000000"/>
        </w:rPr>
      </w:pPr>
    </w:p>
    <w:p w14:paraId="10C0E4B4" w14:textId="664F349A" w:rsidR="006D6B18" w:rsidRPr="00345560" w:rsidRDefault="00936C5B" w:rsidP="0039037C">
      <w:pPr>
        <w:tabs>
          <w:tab w:val="left" w:pos="10206"/>
        </w:tabs>
        <w:ind w:right="27"/>
        <w:jc w:val="both"/>
        <w:rPr>
          <w:rFonts w:ascii="Verdana" w:hAnsi="Verdana"/>
          <w:color w:val="000000"/>
        </w:rPr>
      </w:pPr>
      <w:r w:rsidRPr="00345560">
        <w:rPr>
          <w:rFonts w:ascii="Verdana" w:hAnsi="Verdana"/>
          <w:b/>
          <w:color w:val="000000"/>
          <w:u w:val="single"/>
        </w:rPr>
        <w:t>CLÁUSULA PRIMERA. - OBJETO DEL CONTRATO</w:t>
      </w:r>
      <w:r w:rsidRPr="00345560">
        <w:rPr>
          <w:rFonts w:ascii="Verdana" w:hAnsi="Verdana"/>
          <w:b/>
          <w:color w:val="000000"/>
        </w:rPr>
        <w:t xml:space="preserve">: </w:t>
      </w:r>
      <w:r w:rsidR="006D6B18" w:rsidRPr="00345560">
        <w:rPr>
          <w:rFonts w:ascii="Verdana" w:hAnsi="Verdana"/>
          <w:color w:val="000000"/>
        </w:rPr>
        <w:t xml:space="preserve">Elaboración de avalúos comerciales de predios a nivel nacional para los sectores y </w:t>
      </w:r>
      <w:r w:rsidR="00345560" w:rsidRPr="00345560">
        <w:rPr>
          <w:rFonts w:ascii="Verdana" w:hAnsi="Verdana"/>
          <w:color w:val="000000"/>
        </w:rPr>
        <w:t>macro proyectos</w:t>
      </w:r>
      <w:r w:rsidR="006D6B18" w:rsidRPr="00345560">
        <w:rPr>
          <w:rFonts w:ascii="Verdana" w:hAnsi="Verdana"/>
          <w:color w:val="000000"/>
        </w:rPr>
        <w:t xml:space="preserve"> del Fondo Adaptación.</w:t>
      </w:r>
    </w:p>
    <w:p w14:paraId="69A85403" w14:textId="531275C7" w:rsidR="00797790" w:rsidRPr="00345560" w:rsidRDefault="00797790" w:rsidP="0039037C">
      <w:pPr>
        <w:shd w:val="clear" w:color="auto" w:fill="FFFFFF"/>
        <w:tabs>
          <w:tab w:val="left" w:pos="10206"/>
        </w:tabs>
        <w:ind w:right="27"/>
        <w:jc w:val="both"/>
        <w:rPr>
          <w:rFonts w:ascii="Verdana" w:hAnsi="Verdana"/>
          <w:color w:val="000000"/>
        </w:rPr>
      </w:pPr>
    </w:p>
    <w:p w14:paraId="79ABDFB0" w14:textId="279F4ED5"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rPr>
        <w:t xml:space="preserve">PARÁGRAFO PRIMERO: </w:t>
      </w:r>
      <w:r w:rsidRPr="00345560">
        <w:rPr>
          <w:rFonts w:ascii="Verdana" w:hAnsi="Verdana"/>
          <w:color w:val="000000"/>
        </w:rPr>
        <w:t xml:space="preserve">El estudio previo y el pliego de condiciones, y demás documentos del pliego de condiciones del Proceso de </w:t>
      </w:r>
      <w:r w:rsidR="0006231A">
        <w:rPr>
          <w:rFonts w:ascii="Verdana" w:hAnsi="Verdana"/>
          <w:color w:val="000000"/>
        </w:rPr>
        <w:t>Selección Abreviada de Menor Cuantía</w:t>
      </w:r>
      <w:r w:rsidRPr="00345560">
        <w:rPr>
          <w:rFonts w:ascii="Verdana" w:hAnsi="Verdana"/>
          <w:color w:val="000000"/>
        </w:rPr>
        <w:t xml:space="preserve"> No. </w:t>
      </w:r>
      <w:r w:rsidRPr="00345560">
        <w:rPr>
          <w:rFonts w:ascii="Verdana" w:hAnsi="Verdana"/>
          <w:color w:val="222222"/>
          <w:highlight w:val="white"/>
        </w:rPr>
        <w:t>FA-</w:t>
      </w:r>
      <w:r w:rsidR="0006231A">
        <w:rPr>
          <w:rFonts w:ascii="Verdana" w:hAnsi="Verdana"/>
          <w:color w:val="222222"/>
          <w:highlight w:val="white"/>
        </w:rPr>
        <w:t>SAMC</w:t>
      </w:r>
      <w:r w:rsidRPr="00345560">
        <w:rPr>
          <w:rFonts w:ascii="Verdana" w:hAnsi="Verdana"/>
          <w:color w:val="222222"/>
          <w:highlight w:val="white"/>
        </w:rPr>
        <w:t>-I-S-002-2022</w:t>
      </w:r>
      <w:r w:rsidRPr="00345560">
        <w:rPr>
          <w:rFonts w:ascii="Verdana" w:hAnsi="Verdana"/>
          <w:color w:val="000000"/>
          <w:highlight w:val="white"/>
        </w:rPr>
        <w:t xml:space="preserve">, </w:t>
      </w:r>
      <w:r w:rsidRPr="00345560">
        <w:rPr>
          <w:rFonts w:ascii="Verdana" w:hAnsi="Verdana"/>
          <w:color w:val="000000"/>
        </w:rPr>
        <w:t xml:space="preserve">cuyo conocimiento y aceptación ratifica </w:t>
      </w:r>
      <w:r w:rsidRPr="00345560">
        <w:rPr>
          <w:rFonts w:ascii="Verdana" w:hAnsi="Verdana"/>
          <w:b/>
          <w:color w:val="000000"/>
        </w:rPr>
        <w:t xml:space="preserve">EL CONTRATISTA </w:t>
      </w:r>
      <w:r w:rsidRPr="00345560">
        <w:rPr>
          <w:rFonts w:ascii="Verdana" w:hAnsi="Verdana"/>
          <w:color w:val="000000"/>
        </w:rPr>
        <w:t>con la suscripción de este contrato a través de la plataforma del SECOP II, se entienden incorporados al presente documento, aun cuando este no reproduzca su contenido.</w:t>
      </w:r>
    </w:p>
    <w:p w14:paraId="51B152A8" w14:textId="77777777" w:rsidR="00797790" w:rsidRPr="00345560" w:rsidRDefault="00797790" w:rsidP="0039037C">
      <w:pPr>
        <w:pBdr>
          <w:top w:val="nil"/>
          <w:left w:val="nil"/>
          <w:bottom w:val="nil"/>
          <w:right w:val="nil"/>
          <w:between w:val="nil"/>
        </w:pBdr>
        <w:tabs>
          <w:tab w:val="left" w:pos="10206"/>
        </w:tabs>
        <w:spacing w:before="10"/>
        <w:ind w:right="27"/>
        <w:rPr>
          <w:rFonts w:ascii="Verdana" w:hAnsi="Verdana"/>
          <w:color w:val="000000"/>
        </w:rPr>
      </w:pPr>
    </w:p>
    <w:p w14:paraId="1ABCCA47"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rPr>
        <w:t xml:space="preserve">PARÁGRAFO SEGUNDO: </w:t>
      </w:r>
      <w:r w:rsidRPr="00345560">
        <w:rPr>
          <w:rFonts w:ascii="Verdana" w:hAnsi="Verdana"/>
          <w:color w:val="000000"/>
        </w:rPr>
        <w:t>El contrato se regirá por las normas relacionadas con el Estatuto General de Contratación de la Administración Pública, en especial la Ley 80 de 1993, Ley 1150 de 2007, Decreto 1082 de 2015, Ley 1474 de 2011, Ley 1882 de 2018, sus correspondientes decretos reglamentarios y las normas que las modifiquen o sustituyan, además de las adicionales que resulten aplicables a la materia.</w:t>
      </w:r>
    </w:p>
    <w:p w14:paraId="57A8D810" w14:textId="77777777" w:rsidR="00797790" w:rsidRPr="00345560" w:rsidRDefault="00797790" w:rsidP="0039037C">
      <w:pPr>
        <w:pBdr>
          <w:top w:val="nil"/>
          <w:left w:val="nil"/>
          <w:bottom w:val="nil"/>
          <w:right w:val="nil"/>
          <w:between w:val="nil"/>
        </w:pBdr>
        <w:tabs>
          <w:tab w:val="left" w:pos="10206"/>
        </w:tabs>
        <w:spacing w:before="5"/>
        <w:ind w:right="27"/>
        <w:rPr>
          <w:rFonts w:ascii="Verdana" w:hAnsi="Verdana"/>
          <w:color w:val="000000"/>
        </w:rPr>
      </w:pPr>
    </w:p>
    <w:p w14:paraId="589CF61C" w14:textId="6822A456"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rPr>
        <w:t>PARÁGRAFO TERCERO</w:t>
      </w:r>
      <w:r w:rsidRPr="00345560">
        <w:rPr>
          <w:rFonts w:ascii="Verdana" w:hAnsi="Verdana"/>
          <w:color w:val="000000"/>
        </w:rPr>
        <w:t xml:space="preserve">: Sin autorización previa y escrita del </w:t>
      </w:r>
      <w:r w:rsidRPr="00345560">
        <w:rPr>
          <w:rFonts w:ascii="Verdana" w:hAnsi="Verdana"/>
          <w:b/>
          <w:color w:val="000000"/>
        </w:rPr>
        <w:t>FONDO</w:t>
      </w:r>
      <w:r w:rsidRPr="00345560">
        <w:rPr>
          <w:rFonts w:ascii="Verdana" w:hAnsi="Verdana"/>
          <w:color w:val="000000"/>
        </w:rPr>
        <w:t xml:space="preserve">, </w:t>
      </w:r>
      <w:r w:rsidRPr="00345560">
        <w:rPr>
          <w:rFonts w:ascii="Verdana" w:hAnsi="Verdana"/>
          <w:b/>
          <w:color w:val="000000"/>
        </w:rPr>
        <w:t xml:space="preserve">EL CONTRATISTA </w:t>
      </w:r>
      <w:r w:rsidRPr="00345560">
        <w:rPr>
          <w:rFonts w:ascii="Verdana" w:hAnsi="Verdana"/>
          <w:color w:val="000000"/>
        </w:rPr>
        <w:t xml:space="preserve">no podrá apartarse de las obligaciones que le resultan exigibles en virtud del presente contrato. En el evento en que lo haga, perderá el derecho a reclamar el reconocimiento y pago de cualquier suma que resulte de su decisión y será responsable de los daños que, como consecuencia de ella, le cause al </w:t>
      </w:r>
      <w:r w:rsidRPr="00345560">
        <w:rPr>
          <w:rFonts w:ascii="Verdana" w:hAnsi="Verdana"/>
          <w:b/>
          <w:color w:val="000000"/>
        </w:rPr>
        <w:t>FONDO</w:t>
      </w:r>
      <w:r w:rsidRPr="00345560">
        <w:rPr>
          <w:rFonts w:ascii="Verdana" w:hAnsi="Verdana"/>
          <w:color w:val="000000"/>
        </w:rPr>
        <w:t>, sin perjuicio de lo cual seguirá vigente su obligación de ejecutar el objeto contractual en su totalidad.</w:t>
      </w:r>
    </w:p>
    <w:p w14:paraId="189A854A" w14:textId="4D583EA8" w:rsidR="00936C5B" w:rsidRPr="00345560" w:rsidRDefault="00936C5B" w:rsidP="0039037C">
      <w:pPr>
        <w:shd w:val="clear" w:color="auto" w:fill="FFFFFF"/>
        <w:tabs>
          <w:tab w:val="left" w:pos="10206"/>
        </w:tabs>
        <w:spacing w:before="240" w:after="240"/>
        <w:ind w:right="27"/>
        <w:jc w:val="both"/>
        <w:rPr>
          <w:rFonts w:ascii="Verdana" w:hAnsi="Verdana"/>
        </w:rPr>
      </w:pPr>
      <w:r w:rsidRPr="00345560">
        <w:rPr>
          <w:rFonts w:ascii="Verdana" w:hAnsi="Verdana"/>
          <w:b/>
          <w:color w:val="000000"/>
          <w:u w:val="single"/>
        </w:rPr>
        <w:t>CLÁUSULA SEGUNDA - ALCANCE DEL OBJETO</w:t>
      </w:r>
      <w:r w:rsidRPr="00345560">
        <w:rPr>
          <w:rFonts w:ascii="Verdana" w:hAnsi="Verdana"/>
          <w:b/>
          <w:color w:val="000000"/>
        </w:rPr>
        <w:t xml:space="preserve">: </w:t>
      </w:r>
    </w:p>
    <w:p w14:paraId="03B48446" w14:textId="77777777" w:rsidR="006D6B18" w:rsidRPr="00345560" w:rsidRDefault="006D6B18" w:rsidP="0039037C">
      <w:pPr>
        <w:tabs>
          <w:tab w:val="left" w:pos="10206"/>
        </w:tabs>
        <w:spacing w:line="235" w:lineRule="auto"/>
        <w:ind w:right="27"/>
        <w:jc w:val="both"/>
        <w:rPr>
          <w:rFonts w:ascii="Verdana" w:hAnsi="Verdana"/>
        </w:rPr>
      </w:pPr>
      <w:r w:rsidRPr="00345560">
        <w:rPr>
          <w:rFonts w:ascii="Verdana" w:hAnsi="Verdana"/>
        </w:rPr>
        <w:t>Para el desarrollo del objeto que se pretende contratar, el contratista seleccionado deberá adelantar, elaborar y entregar un documento que contenga el avalúo comercial de los predios que se indican a continuación, los cuales estarán sujetos a las necesidades y requerimientos del Fondo durante el desarrollo del contrato:</w:t>
      </w:r>
    </w:p>
    <w:p w14:paraId="3F4312BC" w14:textId="77777777" w:rsidR="006D6B18" w:rsidRPr="00345560" w:rsidRDefault="006D6B18" w:rsidP="0039037C">
      <w:pPr>
        <w:tabs>
          <w:tab w:val="left" w:pos="10206"/>
        </w:tabs>
        <w:spacing w:line="235" w:lineRule="auto"/>
        <w:ind w:right="27"/>
        <w:rPr>
          <w:rFonts w:ascii="Verdana" w:hAnsi="Verdana"/>
        </w:rPr>
      </w:pPr>
    </w:p>
    <w:p w14:paraId="0B329951" w14:textId="77777777" w:rsidR="006D6B18" w:rsidRPr="00345560" w:rsidRDefault="006D6B18" w:rsidP="00A47916">
      <w:pPr>
        <w:widowControl/>
        <w:numPr>
          <w:ilvl w:val="0"/>
          <w:numId w:val="10"/>
        </w:numPr>
        <w:pBdr>
          <w:top w:val="nil"/>
          <w:left w:val="nil"/>
          <w:bottom w:val="nil"/>
          <w:right w:val="nil"/>
          <w:between w:val="nil"/>
        </w:pBdr>
        <w:tabs>
          <w:tab w:val="left" w:pos="10206"/>
        </w:tabs>
        <w:spacing w:line="235" w:lineRule="auto"/>
        <w:ind w:left="0" w:right="27"/>
        <w:jc w:val="both"/>
        <w:rPr>
          <w:rFonts w:ascii="Verdana" w:hAnsi="Verdana"/>
          <w:color w:val="000000"/>
        </w:rPr>
      </w:pPr>
      <w:r w:rsidRPr="00345560">
        <w:rPr>
          <w:rFonts w:ascii="Verdana" w:hAnsi="Verdana"/>
          <w:b/>
          <w:color w:val="000000"/>
        </w:rPr>
        <w:t>MACROPROYECTO CANAL DEL DIQUE</w:t>
      </w:r>
    </w:p>
    <w:p w14:paraId="2F308082" w14:textId="77777777" w:rsidR="006D6B18" w:rsidRPr="00345560" w:rsidRDefault="006D6B18" w:rsidP="0039037C">
      <w:pPr>
        <w:tabs>
          <w:tab w:val="left" w:pos="10206"/>
        </w:tabs>
        <w:spacing w:line="235" w:lineRule="auto"/>
        <w:ind w:right="27"/>
        <w:rPr>
          <w:rFonts w:ascii="Verdana" w:hAnsi="Verdana"/>
        </w:rPr>
      </w:pPr>
    </w:p>
    <w:p w14:paraId="64CAF6DF" w14:textId="51FBB3C4" w:rsidR="006D6B18" w:rsidRDefault="006D6B18" w:rsidP="0039037C">
      <w:pPr>
        <w:tabs>
          <w:tab w:val="left" w:pos="10206"/>
        </w:tabs>
        <w:spacing w:line="235" w:lineRule="auto"/>
        <w:ind w:right="27"/>
        <w:rPr>
          <w:rFonts w:ascii="Verdana" w:hAnsi="Verdana"/>
          <w:color w:val="222222"/>
        </w:rPr>
      </w:pPr>
    </w:p>
    <w:sdt>
      <w:sdtPr>
        <w:tag w:val="goog_rdk_6"/>
        <w:id w:val="-847023825"/>
      </w:sdtPr>
      <w:sdtContent>
        <w:p w14:paraId="36D052DF" w14:textId="364AB7E4" w:rsidR="000404D9" w:rsidRDefault="000404D9" w:rsidP="000404D9">
          <w:pPr>
            <w:shd w:val="clear" w:color="auto" w:fill="FFFFFF"/>
            <w:jc w:val="both"/>
          </w:pPr>
          <w:sdt>
            <w:sdtPr>
              <w:tag w:val="goog_rdk_1"/>
              <w:id w:val="912206547"/>
              <w:showingPlcHdr/>
            </w:sdtPr>
            <w:sdtContent>
              <w:r>
                <w:t xml:space="preserve">     </w:t>
              </w:r>
            </w:sdtContent>
          </w:sdt>
          <w:sdt>
            <w:sdtPr>
              <w:tag w:val="goog_rdk_2"/>
              <w:id w:val="1098141876"/>
            </w:sdtPr>
            <w:sdtContent>
              <w:r>
                <w:t>S</w:t>
              </w:r>
            </w:sdtContent>
          </w:sdt>
          <w:r>
            <w:t>e relacionan de forma indicativa los predios que serán objeto de avalúo</w:t>
          </w:r>
          <w:sdt>
            <w:sdtPr>
              <w:tag w:val="goog_rdk_3"/>
              <w:id w:val="1554582083"/>
            </w:sdtPr>
            <w:sdtContent>
              <w:r>
                <w:t xml:space="preserve"> comercial</w:t>
              </w:r>
            </w:sdtContent>
          </w:sdt>
          <w:r>
            <w:t xml:space="preserve"> conforme a la necesidad</w:t>
          </w:r>
          <w:sdt>
            <w:sdtPr>
              <w:tag w:val="goog_rdk_4"/>
              <w:id w:val="-232402428"/>
            </w:sdtPr>
            <w:sdtContent>
              <w:r>
                <w:t xml:space="preserve"> del Macroproyecto</w:t>
              </w:r>
            </w:sdtContent>
          </w:sdt>
          <w:sdt>
            <w:sdtPr>
              <w:tag w:val="goog_rdk_5"/>
              <w:id w:val="1470396181"/>
            </w:sdtPr>
            <w:sdtContent>
              <w:r>
                <w:t>.</w:t>
              </w:r>
            </w:sdtContent>
          </w:sdt>
        </w:p>
      </w:sdtContent>
    </w:sdt>
    <w:sdt>
      <w:sdtPr>
        <w:tag w:val="goog_rdk_8"/>
        <w:id w:val="-970584535"/>
      </w:sdtPr>
      <w:sdtContent>
        <w:sdt>
          <w:sdtPr>
            <w:tag w:val="goog_rdk_7"/>
            <w:id w:val="1894377252"/>
          </w:sdtPr>
          <w:sdtContent>
            <w:p w14:paraId="45393B97" w14:textId="77777777" w:rsidR="000404D9" w:rsidRDefault="000404D9" w:rsidP="000404D9">
              <w:pPr>
                <w:shd w:val="clear" w:color="auto" w:fill="FFFFFF"/>
                <w:jc w:val="both"/>
              </w:pPr>
            </w:p>
            <w:p w14:paraId="710807CE" w14:textId="6B7D6930" w:rsidR="000404D9" w:rsidRDefault="000404D9" w:rsidP="000404D9">
              <w:pPr>
                <w:shd w:val="clear" w:color="auto" w:fill="FFFFFF"/>
                <w:jc w:val="both"/>
              </w:pPr>
              <w:r>
                <w:t xml:space="preserve">Los informes de avalúos comerciales de los predios que hacen parte de la necesidad del Macroproyecto Canal del Dique requieren especial atención y experticia, por ser predios de utilidad pública e interés social, por lo que </w:t>
              </w:r>
              <w:proofErr w:type="spellStart"/>
              <w:r>
                <w:t>avaluador</w:t>
              </w:r>
              <w:proofErr w:type="spellEnd"/>
              <w:r>
                <w:t xml:space="preserve"> deberá tener en cuenta lo dispuesto en la normatividad vigente Ley 9 de 1989, Ley 388 de 1997, Decreto 1420 de 1998, Ley 546 de 1999, Decreto 466 de 2000, Decreto 422 de 2000, la Resolución 620 de 2008, la Resolución IGAC N.° 1190 de septiembre de 2019, Ley 1673 de 2013, Decreto Reglamentario 556 de 2014, Resolución IGAC 898 de 2014 y Resolución IGAC 1044 de  2014, o las normas que las modifiquen o sustituyan. </w:t>
              </w:r>
            </w:p>
          </w:sdtContent>
        </w:sdt>
      </w:sdtContent>
    </w:sdt>
    <w:p w14:paraId="402C4A62" w14:textId="7E2E65D1" w:rsidR="000404D9" w:rsidRDefault="000404D9" w:rsidP="0039037C">
      <w:pPr>
        <w:tabs>
          <w:tab w:val="left" w:pos="10206"/>
        </w:tabs>
        <w:spacing w:line="235" w:lineRule="auto"/>
        <w:ind w:right="27"/>
        <w:rPr>
          <w:rFonts w:ascii="Verdana" w:hAnsi="Verdana"/>
          <w:color w:val="222222"/>
        </w:rPr>
      </w:pPr>
    </w:p>
    <w:p w14:paraId="5505096C" w14:textId="3D474FDF" w:rsidR="000404D9" w:rsidRDefault="000404D9" w:rsidP="0039037C">
      <w:pPr>
        <w:tabs>
          <w:tab w:val="left" w:pos="10206"/>
        </w:tabs>
        <w:spacing w:line="235" w:lineRule="auto"/>
        <w:ind w:right="27"/>
        <w:rPr>
          <w:rFonts w:ascii="Verdana" w:hAnsi="Verdana"/>
          <w:color w:val="222222"/>
        </w:rPr>
      </w:pPr>
    </w:p>
    <w:p w14:paraId="4A611EEA" w14:textId="0AEBC1F1" w:rsidR="000404D9" w:rsidRDefault="000404D9" w:rsidP="0039037C">
      <w:pPr>
        <w:tabs>
          <w:tab w:val="left" w:pos="10206"/>
        </w:tabs>
        <w:spacing w:line="235" w:lineRule="auto"/>
        <w:ind w:right="27"/>
        <w:rPr>
          <w:rFonts w:ascii="Verdana" w:hAnsi="Verdana"/>
          <w:color w:val="222222"/>
        </w:rPr>
      </w:pPr>
    </w:p>
    <w:p w14:paraId="117BE03E" w14:textId="58566C02" w:rsidR="000404D9" w:rsidRDefault="000404D9" w:rsidP="0039037C">
      <w:pPr>
        <w:tabs>
          <w:tab w:val="left" w:pos="10206"/>
        </w:tabs>
        <w:spacing w:line="235" w:lineRule="auto"/>
        <w:ind w:right="27"/>
        <w:rPr>
          <w:rFonts w:ascii="Verdana" w:hAnsi="Verdana"/>
          <w:color w:val="222222"/>
        </w:rPr>
      </w:pPr>
    </w:p>
    <w:p w14:paraId="067A7F7E" w14:textId="2479B46E" w:rsidR="000404D9" w:rsidRDefault="000404D9" w:rsidP="0039037C">
      <w:pPr>
        <w:tabs>
          <w:tab w:val="left" w:pos="10206"/>
        </w:tabs>
        <w:spacing w:line="235" w:lineRule="auto"/>
        <w:ind w:right="27"/>
        <w:rPr>
          <w:rFonts w:ascii="Verdana" w:hAnsi="Verdana"/>
          <w:color w:val="222222"/>
        </w:rPr>
      </w:pPr>
    </w:p>
    <w:p w14:paraId="6C0BA784" w14:textId="16265EB4" w:rsidR="000404D9" w:rsidRDefault="000404D9" w:rsidP="0039037C">
      <w:pPr>
        <w:tabs>
          <w:tab w:val="left" w:pos="10206"/>
        </w:tabs>
        <w:spacing w:line="235" w:lineRule="auto"/>
        <w:ind w:right="27"/>
        <w:rPr>
          <w:rFonts w:ascii="Verdana" w:hAnsi="Verdana"/>
          <w:color w:val="222222"/>
        </w:rPr>
      </w:pPr>
    </w:p>
    <w:p w14:paraId="590BDAA8" w14:textId="77777777" w:rsidR="000404D9" w:rsidRPr="00345560" w:rsidRDefault="000404D9" w:rsidP="0039037C">
      <w:pPr>
        <w:tabs>
          <w:tab w:val="left" w:pos="10206"/>
        </w:tabs>
        <w:spacing w:line="235" w:lineRule="auto"/>
        <w:ind w:right="27"/>
        <w:rPr>
          <w:rFonts w:ascii="Verdana" w:hAnsi="Verdana"/>
        </w:rPr>
      </w:pPr>
    </w:p>
    <w:tbl>
      <w:tblPr>
        <w:tblW w:w="1086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6A0" w:firstRow="1" w:lastRow="0" w:firstColumn="1" w:lastColumn="0" w:noHBand="1" w:noVBand="1"/>
      </w:tblPr>
      <w:tblGrid>
        <w:gridCol w:w="536"/>
        <w:gridCol w:w="1192"/>
        <w:gridCol w:w="863"/>
        <w:gridCol w:w="1025"/>
        <w:gridCol w:w="1879"/>
        <w:gridCol w:w="1710"/>
        <w:gridCol w:w="2625"/>
        <w:gridCol w:w="1036"/>
      </w:tblGrid>
      <w:tr w:rsidR="006D6B18" w:rsidRPr="00345560" w14:paraId="280A7889" w14:textId="77777777" w:rsidTr="006D6B18">
        <w:trPr>
          <w:trHeight w:val="300"/>
        </w:trPr>
        <w:tc>
          <w:tcPr>
            <w:tcW w:w="536" w:type="dxa"/>
          </w:tcPr>
          <w:p w14:paraId="596DB1C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N°</w:t>
            </w:r>
          </w:p>
        </w:tc>
        <w:tc>
          <w:tcPr>
            <w:tcW w:w="1192" w:type="dxa"/>
          </w:tcPr>
          <w:p w14:paraId="60495D2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Predio</w:t>
            </w:r>
          </w:p>
        </w:tc>
        <w:tc>
          <w:tcPr>
            <w:tcW w:w="863" w:type="dxa"/>
          </w:tcPr>
          <w:p w14:paraId="7986AC4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Departamento</w:t>
            </w:r>
          </w:p>
        </w:tc>
        <w:tc>
          <w:tcPr>
            <w:tcW w:w="1025" w:type="dxa"/>
          </w:tcPr>
          <w:p w14:paraId="3E8C123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Municipio</w:t>
            </w:r>
          </w:p>
        </w:tc>
        <w:tc>
          <w:tcPr>
            <w:tcW w:w="1879" w:type="dxa"/>
          </w:tcPr>
          <w:p w14:paraId="1EA3632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Número predial nacional</w:t>
            </w:r>
          </w:p>
        </w:tc>
        <w:tc>
          <w:tcPr>
            <w:tcW w:w="1710" w:type="dxa"/>
          </w:tcPr>
          <w:p w14:paraId="7D20B31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Folio</w:t>
            </w:r>
          </w:p>
        </w:tc>
        <w:tc>
          <w:tcPr>
            <w:tcW w:w="2625" w:type="dxa"/>
          </w:tcPr>
          <w:p w14:paraId="6A82D82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Propietario</w:t>
            </w:r>
          </w:p>
        </w:tc>
        <w:tc>
          <w:tcPr>
            <w:tcW w:w="1036" w:type="dxa"/>
          </w:tcPr>
          <w:p w14:paraId="38AB8B4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Área requerida (m²)</w:t>
            </w:r>
          </w:p>
        </w:tc>
      </w:tr>
      <w:tr w:rsidR="006D6B18" w:rsidRPr="00345560" w14:paraId="3540B5A1" w14:textId="77777777" w:rsidTr="006D6B18">
        <w:trPr>
          <w:trHeight w:val="900"/>
        </w:trPr>
        <w:tc>
          <w:tcPr>
            <w:tcW w:w="536" w:type="dxa"/>
          </w:tcPr>
          <w:p w14:paraId="34BEE88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w:t>
            </w:r>
          </w:p>
        </w:tc>
        <w:tc>
          <w:tcPr>
            <w:tcW w:w="1192" w:type="dxa"/>
          </w:tcPr>
          <w:p w14:paraId="1AEB44D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12VRL13101</w:t>
            </w:r>
          </w:p>
        </w:tc>
        <w:tc>
          <w:tcPr>
            <w:tcW w:w="863" w:type="dxa"/>
          </w:tcPr>
          <w:p w14:paraId="4EBC654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2C868D6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Santa </w:t>
            </w:r>
            <w:r w:rsidRPr="00345560">
              <w:rPr>
                <w:rFonts w:ascii="Verdana" w:eastAsia="Verdana" w:hAnsi="Verdana" w:cs="Verdana"/>
                <w:sz w:val="16"/>
                <w:szCs w:val="16"/>
              </w:rPr>
              <w:t>Lucía</w:t>
            </w:r>
          </w:p>
        </w:tc>
        <w:tc>
          <w:tcPr>
            <w:tcW w:w="1879" w:type="dxa"/>
          </w:tcPr>
          <w:p w14:paraId="40EC0AE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086750001000000000079000000000</w:t>
            </w:r>
          </w:p>
        </w:tc>
        <w:tc>
          <w:tcPr>
            <w:tcW w:w="1710" w:type="dxa"/>
          </w:tcPr>
          <w:p w14:paraId="3A6C03C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045-69979</w:t>
            </w:r>
          </w:p>
        </w:tc>
        <w:tc>
          <w:tcPr>
            <w:tcW w:w="2625" w:type="dxa"/>
          </w:tcPr>
          <w:p w14:paraId="5CD9054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RAFAEL SANTANA CANTILLO</w:t>
            </w:r>
          </w:p>
        </w:tc>
        <w:tc>
          <w:tcPr>
            <w:tcW w:w="1036" w:type="dxa"/>
          </w:tcPr>
          <w:p w14:paraId="0CABC8B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715,61</w:t>
            </w:r>
          </w:p>
        </w:tc>
      </w:tr>
      <w:tr w:rsidR="006D6B18" w:rsidRPr="00345560" w14:paraId="78B5034E" w14:textId="77777777" w:rsidTr="006D6B18">
        <w:trPr>
          <w:trHeight w:val="600"/>
        </w:trPr>
        <w:tc>
          <w:tcPr>
            <w:tcW w:w="536" w:type="dxa"/>
          </w:tcPr>
          <w:p w14:paraId="0E84B97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w:t>
            </w:r>
          </w:p>
        </w:tc>
        <w:tc>
          <w:tcPr>
            <w:tcW w:w="1192" w:type="dxa"/>
          </w:tcPr>
          <w:p w14:paraId="14CB7A6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01CA002000_T</w:t>
            </w:r>
          </w:p>
        </w:tc>
        <w:tc>
          <w:tcPr>
            <w:tcW w:w="863" w:type="dxa"/>
          </w:tcPr>
          <w:p w14:paraId="5D244E8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Bolívar</w:t>
            </w:r>
          </w:p>
        </w:tc>
        <w:tc>
          <w:tcPr>
            <w:tcW w:w="1025" w:type="dxa"/>
          </w:tcPr>
          <w:p w14:paraId="54E6AF2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Calamar</w:t>
            </w:r>
          </w:p>
        </w:tc>
        <w:tc>
          <w:tcPr>
            <w:tcW w:w="1879" w:type="dxa"/>
          </w:tcPr>
          <w:p w14:paraId="30DB020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131400003000000010097000000000</w:t>
            </w:r>
          </w:p>
        </w:tc>
        <w:tc>
          <w:tcPr>
            <w:tcW w:w="1710" w:type="dxa"/>
          </w:tcPr>
          <w:p w14:paraId="5CEA891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060-88937</w:t>
            </w:r>
          </w:p>
        </w:tc>
        <w:tc>
          <w:tcPr>
            <w:tcW w:w="2625" w:type="dxa"/>
          </w:tcPr>
          <w:p w14:paraId="2C9ACF9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ALFONSO DE </w:t>
            </w:r>
            <w:r w:rsidRPr="00345560">
              <w:rPr>
                <w:rFonts w:ascii="Verdana" w:eastAsia="Verdana" w:hAnsi="Verdana" w:cs="Verdana"/>
                <w:sz w:val="16"/>
                <w:szCs w:val="16"/>
              </w:rPr>
              <w:t>JESÚS</w:t>
            </w:r>
            <w:r w:rsidRPr="00345560">
              <w:rPr>
                <w:rFonts w:ascii="Verdana" w:eastAsia="Verdana" w:hAnsi="Verdana" w:cs="Verdana"/>
                <w:color w:val="000000"/>
                <w:sz w:val="16"/>
                <w:szCs w:val="16"/>
              </w:rPr>
              <w:t xml:space="preserve"> FRANCO DE LA ROSA</w:t>
            </w:r>
          </w:p>
        </w:tc>
        <w:tc>
          <w:tcPr>
            <w:tcW w:w="1036" w:type="dxa"/>
          </w:tcPr>
          <w:p w14:paraId="4A1A943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4405,41</w:t>
            </w:r>
          </w:p>
        </w:tc>
      </w:tr>
      <w:tr w:rsidR="006D6B18" w:rsidRPr="00345560" w14:paraId="2F01F5AE" w14:textId="77777777" w:rsidTr="006D6B18">
        <w:trPr>
          <w:trHeight w:val="600"/>
        </w:trPr>
        <w:tc>
          <w:tcPr>
            <w:tcW w:w="536" w:type="dxa"/>
          </w:tcPr>
          <w:p w14:paraId="534CB4C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w:t>
            </w:r>
          </w:p>
        </w:tc>
        <w:tc>
          <w:tcPr>
            <w:tcW w:w="1192" w:type="dxa"/>
          </w:tcPr>
          <w:p w14:paraId="40C12B3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01-026-00</w:t>
            </w:r>
          </w:p>
        </w:tc>
        <w:tc>
          <w:tcPr>
            <w:tcW w:w="863" w:type="dxa"/>
          </w:tcPr>
          <w:p w14:paraId="4DA3916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Bolívar</w:t>
            </w:r>
          </w:p>
        </w:tc>
        <w:tc>
          <w:tcPr>
            <w:tcW w:w="1025" w:type="dxa"/>
          </w:tcPr>
          <w:p w14:paraId="170F087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San Estanislao</w:t>
            </w:r>
          </w:p>
        </w:tc>
        <w:tc>
          <w:tcPr>
            <w:tcW w:w="1879" w:type="dxa"/>
          </w:tcPr>
          <w:p w14:paraId="36C5BA5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136470100000000020005000000000</w:t>
            </w:r>
          </w:p>
        </w:tc>
        <w:tc>
          <w:tcPr>
            <w:tcW w:w="1710" w:type="dxa"/>
          </w:tcPr>
          <w:p w14:paraId="5A89888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060-276278</w:t>
            </w:r>
          </w:p>
        </w:tc>
        <w:tc>
          <w:tcPr>
            <w:tcW w:w="2625" w:type="dxa"/>
          </w:tcPr>
          <w:p w14:paraId="6947410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CLAUDIA CANTILLO RUÍZ </w:t>
            </w:r>
          </w:p>
        </w:tc>
        <w:tc>
          <w:tcPr>
            <w:tcW w:w="1036" w:type="dxa"/>
          </w:tcPr>
          <w:p w14:paraId="6D96031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253,42</w:t>
            </w:r>
          </w:p>
        </w:tc>
      </w:tr>
      <w:tr w:rsidR="006D6B18" w:rsidRPr="00345560" w14:paraId="4B06F429" w14:textId="77777777" w:rsidTr="006D6B18">
        <w:trPr>
          <w:trHeight w:val="900"/>
        </w:trPr>
        <w:tc>
          <w:tcPr>
            <w:tcW w:w="536" w:type="dxa"/>
          </w:tcPr>
          <w:p w14:paraId="793AEA2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w:t>
            </w:r>
          </w:p>
        </w:tc>
        <w:tc>
          <w:tcPr>
            <w:tcW w:w="1192" w:type="dxa"/>
          </w:tcPr>
          <w:p w14:paraId="6435C11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12VRL01701</w:t>
            </w:r>
          </w:p>
        </w:tc>
        <w:tc>
          <w:tcPr>
            <w:tcW w:w="863" w:type="dxa"/>
          </w:tcPr>
          <w:p w14:paraId="7D3E8BE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638A7F0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Santa </w:t>
            </w:r>
            <w:r w:rsidRPr="00345560">
              <w:rPr>
                <w:rFonts w:ascii="Verdana" w:eastAsia="Verdana" w:hAnsi="Verdana" w:cs="Verdana"/>
                <w:sz w:val="16"/>
                <w:szCs w:val="16"/>
              </w:rPr>
              <w:t>Lucía</w:t>
            </w:r>
          </w:p>
        </w:tc>
        <w:tc>
          <w:tcPr>
            <w:tcW w:w="1879" w:type="dxa"/>
          </w:tcPr>
          <w:p w14:paraId="5338F70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086750001000000000126000000000</w:t>
            </w:r>
          </w:p>
        </w:tc>
        <w:tc>
          <w:tcPr>
            <w:tcW w:w="1710" w:type="dxa"/>
          </w:tcPr>
          <w:p w14:paraId="4B6AAC0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045-8696</w:t>
            </w:r>
          </w:p>
        </w:tc>
        <w:tc>
          <w:tcPr>
            <w:tcW w:w="2625" w:type="dxa"/>
          </w:tcPr>
          <w:p w14:paraId="5657520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MANUEL SALVADOR HEREIRA SANTANA</w:t>
            </w:r>
          </w:p>
        </w:tc>
        <w:tc>
          <w:tcPr>
            <w:tcW w:w="1036" w:type="dxa"/>
          </w:tcPr>
          <w:p w14:paraId="6EF1BDB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12359,99</w:t>
            </w:r>
          </w:p>
        </w:tc>
      </w:tr>
      <w:tr w:rsidR="006D6B18" w:rsidRPr="00345560" w14:paraId="217C6BF0" w14:textId="77777777" w:rsidTr="006D6B18">
        <w:trPr>
          <w:trHeight w:val="900"/>
        </w:trPr>
        <w:tc>
          <w:tcPr>
            <w:tcW w:w="536" w:type="dxa"/>
          </w:tcPr>
          <w:p w14:paraId="64D1A00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w:t>
            </w:r>
          </w:p>
        </w:tc>
        <w:tc>
          <w:tcPr>
            <w:tcW w:w="1192" w:type="dxa"/>
          </w:tcPr>
          <w:p w14:paraId="58F55CA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12VRL10900</w:t>
            </w:r>
          </w:p>
        </w:tc>
        <w:tc>
          <w:tcPr>
            <w:tcW w:w="863" w:type="dxa"/>
          </w:tcPr>
          <w:p w14:paraId="57EF3A6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0FA101F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Santa </w:t>
            </w:r>
            <w:r w:rsidRPr="00345560">
              <w:rPr>
                <w:rFonts w:ascii="Verdana" w:eastAsia="Verdana" w:hAnsi="Verdana" w:cs="Verdana"/>
                <w:sz w:val="16"/>
                <w:szCs w:val="16"/>
              </w:rPr>
              <w:t>Lucía</w:t>
            </w:r>
          </w:p>
        </w:tc>
        <w:tc>
          <w:tcPr>
            <w:tcW w:w="1879" w:type="dxa"/>
          </w:tcPr>
          <w:p w14:paraId="2ED584E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086750001000000000021000000000</w:t>
            </w:r>
          </w:p>
        </w:tc>
        <w:tc>
          <w:tcPr>
            <w:tcW w:w="1710" w:type="dxa"/>
          </w:tcPr>
          <w:p w14:paraId="5058446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045-6221</w:t>
            </w:r>
          </w:p>
        </w:tc>
        <w:tc>
          <w:tcPr>
            <w:tcW w:w="2625" w:type="dxa"/>
          </w:tcPr>
          <w:p w14:paraId="6545A70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SAID SANTANA </w:t>
            </w:r>
            <w:r w:rsidRPr="00345560">
              <w:rPr>
                <w:rFonts w:ascii="Verdana" w:eastAsia="Verdana" w:hAnsi="Verdana" w:cs="Verdana"/>
                <w:sz w:val="16"/>
                <w:szCs w:val="16"/>
              </w:rPr>
              <w:t>LEÓN</w:t>
            </w:r>
          </w:p>
        </w:tc>
        <w:tc>
          <w:tcPr>
            <w:tcW w:w="1036" w:type="dxa"/>
          </w:tcPr>
          <w:p w14:paraId="3C26399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7577,07</w:t>
            </w:r>
          </w:p>
        </w:tc>
      </w:tr>
      <w:tr w:rsidR="006D6B18" w:rsidRPr="00345560" w14:paraId="56877CD2" w14:textId="77777777" w:rsidTr="006D6B18">
        <w:trPr>
          <w:trHeight w:val="615"/>
        </w:trPr>
        <w:tc>
          <w:tcPr>
            <w:tcW w:w="536" w:type="dxa"/>
          </w:tcPr>
          <w:p w14:paraId="3D45A95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w:t>
            </w:r>
          </w:p>
        </w:tc>
        <w:tc>
          <w:tcPr>
            <w:tcW w:w="1192" w:type="dxa"/>
          </w:tcPr>
          <w:p w14:paraId="347EF9B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13-101-01_T</w:t>
            </w:r>
          </w:p>
        </w:tc>
        <w:tc>
          <w:tcPr>
            <w:tcW w:w="863" w:type="dxa"/>
          </w:tcPr>
          <w:p w14:paraId="063F1D1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Bolívar</w:t>
            </w:r>
          </w:p>
        </w:tc>
        <w:tc>
          <w:tcPr>
            <w:tcW w:w="1025" w:type="dxa"/>
          </w:tcPr>
          <w:p w14:paraId="3E4C41B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San Cristóbal</w:t>
            </w:r>
          </w:p>
        </w:tc>
        <w:tc>
          <w:tcPr>
            <w:tcW w:w="1879" w:type="dxa"/>
          </w:tcPr>
          <w:p w14:paraId="0E80F59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136200100000000240007000000000</w:t>
            </w:r>
          </w:p>
        </w:tc>
        <w:tc>
          <w:tcPr>
            <w:tcW w:w="1710" w:type="dxa"/>
          </w:tcPr>
          <w:p w14:paraId="0459CCD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060-299945</w:t>
            </w:r>
          </w:p>
        </w:tc>
        <w:tc>
          <w:tcPr>
            <w:tcW w:w="2625" w:type="dxa"/>
          </w:tcPr>
          <w:p w14:paraId="04131B3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JULIO RAFAEL CASTILLA CABRERA</w:t>
            </w:r>
          </w:p>
        </w:tc>
        <w:tc>
          <w:tcPr>
            <w:tcW w:w="1036" w:type="dxa"/>
          </w:tcPr>
          <w:p w14:paraId="6C06A8D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66,2</w:t>
            </w:r>
          </w:p>
        </w:tc>
      </w:tr>
      <w:tr w:rsidR="006D6B18" w:rsidRPr="00345560" w14:paraId="29DC56B7" w14:textId="77777777" w:rsidTr="006D6B18">
        <w:trPr>
          <w:trHeight w:val="900"/>
        </w:trPr>
        <w:tc>
          <w:tcPr>
            <w:tcW w:w="536" w:type="dxa"/>
          </w:tcPr>
          <w:p w14:paraId="26CC59E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w:t>
            </w:r>
          </w:p>
        </w:tc>
        <w:tc>
          <w:tcPr>
            <w:tcW w:w="1192" w:type="dxa"/>
          </w:tcPr>
          <w:p w14:paraId="08A2F0E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14-068-00</w:t>
            </w:r>
          </w:p>
        </w:tc>
        <w:tc>
          <w:tcPr>
            <w:tcW w:w="863" w:type="dxa"/>
          </w:tcPr>
          <w:p w14:paraId="6E00A7E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2A364EE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Santa </w:t>
            </w:r>
            <w:r w:rsidRPr="00345560">
              <w:rPr>
                <w:rFonts w:ascii="Verdana" w:eastAsia="Verdana" w:hAnsi="Verdana" w:cs="Verdana"/>
                <w:sz w:val="16"/>
                <w:szCs w:val="16"/>
              </w:rPr>
              <w:t>Lucía</w:t>
            </w:r>
          </w:p>
        </w:tc>
        <w:tc>
          <w:tcPr>
            <w:tcW w:w="1879" w:type="dxa"/>
          </w:tcPr>
          <w:p w14:paraId="007D51F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086750001000000000145000000000</w:t>
            </w:r>
          </w:p>
        </w:tc>
        <w:tc>
          <w:tcPr>
            <w:tcW w:w="1710" w:type="dxa"/>
          </w:tcPr>
          <w:p w14:paraId="62BEB2C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045-57545</w:t>
            </w:r>
          </w:p>
        </w:tc>
        <w:tc>
          <w:tcPr>
            <w:tcW w:w="2625" w:type="dxa"/>
          </w:tcPr>
          <w:p w14:paraId="48DE00D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TILSO ONOR HERNÁNDEZ SANTANA</w:t>
            </w:r>
          </w:p>
        </w:tc>
        <w:tc>
          <w:tcPr>
            <w:tcW w:w="1036" w:type="dxa"/>
          </w:tcPr>
          <w:p w14:paraId="07D24CE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3422,63</w:t>
            </w:r>
          </w:p>
        </w:tc>
      </w:tr>
      <w:tr w:rsidR="006D6B18" w:rsidRPr="00345560" w14:paraId="5BB64725" w14:textId="77777777" w:rsidTr="006D6B18">
        <w:trPr>
          <w:trHeight w:val="600"/>
        </w:trPr>
        <w:tc>
          <w:tcPr>
            <w:tcW w:w="536" w:type="dxa"/>
          </w:tcPr>
          <w:p w14:paraId="04F7717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w:t>
            </w:r>
          </w:p>
        </w:tc>
        <w:tc>
          <w:tcPr>
            <w:tcW w:w="1192" w:type="dxa"/>
          </w:tcPr>
          <w:p w14:paraId="23C7B00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18-005-00_T</w:t>
            </w:r>
          </w:p>
        </w:tc>
        <w:tc>
          <w:tcPr>
            <w:tcW w:w="863" w:type="dxa"/>
          </w:tcPr>
          <w:p w14:paraId="3EB9BEC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76D9EE1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Repelón</w:t>
            </w:r>
          </w:p>
        </w:tc>
        <w:tc>
          <w:tcPr>
            <w:tcW w:w="1879" w:type="dxa"/>
          </w:tcPr>
          <w:p w14:paraId="219052A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086060003000000000118000000000</w:t>
            </w:r>
          </w:p>
        </w:tc>
        <w:tc>
          <w:tcPr>
            <w:tcW w:w="1710" w:type="dxa"/>
          </w:tcPr>
          <w:p w14:paraId="38BFD09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045-44828</w:t>
            </w:r>
          </w:p>
        </w:tc>
        <w:tc>
          <w:tcPr>
            <w:tcW w:w="2625" w:type="dxa"/>
          </w:tcPr>
          <w:p w14:paraId="31B14D3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OSCAR DAVID CABRERA DE </w:t>
            </w:r>
            <w:r w:rsidRPr="00345560">
              <w:rPr>
                <w:rFonts w:ascii="Verdana" w:eastAsia="Verdana" w:hAnsi="Verdana" w:cs="Verdana"/>
                <w:sz w:val="16"/>
                <w:szCs w:val="16"/>
              </w:rPr>
              <w:t>LEÓN</w:t>
            </w:r>
          </w:p>
        </w:tc>
        <w:tc>
          <w:tcPr>
            <w:tcW w:w="1036" w:type="dxa"/>
          </w:tcPr>
          <w:p w14:paraId="79EB876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4238,44</w:t>
            </w:r>
          </w:p>
        </w:tc>
      </w:tr>
      <w:tr w:rsidR="006D6B18" w:rsidRPr="00345560" w14:paraId="2D6B6204" w14:textId="77777777" w:rsidTr="006D6B18">
        <w:trPr>
          <w:trHeight w:val="600"/>
        </w:trPr>
        <w:tc>
          <w:tcPr>
            <w:tcW w:w="536" w:type="dxa"/>
          </w:tcPr>
          <w:p w14:paraId="7AD4304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w:t>
            </w:r>
          </w:p>
        </w:tc>
        <w:tc>
          <w:tcPr>
            <w:tcW w:w="1192" w:type="dxa"/>
          </w:tcPr>
          <w:p w14:paraId="394D0BD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18-009-00</w:t>
            </w:r>
          </w:p>
        </w:tc>
        <w:tc>
          <w:tcPr>
            <w:tcW w:w="863" w:type="dxa"/>
          </w:tcPr>
          <w:p w14:paraId="5BCB9D8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2D682CC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Repelón</w:t>
            </w:r>
          </w:p>
        </w:tc>
        <w:tc>
          <w:tcPr>
            <w:tcW w:w="1879" w:type="dxa"/>
          </w:tcPr>
          <w:p w14:paraId="1089854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086060200000000050002000000000</w:t>
            </w:r>
          </w:p>
        </w:tc>
        <w:tc>
          <w:tcPr>
            <w:tcW w:w="1710" w:type="dxa"/>
          </w:tcPr>
          <w:p w14:paraId="06CA281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045-27081</w:t>
            </w:r>
          </w:p>
        </w:tc>
        <w:tc>
          <w:tcPr>
            <w:tcW w:w="2625" w:type="dxa"/>
          </w:tcPr>
          <w:p w14:paraId="146FEE0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PEDRO CUENTAS MENDOZA</w:t>
            </w:r>
          </w:p>
        </w:tc>
        <w:tc>
          <w:tcPr>
            <w:tcW w:w="1036" w:type="dxa"/>
          </w:tcPr>
          <w:p w14:paraId="250AE12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680,27</w:t>
            </w:r>
          </w:p>
        </w:tc>
      </w:tr>
      <w:tr w:rsidR="006D6B18" w:rsidRPr="00345560" w14:paraId="719F6C25" w14:textId="77777777" w:rsidTr="006D6B18">
        <w:trPr>
          <w:trHeight w:val="900"/>
        </w:trPr>
        <w:tc>
          <w:tcPr>
            <w:tcW w:w="536" w:type="dxa"/>
          </w:tcPr>
          <w:p w14:paraId="0B9C01A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w:t>
            </w:r>
          </w:p>
        </w:tc>
        <w:tc>
          <w:tcPr>
            <w:tcW w:w="1192" w:type="dxa"/>
          </w:tcPr>
          <w:p w14:paraId="7AF93BF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12VRL11701</w:t>
            </w:r>
          </w:p>
        </w:tc>
        <w:tc>
          <w:tcPr>
            <w:tcW w:w="863" w:type="dxa"/>
          </w:tcPr>
          <w:p w14:paraId="467E3EB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743886C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Santa Lucia</w:t>
            </w:r>
          </w:p>
        </w:tc>
        <w:tc>
          <w:tcPr>
            <w:tcW w:w="1879" w:type="dxa"/>
          </w:tcPr>
          <w:p w14:paraId="3797AF7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086750001000000000341000000000</w:t>
            </w:r>
          </w:p>
        </w:tc>
        <w:tc>
          <w:tcPr>
            <w:tcW w:w="1710" w:type="dxa"/>
          </w:tcPr>
          <w:p w14:paraId="5133A8D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045-27741</w:t>
            </w:r>
          </w:p>
        </w:tc>
        <w:tc>
          <w:tcPr>
            <w:tcW w:w="2625" w:type="dxa"/>
          </w:tcPr>
          <w:p w14:paraId="45E24CC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RODRIGO GARCIA CAMACHO</w:t>
            </w:r>
          </w:p>
        </w:tc>
        <w:tc>
          <w:tcPr>
            <w:tcW w:w="1036" w:type="dxa"/>
          </w:tcPr>
          <w:p w14:paraId="15A8390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10342,14</w:t>
            </w:r>
          </w:p>
        </w:tc>
      </w:tr>
      <w:tr w:rsidR="006D6B18" w:rsidRPr="00345560" w14:paraId="6823025A" w14:textId="77777777" w:rsidTr="006D6B18">
        <w:trPr>
          <w:trHeight w:val="600"/>
        </w:trPr>
        <w:tc>
          <w:tcPr>
            <w:tcW w:w="536" w:type="dxa"/>
          </w:tcPr>
          <w:p w14:paraId="0C04BBA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11</w:t>
            </w:r>
          </w:p>
        </w:tc>
        <w:tc>
          <w:tcPr>
            <w:tcW w:w="1192" w:type="dxa"/>
          </w:tcPr>
          <w:p w14:paraId="2C9FEB6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10SO148000</w:t>
            </w:r>
          </w:p>
        </w:tc>
        <w:tc>
          <w:tcPr>
            <w:tcW w:w="863" w:type="dxa"/>
          </w:tcPr>
          <w:p w14:paraId="0E15CFC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Bolívar</w:t>
            </w:r>
          </w:p>
        </w:tc>
        <w:tc>
          <w:tcPr>
            <w:tcW w:w="1025" w:type="dxa"/>
          </w:tcPr>
          <w:p w14:paraId="75D1534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proofErr w:type="spellStart"/>
            <w:r w:rsidRPr="00345560">
              <w:rPr>
                <w:rFonts w:ascii="Verdana" w:eastAsia="Verdana" w:hAnsi="Verdana" w:cs="Verdana"/>
                <w:color w:val="000000"/>
                <w:sz w:val="16"/>
                <w:szCs w:val="16"/>
              </w:rPr>
              <w:t>Soplaviento</w:t>
            </w:r>
            <w:proofErr w:type="spellEnd"/>
          </w:p>
        </w:tc>
        <w:tc>
          <w:tcPr>
            <w:tcW w:w="1879" w:type="dxa"/>
          </w:tcPr>
          <w:p w14:paraId="7A74649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137600100000001570001000000000</w:t>
            </w:r>
          </w:p>
        </w:tc>
        <w:tc>
          <w:tcPr>
            <w:tcW w:w="1710" w:type="dxa"/>
          </w:tcPr>
          <w:p w14:paraId="5E42FB1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060-100796</w:t>
            </w:r>
          </w:p>
        </w:tc>
        <w:tc>
          <w:tcPr>
            <w:tcW w:w="2625" w:type="dxa"/>
          </w:tcPr>
          <w:p w14:paraId="4AA7C1A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AHLYN DEL CARMEN ALMEIDA OROZCO</w:t>
            </w:r>
          </w:p>
        </w:tc>
        <w:tc>
          <w:tcPr>
            <w:tcW w:w="1036" w:type="dxa"/>
          </w:tcPr>
          <w:p w14:paraId="20BC054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1959,22</w:t>
            </w:r>
          </w:p>
        </w:tc>
      </w:tr>
      <w:tr w:rsidR="006D6B18" w:rsidRPr="00345560" w14:paraId="6343539F" w14:textId="77777777" w:rsidTr="006D6B18">
        <w:trPr>
          <w:trHeight w:val="600"/>
        </w:trPr>
        <w:tc>
          <w:tcPr>
            <w:tcW w:w="536" w:type="dxa"/>
          </w:tcPr>
          <w:p w14:paraId="221E322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w:t>
            </w:r>
          </w:p>
        </w:tc>
        <w:tc>
          <w:tcPr>
            <w:tcW w:w="1192" w:type="dxa"/>
          </w:tcPr>
          <w:p w14:paraId="7B77CF5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10SO134000</w:t>
            </w:r>
          </w:p>
        </w:tc>
        <w:tc>
          <w:tcPr>
            <w:tcW w:w="863" w:type="dxa"/>
          </w:tcPr>
          <w:p w14:paraId="3E5B665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Bolívar</w:t>
            </w:r>
          </w:p>
        </w:tc>
        <w:tc>
          <w:tcPr>
            <w:tcW w:w="1025" w:type="dxa"/>
          </w:tcPr>
          <w:p w14:paraId="5372417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proofErr w:type="spellStart"/>
            <w:r w:rsidRPr="00345560">
              <w:rPr>
                <w:rFonts w:ascii="Verdana" w:eastAsia="Verdana" w:hAnsi="Verdana" w:cs="Verdana"/>
                <w:color w:val="000000"/>
                <w:sz w:val="16"/>
                <w:szCs w:val="16"/>
              </w:rPr>
              <w:t>Soplaviento</w:t>
            </w:r>
            <w:proofErr w:type="spellEnd"/>
          </w:p>
        </w:tc>
        <w:tc>
          <w:tcPr>
            <w:tcW w:w="1879" w:type="dxa"/>
          </w:tcPr>
          <w:p w14:paraId="614669F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137600000000000010128000000000</w:t>
            </w:r>
          </w:p>
        </w:tc>
        <w:tc>
          <w:tcPr>
            <w:tcW w:w="1710" w:type="dxa"/>
          </w:tcPr>
          <w:p w14:paraId="655C0C9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Matricula antigua en conversión</w:t>
            </w:r>
          </w:p>
        </w:tc>
        <w:tc>
          <w:tcPr>
            <w:tcW w:w="2625" w:type="dxa"/>
          </w:tcPr>
          <w:p w14:paraId="175C9B6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ALBA MARINA RUIZ OSPINO</w:t>
            </w:r>
          </w:p>
        </w:tc>
        <w:tc>
          <w:tcPr>
            <w:tcW w:w="1036" w:type="dxa"/>
          </w:tcPr>
          <w:p w14:paraId="56C1C8D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7888,57</w:t>
            </w:r>
          </w:p>
        </w:tc>
      </w:tr>
      <w:tr w:rsidR="006D6B18" w:rsidRPr="00345560" w14:paraId="31FF1D2F" w14:textId="77777777" w:rsidTr="006D6B18">
        <w:trPr>
          <w:trHeight w:val="600"/>
        </w:trPr>
        <w:tc>
          <w:tcPr>
            <w:tcW w:w="536" w:type="dxa"/>
          </w:tcPr>
          <w:p w14:paraId="28EBE15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w:t>
            </w:r>
          </w:p>
        </w:tc>
        <w:tc>
          <w:tcPr>
            <w:tcW w:w="1192" w:type="dxa"/>
          </w:tcPr>
          <w:p w14:paraId="7C3093A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10SO137000</w:t>
            </w:r>
          </w:p>
        </w:tc>
        <w:tc>
          <w:tcPr>
            <w:tcW w:w="863" w:type="dxa"/>
          </w:tcPr>
          <w:p w14:paraId="6E9C7D3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Bolívar</w:t>
            </w:r>
          </w:p>
        </w:tc>
        <w:tc>
          <w:tcPr>
            <w:tcW w:w="1025" w:type="dxa"/>
          </w:tcPr>
          <w:p w14:paraId="047BF52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proofErr w:type="spellStart"/>
            <w:r w:rsidRPr="00345560">
              <w:rPr>
                <w:rFonts w:ascii="Verdana" w:eastAsia="Verdana" w:hAnsi="Verdana" w:cs="Verdana"/>
                <w:color w:val="000000"/>
                <w:sz w:val="16"/>
                <w:szCs w:val="16"/>
              </w:rPr>
              <w:t>Soplaviento</w:t>
            </w:r>
            <w:proofErr w:type="spellEnd"/>
          </w:p>
        </w:tc>
        <w:tc>
          <w:tcPr>
            <w:tcW w:w="1879" w:type="dxa"/>
          </w:tcPr>
          <w:p w14:paraId="2278BB1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137600000000000010112000000000</w:t>
            </w:r>
          </w:p>
        </w:tc>
        <w:tc>
          <w:tcPr>
            <w:tcW w:w="1710" w:type="dxa"/>
          </w:tcPr>
          <w:p w14:paraId="0CAE976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Matricula antigua en conversión</w:t>
            </w:r>
          </w:p>
        </w:tc>
        <w:tc>
          <w:tcPr>
            <w:tcW w:w="2625" w:type="dxa"/>
          </w:tcPr>
          <w:p w14:paraId="20F43FA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NEMECIO CUETO SARMIENTO</w:t>
            </w:r>
          </w:p>
        </w:tc>
        <w:tc>
          <w:tcPr>
            <w:tcW w:w="1036" w:type="dxa"/>
          </w:tcPr>
          <w:p w14:paraId="553A208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1469,67</w:t>
            </w:r>
          </w:p>
        </w:tc>
      </w:tr>
      <w:tr w:rsidR="006D6B18" w:rsidRPr="00345560" w14:paraId="0F40ACCD" w14:textId="77777777" w:rsidTr="006D6B18">
        <w:trPr>
          <w:trHeight w:val="900"/>
        </w:trPr>
        <w:tc>
          <w:tcPr>
            <w:tcW w:w="536" w:type="dxa"/>
          </w:tcPr>
          <w:p w14:paraId="230F5FC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14</w:t>
            </w:r>
          </w:p>
        </w:tc>
        <w:tc>
          <w:tcPr>
            <w:tcW w:w="1192" w:type="dxa"/>
          </w:tcPr>
          <w:p w14:paraId="1FD9342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12VRL09500_T</w:t>
            </w:r>
          </w:p>
        </w:tc>
        <w:tc>
          <w:tcPr>
            <w:tcW w:w="863" w:type="dxa"/>
          </w:tcPr>
          <w:p w14:paraId="6AB16E4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33DFFAD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Santa </w:t>
            </w:r>
            <w:r w:rsidRPr="00345560">
              <w:rPr>
                <w:rFonts w:ascii="Verdana" w:eastAsia="Verdana" w:hAnsi="Verdana" w:cs="Verdana"/>
                <w:sz w:val="16"/>
                <w:szCs w:val="16"/>
              </w:rPr>
              <w:t>Lucía</w:t>
            </w:r>
          </w:p>
        </w:tc>
        <w:tc>
          <w:tcPr>
            <w:tcW w:w="1879" w:type="dxa"/>
          </w:tcPr>
          <w:p w14:paraId="32A72FF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086750001000000000033000000000</w:t>
            </w:r>
          </w:p>
        </w:tc>
        <w:tc>
          <w:tcPr>
            <w:tcW w:w="1710" w:type="dxa"/>
          </w:tcPr>
          <w:p w14:paraId="52E9295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045-16966</w:t>
            </w:r>
          </w:p>
        </w:tc>
        <w:tc>
          <w:tcPr>
            <w:tcW w:w="2625" w:type="dxa"/>
          </w:tcPr>
          <w:p w14:paraId="55E306E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ANA DOLORES RUEDA DOWNS Y OTROS</w:t>
            </w:r>
          </w:p>
        </w:tc>
        <w:tc>
          <w:tcPr>
            <w:tcW w:w="1036" w:type="dxa"/>
          </w:tcPr>
          <w:p w14:paraId="018CBD2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3537,51</w:t>
            </w:r>
          </w:p>
        </w:tc>
      </w:tr>
      <w:tr w:rsidR="006D6B18" w:rsidRPr="00345560" w14:paraId="75973CC1" w14:textId="77777777" w:rsidTr="006D6B18">
        <w:trPr>
          <w:trHeight w:val="900"/>
        </w:trPr>
        <w:tc>
          <w:tcPr>
            <w:tcW w:w="536" w:type="dxa"/>
          </w:tcPr>
          <w:p w14:paraId="3F31FA1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w:t>
            </w:r>
          </w:p>
        </w:tc>
        <w:tc>
          <w:tcPr>
            <w:tcW w:w="1192" w:type="dxa"/>
          </w:tcPr>
          <w:p w14:paraId="7B53D32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12VRL12100 </w:t>
            </w:r>
          </w:p>
        </w:tc>
        <w:tc>
          <w:tcPr>
            <w:tcW w:w="863" w:type="dxa"/>
          </w:tcPr>
          <w:p w14:paraId="59D8675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5E007AD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Santa </w:t>
            </w:r>
            <w:r w:rsidRPr="00345560">
              <w:rPr>
                <w:rFonts w:ascii="Verdana" w:eastAsia="Verdana" w:hAnsi="Verdana" w:cs="Verdana"/>
                <w:sz w:val="16"/>
                <w:szCs w:val="16"/>
              </w:rPr>
              <w:t>Lucía</w:t>
            </w:r>
          </w:p>
        </w:tc>
        <w:tc>
          <w:tcPr>
            <w:tcW w:w="1879" w:type="dxa"/>
          </w:tcPr>
          <w:p w14:paraId="5375AA4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086750001000000000015000000000</w:t>
            </w:r>
          </w:p>
        </w:tc>
        <w:tc>
          <w:tcPr>
            <w:tcW w:w="1710" w:type="dxa"/>
          </w:tcPr>
          <w:p w14:paraId="6413332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045-33956</w:t>
            </w:r>
          </w:p>
        </w:tc>
        <w:tc>
          <w:tcPr>
            <w:tcW w:w="2625" w:type="dxa"/>
          </w:tcPr>
          <w:p w14:paraId="4F9E173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PEDRO MANUEL ARIZA DEAL</w:t>
            </w:r>
          </w:p>
        </w:tc>
        <w:tc>
          <w:tcPr>
            <w:tcW w:w="1036" w:type="dxa"/>
          </w:tcPr>
          <w:p w14:paraId="7EED6DB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1961,13</w:t>
            </w:r>
          </w:p>
        </w:tc>
      </w:tr>
      <w:tr w:rsidR="006D6B18" w:rsidRPr="00345560" w14:paraId="3DA712E2" w14:textId="77777777" w:rsidTr="006D6B18">
        <w:trPr>
          <w:trHeight w:val="900"/>
        </w:trPr>
        <w:tc>
          <w:tcPr>
            <w:tcW w:w="536" w:type="dxa"/>
          </w:tcPr>
          <w:p w14:paraId="46029D5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16</w:t>
            </w:r>
          </w:p>
        </w:tc>
        <w:tc>
          <w:tcPr>
            <w:tcW w:w="1192" w:type="dxa"/>
          </w:tcPr>
          <w:p w14:paraId="6D5AFBB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12VRL14101</w:t>
            </w:r>
          </w:p>
        </w:tc>
        <w:tc>
          <w:tcPr>
            <w:tcW w:w="863" w:type="dxa"/>
          </w:tcPr>
          <w:p w14:paraId="567808B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55F2BE3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Santa </w:t>
            </w:r>
            <w:r w:rsidRPr="00345560">
              <w:rPr>
                <w:rFonts w:ascii="Verdana" w:eastAsia="Verdana" w:hAnsi="Verdana" w:cs="Verdana"/>
                <w:sz w:val="16"/>
                <w:szCs w:val="16"/>
              </w:rPr>
              <w:t>Lucía</w:t>
            </w:r>
          </w:p>
        </w:tc>
        <w:tc>
          <w:tcPr>
            <w:tcW w:w="1879" w:type="dxa"/>
          </w:tcPr>
          <w:p w14:paraId="5C7892E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086750001000000000002000000000</w:t>
            </w:r>
          </w:p>
        </w:tc>
        <w:tc>
          <w:tcPr>
            <w:tcW w:w="1710" w:type="dxa"/>
          </w:tcPr>
          <w:p w14:paraId="18A9A8D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045-69977</w:t>
            </w:r>
          </w:p>
        </w:tc>
        <w:tc>
          <w:tcPr>
            <w:tcW w:w="2625" w:type="dxa"/>
          </w:tcPr>
          <w:p w14:paraId="3FBE83D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DOMINGA CERVANTES LIDUEÑA</w:t>
            </w:r>
          </w:p>
        </w:tc>
        <w:tc>
          <w:tcPr>
            <w:tcW w:w="1036" w:type="dxa"/>
          </w:tcPr>
          <w:p w14:paraId="0AD58DA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2455,8</w:t>
            </w:r>
          </w:p>
        </w:tc>
      </w:tr>
      <w:tr w:rsidR="006D6B18" w:rsidRPr="00345560" w14:paraId="41A904CE" w14:textId="77777777" w:rsidTr="006D6B18">
        <w:trPr>
          <w:trHeight w:val="900"/>
        </w:trPr>
        <w:tc>
          <w:tcPr>
            <w:tcW w:w="536" w:type="dxa"/>
          </w:tcPr>
          <w:p w14:paraId="4D8C472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17</w:t>
            </w:r>
          </w:p>
        </w:tc>
        <w:tc>
          <w:tcPr>
            <w:tcW w:w="1192" w:type="dxa"/>
          </w:tcPr>
          <w:p w14:paraId="1993C32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14-064-01</w:t>
            </w:r>
          </w:p>
        </w:tc>
        <w:tc>
          <w:tcPr>
            <w:tcW w:w="863" w:type="dxa"/>
          </w:tcPr>
          <w:p w14:paraId="54B3347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Atlántico</w:t>
            </w:r>
          </w:p>
        </w:tc>
        <w:tc>
          <w:tcPr>
            <w:tcW w:w="1025" w:type="dxa"/>
          </w:tcPr>
          <w:p w14:paraId="79EFBB7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Santa </w:t>
            </w:r>
            <w:r w:rsidRPr="00345560">
              <w:rPr>
                <w:rFonts w:ascii="Verdana" w:eastAsia="Verdana" w:hAnsi="Verdana" w:cs="Verdana"/>
                <w:sz w:val="16"/>
                <w:szCs w:val="16"/>
              </w:rPr>
              <w:t>Lucía</w:t>
            </w:r>
          </w:p>
        </w:tc>
        <w:tc>
          <w:tcPr>
            <w:tcW w:w="1879" w:type="dxa"/>
          </w:tcPr>
          <w:p w14:paraId="7CF8FF4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086750100000000440008000000000</w:t>
            </w:r>
          </w:p>
        </w:tc>
        <w:tc>
          <w:tcPr>
            <w:tcW w:w="1710" w:type="dxa"/>
          </w:tcPr>
          <w:p w14:paraId="776648A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045-71629</w:t>
            </w:r>
          </w:p>
        </w:tc>
        <w:tc>
          <w:tcPr>
            <w:tcW w:w="2625" w:type="dxa"/>
          </w:tcPr>
          <w:p w14:paraId="29FDB38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BERTHA LINA VILLA MOSQUERA</w:t>
            </w:r>
          </w:p>
        </w:tc>
        <w:tc>
          <w:tcPr>
            <w:tcW w:w="1036" w:type="dxa"/>
          </w:tcPr>
          <w:p w14:paraId="04DD87A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42,34</w:t>
            </w:r>
          </w:p>
        </w:tc>
      </w:tr>
    </w:tbl>
    <w:p w14:paraId="0C2A1A19" w14:textId="77777777" w:rsidR="006D6B18" w:rsidRPr="00345560" w:rsidRDefault="006D6B18" w:rsidP="0039037C">
      <w:pPr>
        <w:shd w:val="clear" w:color="auto" w:fill="FFFFFF"/>
        <w:tabs>
          <w:tab w:val="left" w:pos="10206"/>
        </w:tabs>
        <w:ind w:right="27"/>
        <w:rPr>
          <w:rFonts w:ascii="Verdana" w:hAnsi="Verdana"/>
          <w:color w:val="222222"/>
        </w:rPr>
      </w:pPr>
    </w:p>
    <w:p w14:paraId="4637DA98" w14:textId="01C97197" w:rsidR="006D6B18" w:rsidRPr="00345560" w:rsidRDefault="006D6B18" w:rsidP="0039037C">
      <w:pPr>
        <w:tabs>
          <w:tab w:val="left" w:pos="10206"/>
        </w:tabs>
        <w:ind w:right="27"/>
        <w:jc w:val="both"/>
        <w:rPr>
          <w:rFonts w:ascii="Verdana" w:hAnsi="Verdana"/>
          <w:color w:val="222222"/>
        </w:rPr>
      </w:pPr>
      <w:r w:rsidRPr="00345560">
        <w:rPr>
          <w:rFonts w:ascii="Verdana" w:hAnsi="Verdana"/>
          <w:b/>
          <w:color w:val="222222"/>
        </w:rPr>
        <w:t xml:space="preserve">Nota: </w:t>
      </w:r>
      <w:r w:rsidRPr="00345560">
        <w:rPr>
          <w:rFonts w:ascii="Verdana" w:hAnsi="Verdana"/>
          <w:color w:val="222222"/>
        </w:rPr>
        <w:t xml:space="preserve">Para el </w:t>
      </w:r>
      <w:r w:rsidR="00345560" w:rsidRPr="00345560">
        <w:rPr>
          <w:rFonts w:ascii="Verdana" w:hAnsi="Verdana"/>
          <w:color w:val="222222"/>
        </w:rPr>
        <w:t>Macro proyecto</w:t>
      </w:r>
      <w:r w:rsidRPr="00345560">
        <w:rPr>
          <w:rFonts w:ascii="Verdana" w:hAnsi="Verdana"/>
          <w:color w:val="222222"/>
        </w:rPr>
        <w:t xml:space="preserve"> Canal del Dique, adicional a los avalúos previamente señalados, se prevé adelantar trece (13) avalúos adicionales, los cuales serán identificados acorde con las necesidades expuestas por el </w:t>
      </w:r>
      <w:r w:rsidR="00EE7B18" w:rsidRPr="00345560">
        <w:rPr>
          <w:rFonts w:ascii="Verdana" w:hAnsi="Verdana"/>
          <w:color w:val="222222"/>
        </w:rPr>
        <w:t>macro proyecto</w:t>
      </w:r>
      <w:r w:rsidRPr="00345560">
        <w:rPr>
          <w:rFonts w:ascii="Verdana" w:hAnsi="Verdana"/>
          <w:color w:val="222222"/>
        </w:rPr>
        <w:t xml:space="preserve"> en el desarrollo del respectivo contrato.</w:t>
      </w:r>
    </w:p>
    <w:p w14:paraId="67C9C4D2" w14:textId="77777777" w:rsidR="006D6B18" w:rsidRPr="00345560" w:rsidRDefault="006D6B18" w:rsidP="0039037C">
      <w:pPr>
        <w:shd w:val="clear" w:color="auto" w:fill="FFFFFF"/>
        <w:tabs>
          <w:tab w:val="left" w:pos="10206"/>
        </w:tabs>
        <w:ind w:right="27"/>
        <w:rPr>
          <w:rFonts w:ascii="Verdana" w:hAnsi="Verdana"/>
          <w:color w:val="222222"/>
        </w:rPr>
      </w:pPr>
    </w:p>
    <w:p w14:paraId="429090B1" w14:textId="77777777" w:rsidR="006D6B18" w:rsidRPr="00345560" w:rsidRDefault="006D6B18" w:rsidP="00A47916">
      <w:pPr>
        <w:widowControl/>
        <w:numPr>
          <w:ilvl w:val="0"/>
          <w:numId w:val="10"/>
        </w:numPr>
        <w:pBdr>
          <w:top w:val="nil"/>
          <w:left w:val="nil"/>
          <w:bottom w:val="nil"/>
          <w:right w:val="nil"/>
          <w:between w:val="nil"/>
        </w:pBdr>
        <w:shd w:val="clear" w:color="auto" w:fill="FFFFFF"/>
        <w:tabs>
          <w:tab w:val="left" w:pos="10206"/>
        </w:tabs>
        <w:ind w:left="0" w:right="27"/>
        <w:jc w:val="both"/>
        <w:rPr>
          <w:rFonts w:ascii="Verdana" w:hAnsi="Verdana"/>
          <w:b/>
          <w:color w:val="222222"/>
        </w:rPr>
      </w:pPr>
      <w:r w:rsidRPr="00345560">
        <w:rPr>
          <w:rFonts w:ascii="Verdana" w:hAnsi="Verdana"/>
          <w:b/>
          <w:color w:val="222222"/>
        </w:rPr>
        <w:t>MACROPROYECTO GRAMALOTE Y SECTOR DE APROPIACIÓN DE CAPACIDADES Y FORTALECIMIENTO</w:t>
      </w:r>
    </w:p>
    <w:p w14:paraId="3F0BBF6D" w14:textId="77777777" w:rsidR="006D6B18" w:rsidRPr="00345560" w:rsidRDefault="006D6B18" w:rsidP="0039037C">
      <w:pPr>
        <w:pBdr>
          <w:top w:val="nil"/>
          <w:left w:val="nil"/>
          <w:bottom w:val="nil"/>
          <w:right w:val="nil"/>
          <w:between w:val="nil"/>
        </w:pBdr>
        <w:shd w:val="clear" w:color="auto" w:fill="FFFFFF"/>
        <w:tabs>
          <w:tab w:val="left" w:pos="10206"/>
        </w:tabs>
        <w:ind w:right="27"/>
        <w:rPr>
          <w:rFonts w:ascii="Verdana" w:hAnsi="Verdana"/>
          <w:b/>
          <w:color w:val="222222"/>
        </w:rPr>
      </w:pPr>
    </w:p>
    <w:p w14:paraId="40BB8C5E" w14:textId="77777777" w:rsidR="006D6B18" w:rsidRPr="00345560" w:rsidRDefault="006D6B18" w:rsidP="0039037C">
      <w:pPr>
        <w:shd w:val="clear" w:color="auto" w:fill="FFFFFF"/>
        <w:tabs>
          <w:tab w:val="left" w:pos="10206"/>
        </w:tabs>
        <w:ind w:right="27"/>
        <w:jc w:val="both"/>
        <w:rPr>
          <w:rFonts w:ascii="Verdana" w:hAnsi="Verdana"/>
          <w:color w:val="222222"/>
        </w:rPr>
      </w:pPr>
      <w:r w:rsidRPr="00345560">
        <w:rPr>
          <w:rFonts w:ascii="Verdana" w:hAnsi="Verdana"/>
          <w:color w:val="222222"/>
        </w:rPr>
        <w:t>Para el Macroproyecto Gramalote y el Sector de Apropiación de Capacidades y Fortalecimiento,</w:t>
      </w:r>
      <w:r w:rsidRPr="00345560">
        <w:rPr>
          <w:rFonts w:ascii="Verdana" w:hAnsi="Verdana"/>
        </w:rPr>
        <w:t xml:space="preserve"> se relacionan de forma indicativa los predios objeto de informe técnico de avalúo o actualización de </w:t>
      </w:r>
      <w:r w:rsidRPr="00345560">
        <w:rPr>
          <w:rFonts w:ascii="Verdana" w:hAnsi="Verdana"/>
        </w:rPr>
        <w:lastRenderedPageBreak/>
        <w:t xml:space="preserve">avalúos, ubicados en el casco urbano del municipio de Gramalote, Norte de Santander, conforme a la necesidad requerida por el Macroproyecto y el Sector, teniendo en cuenta el presupuesto oficial asignado para este proceso de contratación: </w:t>
      </w:r>
    </w:p>
    <w:p w14:paraId="7604CED5" w14:textId="77777777" w:rsidR="006D6B18" w:rsidRPr="00345560" w:rsidRDefault="006D6B18" w:rsidP="0039037C">
      <w:pPr>
        <w:shd w:val="clear" w:color="auto" w:fill="FFFFFF"/>
        <w:tabs>
          <w:tab w:val="left" w:pos="10206"/>
        </w:tabs>
        <w:ind w:right="27"/>
        <w:rPr>
          <w:rFonts w:ascii="Verdana" w:hAnsi="Verdana"/>
          <w:b/>
          <w:color w:val="222222"/>
        </w:rPr>
      </w:pPr>
    </w:p>
    <w:tbl>
      <w:tblPr>
        <w:tblW w:w="1092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931"/>
        <w:gridCol w:w="1380"/>
        <w:gridCol w:w="643"/>
        <w:gridCol w:w="797"/>
        <w:gridCol w:w="618"/>
        <w:gridCol w:w="772"/>
        <w:gridCol w:w="875"/>
        <w:gridCol w:w="2327"/>
        <w:gridCol w:w="2585"/>
      </w:tblGrid>
      <w:tr w:rsidR="006D6B18" w:rsidRPr="00345560" w14:paraId="79A0269E" w14:textId="77777777" w:rsidTr="006D6B18">
        <w:trPr>
          <w:trHeight w:val="315"/>
        </w:trPr>
        <w:tc>
          <w:tcPr>
            <w:tcW w:w="931" w:type="dxa"/>
          </w:tcPr>
          <w:p w14:paraId="317FB5AB" w14:textId="77777777" w:rsidR="006D6B18" w:rsidRPr="00345560" w:rsidRDefault="006D6B18" w:rsidP="0039037C">
            <w:pPr>
              <w:tabs>
                <w:tab w:val="left" w:pos="10206"/>
              </w:tabs>
              <w:ind w:right="27"/>
              <w:jc w:val="center"/>
              <w:rPr>
                <w:rFonts w:ascii="Verdana" w:eastAsia="Verdana" w:hAnsi="Verdana" w:cs="Verdana"/>
                <w:b/>
                <w:color w:val="000000"/>
                <w:sz w:val="16"/>
                <w:szCs w:val="16"/>
              </w:rPr>
            </w:pPr>
            <w:r w:rsidRPr="00345560">
              <w:rPr>
                <w:rFonts w:ascii="Verdana" w:eastAsia="Verdana" w:hAnsi="Verdana" w:cs="Verdana"/>
                <w:b/>
                <w:sz w:val="16"/>
                <w:szCs w:val="16"/>
              </w:rPr>
              <w:t>N.°</w:t>
            </w:r>
          </w:p>
        </w:tc>
        <w:tc>
          <w:tcPr>
            <w:tcW w:w="1380" w:type="dxa"/>
          </w:tcPr>
          <w:p w14:paraId="0B69375E" w14:textId="77777777" w:rsidR="006D6B18" w:rsidRPr="00345560" w:rsidRDefault="006D6B18" w:rsidP="0039037C">
            <w:pPr>
              <w:tabs>
                <w:tab w:val="left" w:pos="10206"/>
              </w:tabs>
              <w:ind w:right="27"/>
              <w:jc w:val="center"/>
              <w:rPr>
                <w:rFonts w:ascii="Verdana" w:eastAsia="Verdana" w:hAnsi="Verdana" w:cs="Verdana"/>
                <w:b/>
                <w:color w:val="000000"/>
                <w:sz w:val="16"/>
                <w:szCs w:val="16"/>
              </w:rPr>
            </w:pPr>
            <w:r w:rsidRPr="00345560">
              <w:rPr>
                <w:rFonts w:ascii="Verdana" w:eastAsia="Verdana" w:hAnsi="Verdana" w:cs="Verdana"/>
                <w:b/>
                <w:color w:val="000000"/>
                <w:sz w:val="16"/>
                <w:szCs w:val="16"/>
              </w:rPr>
              <w:t>Tipo</w:t>
            </w:r>
          </w:p>
        </w:tc>
        <w:tc>
          <w:tcPr>
            <w:tcW w:w="643" w:type="dxa"/>
          </w:tcPr>
          <w:p w14:paraId="5E7DC73F" w14:textId="77777777" w:rsidR="006D6B18" w:rsidRPr="00345560" w:rsidRDefault="006D6B18" w:rsidP="0039037C">
            <w:pPr>
              <w:tabs>
                <w:tab w:val="left" w:pos="10206"/>
              </w:tabs>
              <w:ind w:right="27"/>
              <w:jc w:val="center"/>
              <w:rPr>
                <w:rFonts w:ascii="Verdana" w:eastAsia="Verdana" w:hAnsi="Verdana" w:cs="Verdana"/>
                <w:b/>
                <w:color w:val="000000"/>
                <w:sz w:val="16"/>
                <w:szCs w:val="16"/>
              </w:rPr>
            </w:pPr>
            <w:r w:rsidRPr="00345560">
              <w:rPr>
                <w:rFonts w:ascii="Verdana" w:eastAsia="Verdana" w:hAnsi="Verdana" w:cs="Verdana"/>
                <w:b/>
                <w:color w:val="000000"/>
                <w:sz w:val="16"/>
                <w:szCs w:val="16"/>
              </w:rPr>
              <w:t>Área</w:t>
            </w:r>
          </w:p>
        </w:tc>
        <w:tc>
          <w:tcPr>
            <w:tcW w:w="797" w:type="dxa"/>
          </w:tcPr>
          <w:p w14:paraId="1A519B46" w14:textId="77777777" w:rsidR="006D6B18" w:rsidRPr="00345560" w:rsidRDefault="006D6B18" w:rsidP="0039037C">
            <w:pPr>
              <w:tabs>
                <w:tab w:val="left" w:pos="10206"/>
              </w:tabs>
              <w:ind w:right="27"/>
              <w:jc w:val="center"/>
              <w:rPr>
                <w:rFonts w:ascii="Verdana" w:eastAsia="Verdana" w:hAnsi="Verdana" w:cs="Verdana"/>
                <w:b/>
                <w:color w:val="000000"/>
                <w:sz w:val="16"/>
                <w:szCs w:val="16"/>
              </w:rPr>
            </w:pPr>
            <w:r w:rsidRPr="00345560">
              <w:rPr>
                <w:rFonts w:ascii="Verdana" w:eastAsia="Verdana" w:hAnsi="Verdana" w:cs="Verdana"/>
                <w:b/>
                <w:color w:val="000000"/>
                <w:sz w:val="16"/>
                <w:szCs w:val="16"/>
              </w:rPr>
              <w:t>Manzana</w:t>
            </w:r>
          </w:p>
        </w:tc>
        <w:tc>
          <w:tcPr>
            <w:tcW w:w="618" w:type="dxa"/>
          </w:tcPr>
          <w:p w14:paraId="47BE88AC" w14:textId="77777777" w:rsidR="006D6B18" w:rsidRPr="00345560" w:rsidRDefault="006D6B18" w:rsidP="0039037C">
            <w:pPr>
              <w:tabs>
                <w:tab w:val="left" w:pos="10206"/>
              </w:tabs>
              <w:ind w:right="27"/>
              <w:jc w:val="center"/>
              <w:rPr>
                <w:rFonts w:ascii="Verdana" w:eastAsia="Verdana" w:hAnsi="Verdana" w:cs="Verdana"/>
                <w:b/>
                <w:color w:val="000000"/>
                <w:sz w:val="16"/>
                <w:szCs w:val="16"/>
              </w:rPr>
            </w:pPr>
            <w:r w:rsidRPr="00345560">
              <w:rPr>
                <w:rFonts w:ascii="Verdana" w:eastAsia="Verdana" w:hAnsi="Verdana" w:cs="Verdana"/>
                <w:b/>
                <w:color w:val="000000"/>
                <w:sz w:val="16"/>
                <w:szCs w:val="16"/>
              </w:rPr>
              <w:t>Predio</w:t>
            </w:r>
          </w:p>
        </w:tc>
        <w:tc>
          <w:tcPr>
            <w:tcW w:w="772" w:type="dxa"/>
          </w:tcPr>
          <w:p w14:paraId="738E09D2" w14:textId="77777777" w:rsidR="006D6B18" w:rsidRPr="00345560" w:rsidRDefault="006D6B18" w:rsidP="0039037C">
            <w:pPr>
              <w:tabs>
                <w:tab w:val="left" w:pos="10206"/>
              </w:tabs>
              <w:ind w:right="27"/>
              <w:jc w:val="center"/>
              <w:rPr>
                <w:rFonts w:ascii="Verdana" w:eastAsia="Verdana" w:hAnsi="Verdana" w:cs="Verdana"/>
                <w:b/>
                <w:color w:val="000000"/>
                <w:sz w:val="16"/>
                <w:szCs w:val="16"/>
              </w:rPr>
            </w:pPr>
            <w:r w:rsidRPr="00345560">
              <w:rPr>
                <w:rFonts w:ascii="Verdana" w:eastAsia="Verdana" w:hAnsi="Verdana" w:cs="Verdana"/>
                <w:b/>
                <w:color w:val="000000"/>
                <w:sz w:val="16"/>
                <w:szCs w:val="16"/>
              </w:rPr>
              <w:t>Escritura</w:t>
            </w:r>
          </w:p>
        </w:tc>
        <w:tc>
          <w:tcPr>
            <w:tcW w:w="875" w:type="dxa"/>
          </w:tcPr>
          <w:p w14:paraId="2B1BA73D" w14:textId="77777777" w:rsidR="006D6B18" w:rsidRPr="00345560" w:rsidRDefault="006D6B18" w:rsidP="0039037C">
            <w:pPr>
              <w:tabs>
                <w:tab w:val="left" w:pos="10206"/>
              </w:tabs>
              <w:ind w:right="27"/>
              <w:jc w:val="center"/>
              <w:rPr>
                <w:rFonts w:ascii="Verdana" w:eastAsia="Verdana" w:hAnsi="Verdana" w:cs="Verdana"/>
                <w:b/>
                <w:color w:val="000000"/>
                <w:sz w:val="16"/>
                <w:szCs w:val="16"/>
              </w:rPr>
            </w:pPr>
            <w:r w:rsidRPr="00345560">
              <w:rPr>
                <w:rFonts w:ascii="Verdana" w:eastAsia="Verdana" w:hAnsi="Verdana" w:cs="Verdana"/>
                <w:b/>
                <w:color w:val="000000"/>
                <w:sz w:val="16"/>
                <w:szCs w:val="16"/>
              </w:rPr>
              <w:t>FMI</w:t>
            </w:r>
          </w:p>
        </w:tc>
        <w:tc>
          <w:tcPr>
            <w:tcW w:w="2327" w:type="dxa"/>
          </w:tcPr>
          <w:p w14:paraId="5EEBA301" w14:textId="77777777" w:rsidR="006D6B18" w:rsidRPr="00345560" w:rsidRDefault="006D6B18" w:rsidP="0039037C">
            <w:pPr>
              <w:tabs>
                <w:tab w:val="left" w:pos="10206"/>
              </w:tabs>
              <w:ind w:right="27"/>
              <w:jc w:val="center"/>
              <w:rPr>
                <w:rFonts w:ascii="Verdana" w:eastAsia="Verdana" w:hAnsi="Verdana" w:cs="Verdana"/>
                <w:b/>
                <w:color w:val="000000"/>
                <w:sz w:val="16"/>
                <w:szCs w:val="16"/>
              </w:rPr>
            </w:pPr>
            <w:r w:rsidRPr="00345560">
              <w:rPr>
                <w:rFonts w:ascii="Verdana" w:eastAsia="Verdana" w:hAnsi="Verdana" w:cs="Verdana"/>
                <w:b/>
                <w:color w:val="000000"/>
                <w:sz w:val="16"/>
                <w:szCs w:val="16"/>
              </w:rPr>
              <w:t>Cedula Catastral</w:t>
            </w:r>
          </w:p>
        </w:tc>
        <w:tc>
          <w:tcPr>
            <w:tcW w:w="2585" w:type="dxa"/>
          </w:tcPr>
          <w:p w14:paraId="10D94105" w14:textId="77777777" w:rsidR="006D6B18" w:rsidRPr="00345560" w:rsidRDefault="006D6B18" w:rsidP="0039037C">
            <w:pPr>
              <w:tabs>
                <w:tab w:val="left" w:pos="10206"/>
              </w:tabs>
              <w:ind w:right="27"/>
              <w:jc w:val="center"/>
              <w:rPr>
                <w:rFonts w:ascii="Verdana" w:eastAsia="Verdana" w:hAnsi="Verdana" w:cs="Verdana"/>
                <w:b/>
                <w:color w:val="000000"/>
                <w:sz w:val="16"/>
                <w:szCs w:val="16"/>
              </w:rPr>
            </w:pPr>
            <w:r w:rsidRPr="00345560">
              <w:rPr>
                <w:rFonts w:ascii="Verdana" w:eastAsia="Verdana" w:hAnsi="Verdana" w:cs="Verdana"/>
                <w:b/>
                <w:color w:val="000000"/>
                <w:sz w:val="16"/>
                <w:szCs w:val="16"/>
              </w:rPr>
              <w:t>Dirección</w:t>
            </w:r>
          </w:p>
        </w:tc>
      </w:tr>
      <w:tr w:rsidR="006D6B18" w:rsidRPr="00345560" w14:paraId="103846BE" w14:textId="77777777" w:rsidTr="006D6B18">
        <w:trPr>
          <w:trHeight w:val="300"/>
        </w:trPr>
        <w:tc>
          <w:tcPr>
            <w:tcW w:w="931" w:type="dxa"/>
          </w:tcPr>
          <w:p w14:paraId="0FF6786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w:t>
            </w:r>
          </w:p>
        </w:tc>
        <w:tc>
          <w:tcPr>
            <w:tcW w:w="1380" w:type="dxa"/>
          </w:tcPr>
          <w:p w14:paraId="7D74FA2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0BAE817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w:t>
            </w:r>
          </w:p>
        </w:tc>
        <w:tc>
          <w:tcPr>
            <w:tcW w:w="797" w:type="dxa"/>
          </w:tcPr>
          <w:p w14:paraId="40AA7D0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48</w:t>
            </w:r>
          </w:p>
        </w:tc>
        <w:tc>
          <w:tcPr>
            <w:tcW w:w="618" w:type="dxa"/>
          </w:tcPr>
          <w:p w14:paraId="678BC04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w:t>
            </w:r>
          </w:p>
        </w:tc>
        <w:tc>
          <w:tcPr>
            <w:tcW w:w="772" w:type="dxa"/>
          </w:tcPr>
          <w:p w14:paraId="775D116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4870940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260-329955</w:t>
            </w:r>
          </w:p>
        </w:tc>
        <w:tc>
          <w:tcPr>
            <w:tcW w:w="2327" w:type="dxa"/>
          </w:tcPr>
          <w:p w14:paraId="21EC7A1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543130101000000510001000000000</w:t>
            </w:r>
          </w:p>
        </w:tc>
        <w:tc>
          <w:tcPr>
            <w:tcW w:w="2585" w:type="dxa"/>
          </w:tcPr>
          <w:p w14:paraId="08145CC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1 # Mz-48(BR). UNIDOS,  </w:t>
            </w:r>
          </w:p>
        </w:tc>
      </w:tr>
      <w:tr w:rsidR="006D6B18" w:rsidRPr="00345560" w14:paraId="6F5873CE" w14:textId="77777777" w:rsidTr="006D6B18">
        <w:trPr>
          <w:trHeight w:val="300"/>
        </w:trPr>
        <w:tc>
          <w:tcPr>
            <w:tcW w:w="931" w:type="dxa"/>
          </w:tcPr>
          <w:p w14:paraId="59FE919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w:t>
            </w:r>
          </w:p>
        </w:tc>
        <w:tc>
          <w:tcPr>
            <w:tcW w:w="1380" w:type="dxa"/>
          </w:tcPr>
          <w:p w14:paraId="1623E19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7991226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w:t>
            </w:r>
          </w:p>
        </w:tc>
        <w:tc>
          <w:tcPr>
            <w:tcW w:w="797" w:type="dxa"/>
          </w:tcPr>
          <w:p w14:paraId="4FE0F7F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90</w:t>
            </w:r>
          </w:p>
        </w:tc>
        <w:tc>
          <w:tcPr>
            <w:tcW w:w="618" w:type="dxa"/>
          </w:tcPr>
          <w:p w14:paraId="0495D45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w:t>
            </w:r>
          </w:p>
        </w:tc>
        <w:tc>
          <w:tcPr>
            <w:tcW w:w="772" w:type="dxa"/>
          </w:tcPr>
          <w:p w14:paraId="0300C38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4F59364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260-329745</w:t>
            </w:r>
          </w:p>
        </w:tc>
        <w:tc>
          <w:tcPr>
            <w:tcW w:w="2327" w:type="dxa"/>
          </w:tcPr>
          <w:p w14:paraId="2C83484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543130101000000820003000000000</w:t>
            </w:r>
          </w:p>
        </w:tc>
        <w:tc>
          <w:tcPr>
            <w:tcW w:w="2585" w:type="dxa"/>
          </w:tcPr>
          <w:p w14:paraId="43780B5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3 # Mz-90(BR). NUEVA GRANADA,  </w:t>
            </w:r>
          </w:p>
        </w:tc>
      </w:tr>
      <w:tr w:rsidR="006D6B18" w:rsidRPr="00345560" w14:paraId="1D533BCD" w14:textId="77777777" w:rsidTr="006D6B18">
        <w:trPr>
          <w:trHeight w:val="300"/>
        </w:trPr>
        <w:tc>
          <w:tcPr>
            <w:tcW w:w="931" w:type="dxa"/>
          </w:tcPr>
          <w:p w14:paraId="2F5F863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w:t>
            </w:r>
          </w:p>
        </w:tc>
        <w:tc>
          <w:tcPr>
            <w:tcW w:w="1380" w:type="dxa"/>
          </w:tcPr>
          <w:p w14:paraId="7EABF66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261940F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w:t>
            </w:r>
          </w:p>
        </w:tc>
        <w:tc>
          <w:tcPr>
            <w:tcW w:w="797" w:type="dxa"/>
          </w:tcPr>
          <w:p w14:paraId="31DCF78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53</w:t>
            </w:r>
          </w:p>
        </w:tc>
        <w:tc>
          <w:tcPr>
            <w:tcW w:w="618" w:type="dxa"/>
          </w:tcPr>
          <w:p w14:paraId="0511B73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11</w:t>
            </w:r>
          </w:p>
        </w:tc>
        <w:tc>
          <w:tcPr>
            <w:tcW w:w="772" w:type="dxa"/>
          </w:tcPr>
          <w:p w14:paraId="13AD738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003683C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260-330007</w:t>
            </w:r>
          </w:p>
        </w:tc>
        <w:tc>
          <w:tcPr>
            <w:tcW w:w="2327" w:type="dxa"/>
          </w:tcPr>
          <w:p w14:paraId="466AFCF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1177004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3023822E" w14:textId="77777777" w:rsidTr="006D6B18">
        <w:trPr>
          <w:trHeight w:val="300"/>
        </w:trPr>
        <w:tc>
          <w:tcPr>
            <w:tcW w:w="931" w:type="dxa"/>
          </w:tcPr>
          <w:p w14:paraId="1D29F94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w:t>
            </w:r>
          </w:p>
        </w:tc>
        <w:tc>
          <w:tcPr>
            <w:tcW w:w="1380" w:type="dxa"/>
          </w:tcPr>
          <w:p w14:paraId="6E4D999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3209626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w:t>
            </w:r>
          </w:p>
        </w:tc>
        <w:tc>
          <w:tcPr>
            <w:tcW w:w="797" w:type="dxa"/>
          </w:tcPr>
          <w:p w14:paraId="2D103C9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58</w:t>
            </w:r>
          </w:p>
        </w:tc>
        <w:tc>
          <w:tcPr>
            <w:tcW w:w="618" w:type="dxa"/>
          </w:tcPr>
          <w:p w14:paraId="62F24C4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11</w:t>
            </w:r>
          </w:p>
        </w:tc>
        <w:tc>
          <w:tcPr>
            <w:tcW w:w="772" w:type="dxa"/>
          </w:tcPr>
          <w:p w14:paraId="0464C8D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297A78F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260-330071</w:t>
            </w:r>
          </w:p>
        </w:tc>
        <w:tc>
          <w:tcPr>
            <w:tcW w:w="2327" w:type="dxa"/>
          </w:tcPr>
          <w:p w14:paraId="5A7E60E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3D59912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1F8C3E87" w14:textId="77777777" w:rsidTr="006D6B18">
        <w:trPr>
          <w:trHeight w:val="345"/>
        </w:trPr>
        <w:tc>
          <w:tcPr>
            <w:tcW w:w="931" w:type="dxa"/>
          </w:tcPr>
          <w:p w14:paraId="5D45EAD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w:t>
            </w:r>
          </w:p>
        </w:tc>
        <w:tc>
          <w:tcPr>
            <w:tcW w:w="1380" w:type="dxa"/>
          </w:tcPr>
          <w:p w14:paraId="5E4F028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18221A9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w:t>
            </w:r>
          </w:p>
        </w:tc>
        <w:tc>
          <w:tcPr>
            <w:tcW w:w="797" w:type="dxa"/>
          </w:tcPr>
          <w:p w14:paraId="6F62E93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85</w:t>
            </w:r>
          </w:p>
        </w:tc>
        <w:tc>
          <w:tcPr>
            <w:tcW w:w="618" w:type="dxa"/>
          </w:tcPr>
          <w:p w14:paraId="409B004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w:t>
            </w:r>
          </w:p>
        </w:tc>
        <w:tc>
          <w:tcPr>
            <w:tcW w:w="772" w:type="dxa"/>
          </w:tcPr>
          <w:p w14:paraId="1566C7A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230681C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260-329717</w:t>
            </w:r>
          </w:p>
        </w:tc>
        <w:tc>
          <w:tcPr>
            <w:tcW w:w="2327" w:type="dxa"/>
          </w:tcPr>
          <w:p w14:paraId="4BAC770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543130101000000770004000000000</w:t>
            </w:r>
          </w:p>
        </w:tc>
        <w:tc>
          <w:tcPr>
            <w:tcW w:w="2585" w:type="dxa"/>
          </w:tcPr>
          <w:p w14:paraId="325FC81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4 # Mz-85(BR). NUEVA GRANADA,  </w:t>
            </w:r>
          </w:p>
        </w:tc>
      </w:tr>
      <w:tr w:rsidR="006D6B18" w:rsidRPr="00345560" w14:paraId="487ECF70" w14:textId="77777777" w:rsidTr="006D6B18">
        <w:trPr>
          <w:trHeight w:val="300"/>
        </w:trPr>
        <w:tc>
          <w:tcPr>
            <w:tcW w:w="931" w:type="dxa"/>
          </w:tcPr>
          <w:p w14:paraId="6247738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6</w:t>
            </w:r>
          </w:p>
        </w:tc>
        <w:tc>
          <w:tcPr>
            <w:tcW w:w="1380" w:type="dxa"/>
          </w:tcPr>
          <w:p w14:paraId="6A2885A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2F9CD9B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w:t>
            </w:r>
          </w:p>
        </w:tc>
        <w:tc>
          <w:tcPr>
            <w:tcW w:w="797" w:type="dxa"/>
          </w:tcPr>
          <w:p w14:paraId="2F59579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53</w:t>
            </w:r>
          </w:p>
        </w:tc>
        <w:tc>
          <w:tcPr>
            <w:tcW w:w="618" w:type="dxa"/>
          </w:tcPr>
          <w:p w14:paraId="1181027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w:t>
            </w:r>
          </w:p>
        </w:tc>
        <w:tc>
          <w:tcPr>
            <w:tcW w:w="772" w:type="dxa"/>
          </w:tcPr>
          <w:p w14:paraId="1D491A5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1884B73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260-330006</w:t>
            </w:r>
          </w:p>
        </w:tc>
        <w:tc>
          <w:tcPr>
            <w:tcW w:w="2327" w:type="dxa"/>
          </w:tcPr>
          <w:p w14:paraId="3675FF5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67D098B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56607422" w14:textId="77777777" w:rsidTr="006D6B18">
        <w:trPr>
          <w:trHeight w:val="300"/>
        </w:trPr>
        <w:tc>
          <w:tcPr>
            <w:tcW w:w="931" w:type="dxa"/>
          </w:tcPr>
          <w:p w14:paraId="43E8CF4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7</w:t>
            </w:r>
          </w:p>
        </w:tc>
        <w:tc>
          <w:tcPr>
            <w:tcW w:w="1380" w:type="dxa"/>
          </w:tcPr>
          <w:p w14:paraId="5565D87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3F2D89F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120</w:t>
            </w:r>
          </w:p>
        </w:tc>
        <w:tc>
          <w:tcPr>
            <w:tcW w:w="797" w:type="dxa"/>
          </w:tcPr>
          <w:p w14:paraId="5111DE6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75A</w:t>
            </w:r>
          </w:p>
        </w:tc>
        <w:tc>
          <w:tcPr>
            <w:tcW w:w="618" w:type="dxa"/>
          </w:tcPr>
          <w:p w14:paraId="358E1F4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w:t>
            </w:r>
          </w:p>
        </w:tc>
        <w:tc>
          <w:tcPr>
            <w:tcW w:w="772" w:type="dxa"/>
          </w:tcPr>
          <w:p w14:paraId="285315C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1676459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260-334551</w:t>
            </w:r>
          </w:p>
        </w:tc>
        <w:tc>
          <w:tcPr>
            <w:tcW w:w="2327" w:type="dxa"/>
          </w:tcPr>
          <w:p w14:paraId="525949D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4673751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2 # Mz-75(BR). LA LOMITA,  </w:t>
            </w:r>
          </w:p>
        </w:tc>
      </w:tr>
      <w:tr w:rsidR="006D6B18" w:rsidRPr="00345560" w14:paraId="7B93DC3B" w14:textId="77777777" w:rsidTr="006D6B18">
        <w:trPr>
          <w:trHeight w:val="300"/>
        </w:trPr>
        <w:tc>
          <w:tcPr>
            <w:tcW w:w="931" w:type="dxa"/>
          </w:tcPr>
          <w:p w14:paraId="4D5428B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8</w:t>
            </w:r>
          </w:p>
        </w:tc>
        <w:tc>
          <w:tcPr>
            <w:tcW w:w="1380" w:type="dxa"/>
          </w:tcPr>
          <w:p w14:paraId="30AA278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0ABB515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120</w:t>
            </w:r>
          </w:p>
        </w:tc>
        <w:tc>
          <w:tcPr>
            <w:tcW w:w="797" w:type="dxa"/>
          </w:tcPr>
          <w:p w14:paraId="4F2C54A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75A</w:t>
            </w:r>
          </w:p>
        </w:tc>
        <w:tc>
          <w:tcPr>
            <w:tcW w:w="618" w:type="dxa"/>
          </w:tcPr>
          <w:p w14:paraId="72B7EFD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w:t>
            </w:r>
          </w:p>
        </w:tc>
        <w:tc>
          <w:tcPr>
            <w:tcW w:w="772" w:type="dxa"/>
          </w:tcPr>
          <w:p w14:paraId="15790A4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5F8B694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260-334555</w:t>
            </w:r>
          </w:p>
        </w:tc>
        <w:tc>
          <w:tcPr>
            <w:tcW w:w="2327" w:type="dxa"/>
          </w:tcPr>
          <w:p w14:paraId="0251D64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1897333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6 # Mz-75(BR). LA LOMITA,  </w:t>
            </w:r>
          </w:p>
        </w:tc>
      </w:tr>
      <w:tr w:rsidR="006D6B18" w:rsidRPr="00345560" w14:paraId="7C6BF72B" w14:textId="77777777" w:rsidTr="006D6B18">
        <w:trPr>
          <w:trHeight w:val="300"/>
        </w:trPr>
        <w:tc>
          <w:tcPr>
            <w:tcW w:w="931" w:type="dxa"/>
          </w:tcPr>
          <w:p w14:paraId="7274B6D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9</w:t>
            </w:r>
          </w:p>
        </w:tc>
        <w:tc>
          <w:tcPr>
            <w:tcW w:w="1380" w:type="dxa"/>
          </w:tcPr>
          <w:p w14:paraId="02968C0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6485C3A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120</w:t>
            </w:r>
          </w:p>
        </w:tc>
        <w:tc>
          <w:tcPr>
            <w:tcW w:w="797" w:type="dxa"/>
          </w:tcPr>
          <w:p w14:paraId="7AAEB2F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75A</w:t>
            </w:r>
          </w:p>
        </w:tc>
        <w:tc>
          <w:tcPr>
            <w:tcW w:w="618" w:type="dxa"/>
          </w:tcPr>
          <w:p w14:paraId="1B15409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w:t>
            </w:r>
          </w:p>
        </w:tc>
        <w:tc>
          <w:tcPr>
            <w:tcW w:w="772" w:type="dxa"/>
          </w:tcPr>
          <w:p w14:paraId="195ADE6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4E130C8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260-334557</w:t>
            </w:r>
          </w:p>
        </w:tc>
        <w:tc>
          <w:tcPr>
            <w:tcW w:w="2327" w:type="dxa"/>
          </w:tcPr>
          <w:p w14:paraId="4BD5761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571FDCF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8 # Mz-75(BR). LA LOMITA,  </w:t>
            </w:r>
          </w:p>
        </w:tc>
      </w:tr>
      <w:tr w:rsidR="006D6B18" w:rsidRPr="00345560" w14:paraId="50C9C299" w14:textId="77777777" w:rsidTr="006D6B18">
        <w:trPr>
          <w:trHeight w:val="300"/>
        </w:trPr>
        <w:tc>
          <w:tcPr>
            <w:tcW w:w="931" w:type="dxa"/>
          </w:tcPr>
          <w:p w14:paraId="54F622D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10</w:t>
            </w:r>
          </w:p>
        </w:tc>
        <w:tc>
          <w:tcPr>
            <w:tcW w:w="1380" w:type="dxa"/>
          </w:tcPr>
          <w:p w14:paraId="01A41DA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101341D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120</w:t>
            </w:r>
          </w:p>
        </w:tc>
        <w:tc>
          <w:tcPr>
            <w:tcW w:w="797" w:type="dxa"/>
          </w:tcPr>
          <w:p w14:paraId="4DD11C8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75A</w:t>
            </w:r>
          </w:p>
        </w:tc>
        <w:tc>
          <w:tcPr>
            <w:tcW w:w="618" w:type="dxa"/>
          </w:tcPr>
          <w:p w14:paraId="6A4093C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w:t>
            </w:r>
          </w:p>
        </w:tc>
        <w:tc>
          <w:tcPr>
            <w:tcW w:w="772" w:type="dxa"/>
          </w:tcPr>
          <w:p w14:paraId="4A7290A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2823986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260-334556</w:t>
            </w:r>
          </w:p>
        </w:tc>
        <w:tc>
          <w:tcPr>
            <w:tcW w:w="2327" w:type="dxa"/>
          </w:tcPr>
          <w:p w14:paraId="789A836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5AB0EEE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7 # Mz-75(BR). LA LOMITA,  </w:t>
            </w:r>
          </w:p>
        </w:tc>
      </w:tr>
      <w:tr w:rsidR="006D6B18" w:rsidRPr="00345560" w14:paraId="51CCB205" w14:textId="77777777" w:rsidTr="006D6B18">
        <w:trPr>
          <w:trHeight w:val="300"/>
        </w:trPr>
        <w:tc>
          <w:tcPr>
            <w:tcW w:w="931" w:type="dxa"/>
          </w:tcPr>
          <w:p w14:paraId="673B47A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11</w:t>
            </w:r>
          </w:p>
        </w:tc>
        <w:tc>
          <w:tcPr>
            <w:tcW w:w="1380" w:type="dxa"/>
          </w:tcPr>
          <w:p w14:paraId="6838332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4F0FFB9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120</w:t>
            </w:r>
          </w:p>
        </w:tc>
        <w:tc>
          <w:tcPr>
            <w:tcW w:w="797" w:type="dxa"/>
          </w:tcPr>
          <w:p w14:paraId="3333E38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91</w:t>
            </w:r>
          </w:p>
        </w:tc>
        <w:tc>
          <w:tcPr>
            <w:tcW w:w="618" w:type="dxa"/>
          </w:tcPr>
          <w:p w14:paraId="68ACFF7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w:t>
            </w:r>
          </w:p>
        </w:tc>
        <w:tc>
          <w:tcPr>
            <w:tcW w:w="772" w:type="dxa"/>
          </w:tcPr>
          <w:p w14:paraId="4FD2873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5A9A789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260-329754</w:t>
            </w:r>
          </w:p>
        </w:tc>
        <w:tc>
          <w:tcPr>
            <w:tcW w:w="2327" w:type="dxa"/>
          </w:tcPr>
          <w:p w14:paraId="7311EFE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543130101000000830005000000000</w:t>
            </w:r>
          </w:p>
        </w:tc>
        <w:tc>
          <w:tcPr>
            <w:tcW w:w="2585" w:type="dxa"/>
          </w:tcPr>
          <w:p w14:paraId="122C8A9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5 # Mz-91(BR). NUEVA GRANADA,  </w:t>
            </w:r>
          </w:p>
        </w:tc>
      </w:tr>
      <w:tr w:rsidR="006D6B18" w:rsidRPr="00345560" w14:paraId="4530969C" w14:textId="77777777" w:rsidTr="006D6B18">
        <w:trPr>
          <w:trHeight w:val="300"/>
        </w:trPr>
        <w:tc>
          <w:tcPr>
            <w:tcW w:w="931" w:type="dxa"/>
          </w:tcPr>
          <w:p w14:paraId="34D63F6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12</w:t>
            </w:r>
          </w:p>
        </w:tc>
        <w:tc>
          <w:tcPr>
            <w:tcW w:w="1380" w:type="dxa"/>
          </w:tcPr>
          <w:p w14:paraId="1A4A7D1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36AD200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120</w:t>
            </w:r>
          </w:p>
        </w:tc>
        <w:tc>
          <w:tcPr>
            <w:tcW w:w="797" w:type="dxa"/>
          </w:tcPr>
          <w:p w14:paraId="2AB1F25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91</w:t>
            </w:r>
          </w:p>
        </w:tc>
        <w:tc>
          <w:tcPr>
            <w:tcW w:w="618" w:type="dxa"/>
          </w:tcPr>
          <w:p w14:paraId="07AA2ED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w:t>
            </w:r>
          </w:p>
        </w:tc>
        <w:tc>
          <w:tcPr>
            <w:tcW w:w="772" w:type="dxa"/>
          </w:tcPr>
          <w:p w14:paraId="26D311D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0A615AD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260-329758</w:t>
            </w:r>
          </w:p>
        </w:tc>
        <w:tc>
          <w:tcPr>
            <w:tcW w:w="2327" w:type="dxa"/>
          </w:tcPr>
          <w:p w14:paraId="53E7119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543130101000000830009000000000</w:t>
            </w:r>
          </w:p>
        </w:tc>
        <w:tc>
          <w:tcPr>
            <w:tcW w:w="2585" w:type="dxa"/>
          </w:tcPr>
          <w:p w14:paraId="6299E69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9 # Mz-91(BR). NUEVA GRANADA,  </w:t>
            </w:r>
          </w:p>
        </w:tc>
      </w:tr>
      <w:tr w:rsidR="006D6B18" w:rsidRPr="00345560" w14:paraId="0950C08F" w14:textId="77777777" w:rsidTr="006D6B18">
        <w:trPr>
          <w:trHeight w:val="300"/>
        </w:trPr>
        <w:tc>
          <w:tcPr>
            <w:tcW w:w="931" w:type="dxa"/>
          </w:tcPr>
          <w:p w14:paraId="740EB16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13</w:t>
            </w:r>
          </w:p>
        </w:tc>
        <w:tc>
          <w:tcPr>
            <w:tcW w:w="1380" w:type="dxa"/>
          </w:tcPr>
          <w:p w14:paraId="72B8378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2037D73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19474AD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46</w:t>
            </w:r>
          </w:p>
        </w:tc>
        <w:tc>
          <w:tcPr>
            <w:tcW w:w="618" w:type="dxa"/>
          </w:tcPr>
          <w:p w14:paraId="5F0F045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36</w:t>
            </w:r>
          </w:p>
        </w:tc>
        <w:tc>
          <w:tcPr>
            <w:tcW w:w="772" w:type="dxa"/>
          </w:tcPr>
          <w:p w14:paraId="5E26E04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147655F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260-329547</w:t>
            </w:r>
          </w:p>
        </w:tc>
        <w:tc>
          <w:tcPr>
            <w:tcW w:w="2327" w:type="dxa"/>
          </w:tcPr>
          <w:p w14:paraId="1ACBABB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543130101000000500044000000000</w:t>
            </w:r>
          </w:p>
        </w:tc>
        <w:tc>
          <w:tcPr>
            <w:tcW w:w="2585" w:type="dxa"/>
          </w:tcPr>
          <w:p w14:paraId="1288131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36 # Mz-46(BR). SANTA ANITA,  </w:t>
            </w:r>
          </w:p>
        </w:tc>
      </w:tr>
      <w:tr w:rsidR="006D6B18" w:rsidRPr="00345560" w14:paraId="6F08513D" w14:textId="77777777" w:rsidTr="006D6B18">
        <w:trPr>
          <w:trHeight w:val="300"/>
        </w:trPr>
        <w:tc>
          <w:tcPr>
            <w:tcW w:w="931" w:type="dxa"/>
          </w:tcPr>
          <w:p w14:paraId="79F7DCB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14</w:t>
            </w:r>
          </w:p>
        </w:tc>
        <w:tc>
          <w:tcPr>
            <w:tcW w:w="1380" w:type="dxa"/>
          </w:tcPr>
          <w:p w14:paraId="34DACC6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48E0F56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7933EDD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46</w:t>
            </w:r>
          </w:p>
        </w:tc>
        <w:tc>
          <w:tcPr>
            <w:tcW w:w="618" w:type="dxa"/>
          </w:tcPr>
          <w:p w14:paraId="58379D5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772" w:type="dxa"/>
          </w:tcPr>
          <w:p w14:paraId="689B8C1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325A096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260-329548</w:t>
            </w:r>
          </w:p>
        </w:tc>
        <w:tc>
          <w:tcPr>
            <w:tcW w:w="2327" w:type="dxa"/>
          </w:tcPr>
          <w:p w14:paraId="43276CF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543130101000000500045000000000</w:t>
            </w:r>
          </w:p>
        </w:tc>
        <w:tc>
          <w:tcPr>
            <w:tcW w:w="2585" w:type="dxa"/>
          </w:tcPr>
          <w:p w14:paraId="5A8D051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37 # Mz-46(BR). SANTA ANITA,  </w:t>
            </w:r>
          </w:p>
        </w:tc>
      </w:tr>
      <w:tr w:rsidR="006D6B18" w:rsidRPr="00345560" w14:paraId="105E1AD8" w14:textId="77777777" w:rsidTr="006D6B18">
        <w:trPr>
          <w:trHeight w:val="300"/>
        </w:trPr>
        <w:tc>
          <w:tcPr>
            <w:tcW w:w="931" w:type="dxa"/>
          </w:tcPr>
          <w:p w14:paraId="2D2178D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15</w:t>
            </w:r>
          </w:p>
        </w:tc>
        <w:tc>
          <w:tcPr>
            <w:tcW w:w="1380" w:type="dxa"/>
          </w:tcPr>
          <w:p w14:paraId="782678B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76F315A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6692484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46</w:t>
            </w:r>
          </w:p>
        </w:tc>
        <w:tc>
          <w:tcPr>
            <w:tcW w:w="618" w:type="dxa"/>
          </w:tcPr>
          <w:p w14:paraId="14EB0CC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40</w:t>
            </w:r>
          </w:p>
        </w:tc>
        <w:tc>
          <w:tcPr>
            <w:tcW w:w="772" w:type="dxa"/>
          </w:tcPr>
          <w:p w14:paraId="1856115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38E4621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260-329551</w:t>
            </w:r>
          </w:p>
        </w:tc>
        <w:tc>
          <w:tcPr>
            <w:tcW w:w="2327" w:type="dxa"/>
          </w:tcPr>
          <w:p w14:paraId="2C94EA1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543130101000000500048000000000</w:t>
            </w:r>
          </w:p>
        </w:tc>
        <w:tc>
          <w:tcPr>
            <w:tcW w:w="2585" w:type="dxa"/>
          </w:tcPr>
          <w:p w14:paraId="67E67D3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40 # Mz-46(BR). SANTA ANITA,  </w:t>
            </w:r>
          </w:p>
        </w:tc>
      </w:tr>
      <w:tr w:rsidR="006D6B18" w:rsidRPr="00345560" w14:paraId="6E5B7692" w14:textId="77777777" w:rsidTr="006D6B18">
        <w:trPr>
          <w:trHeight w:val="300"/>
        </w:trPr>
        <w:tc>
          <w:tcPr>
            <w:tcW w:w="931" w:type="dxa"/>
          </w:tcPr>
          <w:p w14:paraId="053899F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16</w:t>
            </w:r>
          </w:p>
        </w:tc>
        <w:tc>
          <w:tcPr>
            <w:tcW w:w="1380" w:type="dxa"/>
          </w:tcPr>
          <w:p w14:paraId="6777C69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79096BB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7976FAF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72A</w:t>
            </w:r>
          </w:p>
        </w:tc>
        <w:tc>
          <w:tcPr>
            <w:tcW w:w="618" w:type="dxa"/>
          </w:tcPr>
          <w:p w14:paraId="6485BBE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w:t>
            </w:r>
          </w:p>
        </w:tc>
        <w:tc>
          <w:tcPr>
            <w:tcW w:w="772" w:type="dxa"/>
          </w:tcPr>
          <w:p w14:paraId="79866A5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34AAEBF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260-334544</w:t>
            </w:r>
          </w:p>
        </w:tc>
        <w:tc>
          <w:tcPr>
            <w:tcW w:w="2327" w:type="dxa"/>
          </w:tcPr>
          <w:p w14:paraId="1C2A501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1E4F96D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5 # Mz-72(BR). LA LOMITA,  </w:t>
            </w:r>
          </w:p>
        </w:tc>
      </w:tr>
      <w:tr w:rsidR="006D6B18" w:rsidRPr="00345560" w14:paraId="58172305" w14:textId="77777777" w:rsidTr="006D6B18">
        <w:trPr>
          <w:trHeight w:val="300"/>
        </w:trPr>
        <w:tc>
          <w:tcPr>
            <w:tcW w:w="931" w:type="dxa"/>
          </w:tcPr>
          <w:p w14:paraId="45E0BA8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17</w:t>
            </w:r>
          </w:p>
        </w:tc>
        <w:tc>
          <w:tcPr>
            <w:tcW w:w="1380" w:type="dxa"/>
          </w:tcPr>
          <w:p w14:paraId="5960675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62696B7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014BAB0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72A</w:t>
            </w:r>
          </w:p>
        </w:tc>
        <w:tc>
          <w:tcPr>
            <w:tcW w:w="618" w:type="dxa"/>
          </w:tcPr>
          <w:p w14:paraId="4EED621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23</w:t>
            </w:r>
          </w:p>
        </w:tc>
        <w:tc>
          <w:tcPr>
            <w:tcW w:w="772" w:type="dxa"/>
          </w:tcPr>
          <w:p w14:paraId="03D8124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1342D70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260-334549</w:t>
            </w:r>
          </w:p>
        </w:tc>
        <w:tc>
          <w:tcPr>
            <w:tcW w:w="2327" w:type="dxa"/>
          </w:tcPr>
          <w:p w14:paraId="06403D8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6986166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22 # Mz-72(BR). LA LOMITA,  </w:t>
            </w:r>
          </w:p>
        </w:tc>
      </w:tr>
      <w:tr w:rsidR="006D6B18" w:rsidRPr="00345560" w14:paraId="467D8A53" w14:textId="77777777" w:rsidTr="006D6B18">
        <w:trPr>
          <w:trHeight w:val="300"/>
        </w:trPr>
        <w:tc>
          <w:tcPr>
            <w:tcW w:w="931" w:type="dxa"/>
          </w:tcPr>
          <w:p w14:paraId="0AA7655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18</w:t>
            </w:r>
          </w:p>
        </w:tc>
        <w:tc>
          <w:tcPr>
            <w:tcW w:w="1380" w:type="dxa"/>
          </w:tcPr>
          <w:p w14:paraId="52E76B0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1301129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2B3386D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72A</w:t>
            </w:r>
          </w:p>
        </w:tc>
        <w:tc>
          <w:tcPr>
            <w:tcW w:w="618" w:type="dxa"/>
          </w:tcPr>
          <w:p w14:paraId="72C8F1B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w:t>
            </w:r>
          </w:p>
        </w:tc>
        <w:tc>
          <w:tcPr>
            <w:tcW w:w="772" w:type="dxa"/>
          </w:tcPr>
          <w:p w14:paraId="21ED22B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2159936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260-334543</w:t>
            </w:r>
          </w:p>
        </w:tc>
        <w:tc>
          <w:tcPr>
            <w:tcW w:w="2327" w:type="dxa"/>
          </w:tcPr>
          <w:p w14:paraId="0479D1B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506ED21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4 # Mz-72(BR). LA LOMITA,  </w:t>
            </w:r>
          </w:p>
        </w:tc>
      </w:tr>
      <w:tr w:rsidR="006D6B18" w:rsidRPr="00345560" w14:paraId="5B06D047" w14:textId="77777777" w:rsidTr="006D6B18">
        <w:trPr>
          <w:trHeight w:val="300"/>
        </w:trPr>
        <w:tc>
          <w:tcPr>
            <w:tcW w:w="931" w:type="dxa"/>
          </w:tcPr>
          <w:p w14:paraId="59307C2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19</w:t>
            </w:r>
          </w:p>
        </w:tc>
        <w:tc>
          <w:tcPr>
            <w:tcW w:w="1380" w:type="dxa"/>
          </w:tcPr>
          <w:p w14:paraId="3418A50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307F35B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1B3B735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72A</w:t>
            </w:r>
          </w:p>
        </w:tc>
        <w:tc>
          <w:tcPr>
            <w:tcW w:w="618" w:type="dxa"/>
          </w:tcPr>
          <w:p w14:paraId="52C562C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w:t>
            </w:r>
          </w:p>
        </w:tc>
        <w:tc>
          <w:tcPr>
            <w:tcW w:w="772" w:type="dxa"/>
          </w:tcPr>
          <w:p w14:paraId="796AEAF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15C4156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260-334547</w:t>
            </w:r>
          </w:p>
        </w:tc>
        <w:tc>
          <w:tcPr>
            <w:tcW w:w="2327" w:type="dxa"/>
          </w:tcPr>
          <w:p w14:paraId="1E7652B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3C4FC35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Lo 8 # Mz-72(BR). LA LOMITA,  </w:t>
            </w:r>
          </w:p>
        </w:tc>
      </w:tr>
      <w:tr w:rsidR="006D6B18" w:rsidRPr="00345560" w14:paraId="2CA5DB1B" w14:textId="77777777" w:rsidTr="006D6B18">
        <w:trPr>
          <w:trHeight w:val="300"/>
        </w:trPr>
        <w:tc>
          <w:tcPr>
            <w:tcW w:w="931" w:type="dxa"/>
          </w:tcPr>
          <w:p w14:paraId="2F71198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20</w:t>
            </w:r>
          </w:p>
        </w:tc>
        <w:tc>
          <w:tcPr>
            <w:tcW w:w="1380" w:type="dxa"/>
          </w:tcPr>
          <w:p w14:paraId="20EDDCF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60429FA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76F4E00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81</w:t>
            </w:r>
          </w:p>
        </w:tc>
        <w:tc>
          <w:tcPr>
            <w:tcW w:w="618" w:type="dxa"/>
          </w:tcPr>
          <w:p w14:paraId="2B4261A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w:t>
            </w:r>
          </w:p>
        </w:tc>
        <w:tc>
          <w:tcPr>
            <w:tcW w:w="772" w:type="dxa"/>
          </w:tcPr>
          <w:p w14:paraId="2CA81A4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4804155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260-329703</w:t>
            </w:r>
          </w:p>
        </w:tc>
        <w:tc>
          <w:tcPr>
            <w:tcW w:w="2327" w:type="dxa"/>
          </w:tcPr>
          <w:p w14:paraId="5FB4843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543130101000000750007000000000</w:t>
            </w:r>
          </w:p>
        </w:tc>
        <w:tc>
          <w:tcPr>
            <w:tcW w:w="2585" w:type="dxa"/>
          </w:tcPr>
          <w:p w14:paraId="2B42619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CALLE 7 # Mz-81(BR). NUEVA GRANADA,  </w:t>
            </w:r>
          </w:p>
        </w:tc>
      </w:tr>
      <w:tr w:rsidR="006D6B18" w:rsidRPr="00345560" w14:paraId="40438B0E" w14:textId="77777777" w:rsidTr="006D6B18">
        <w:trPr>
          <w:trHeight w:val="300"/>
        </w:trPr>
        <w:tc>
          <w:tcPr>
            <w:tcW w:w="931" w:type="dxa"/>
          </w:tcPr>
          <w:p w14:paraId="71D3761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21</w:t>
            </w:r>
          </w:p>
        </w:tc>
        <w:tc>
          <w:tcPr>
            <w:tcW w:w="1380" w:type="dxa"/>
          </w:tcPr>
          <w:p w14:paraId="5865738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Lote Urbanizado</w:t>
            </w:r>
          </w:p>
        </w:tc>
        <w:tc>
          <w:tcPr>
            <w:tcW w:w="643" w:type="dxa"/>
          </w:tcPr>
          <w:p w14:paraId="470D8D3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6DEF069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81</w:t>
            </w:r>
          </w:p>
        </w:tc>
        <w:tc>
          <w:tcPr>
            <w:tcW w:w="618" w:type="dxa"/>
          </w:tcPr>
          <w:p w14:paraId="05DBBA2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w:t>
            </w:r>
          </w:p>
        </w:tc>
        <w:tc>
          <w:tcPr>
            <w:tcW w:w="772" w:type="dxa"/>
          </w:tcPr>
          <w:p w14:paraId="5980222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23AC46A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260-329701</w:t>
            </w:r>
          </w:p>
        </w:tc>
        <w:tc>
          <w:tcPr>
            <w:tcW w:w="2327" w:type="dxa"/>
          </w:tcPr>
          <w:p w14:paraId="231E7B5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543130101000000750005000000000</w:t>
            </w:r>
          </w:p>
        </w:tc>
        <w:tc>
          <w:tcPr>
            <w:tcW w:w="2585" w:type="dxa"/>
          </w:tcPr>
          <w:p w14:paraId="636F4F5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CALLE 5 # Mz-81(BR). NUEVA GRANADA,  </w:t>
            </w:r>
          </w:p>
        </w:tc>
      </w:tr>
      <w:tr w:rsidR="006D6B18" w:rsidRPr="00345560" w14:paraId="366D0996" w14:textId="77777777" w:rsidTr="006D6B18">
        <w:trPr>
          <w:trHeight w:val="300"/>
        </w:trPr>
        <w:tc>
          <w:tcPr>
            <w:tcW w:w="931" w:type="dxa"/>
          </w:tcPr>
          <w:p w14:paraId="7A3A78B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22</w:t>
            </w:r>
          </w:p>
        </w:tc>
        <w:tc>
          <w:tcPr>
            <w:tcW w:w="1380" w:type="dxa"/>
          </w:tcPr>
          <w:p w14:paraId="3036F70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47AE9D1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256,81</w:t>
            </w:r>
          </w:p>
        </w:tc>
        <w:tc>
          <w:tcPr>
            <w:tcW w:w="797" w:type="dxa"/>
          </w:tcPr>
          <w:p w14:paraId="10CCFF8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39</w:t>
            </w:r>
          </w:p>
        </w:tc>
        <w:tc>
          <w:tcPr>
            <w:tcW w:w="618" w:type="dxa"/>
          </w:tcPr>
          <w:p w14:paraId="2374A4A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17</w:t>
            </w:r>
          </w:p>
        </w:tc>
        <w:tc>
          <w:tcPr>
            <w:tcW w:w="772" w:type="dxa"/>
          </w:tcPr>
          <w:p w14:paraId="4CDD921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6B3ADDD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260-329485</w:t>
            </w:r>
          </w:p>
        </w:tc>
        <w:tc>
          <w:tcPr>
            <w:tcW w:w="2327" w:type="dxa"/>
          </w:tcPr>
          <w:p w14:paraId="4C5C63C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543130101000000440038000000000</w:t>
            </w:r>
          </w:p>
        </w:tc>
        <w:tc>
          <w:tcPr>
            <w:tcW w:w="2585" w:type="dxa"/>
          </w:tcPr>
          <w:p w14:paraId="0F6BD23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MIXTO-17(</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39 BR, SANTA ANI</w:t>
            </w:r>
          </w:p>
        </w:tc>
      </w:tr>
      <w:tr w:rsidR="006D6B18" w:rsidRPr="00345560" w14:paraId="235A0C17" w14:textId="77777777" w:rsidTr="006D6B18">
        <w:trPr>
          <w:trHeight w:val="300"/>
        </w:trPr>
        <w:tc>
          <w:tcPr>
            <w:tcW w:w="931" w:type="dxa"/>
          </w:tcPr>
          <w:p w14:paraId="1015856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23</w:t>
            </w:r>
          </w:p>
        </w:tc>
        <w:tc>
          <w:tcPr>
            <w:tcW w:w="1380" w:type="dxa"/>
          </w:tcPr>
          <w:p w14:paraId="24AB85F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633EAAB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301,68</w:t>
            </w:r>
          </w:p>
        </w:tc>
        <w:tc>
          <w:tcPr>
            <w:tcW w:w="797" w:type="dxa"/>
          </w:tcPr>
          <w:p w14:paraId="76274C5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w:t>
            </w:r>
          </w:p>
        </w:tc>
        <w:tc>
          <w:tcPr>
            <w:tcW w:w="618" w:type="dxa"/>
          </w:tcPr>
          <w:p w14:paraId="5CA7E7F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w:t>
            </w:r>
          </w:p>
        </w:tc>
        <w:tc>
          <w:tcPr>
            <w:tcW w:w="772" w:type="dxa"/>
          </w:tcPr>
          <w:p w14:paraId="3079CFA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100</w:t>
            </w:r>
          </w:p>
        </w:tc>
        <w:tc>
          <w:tcPr>
            <w:tcW w:w="875" w:type="dxa"/>
          </w:tcPr>
          <w:p w14:paraId="4C20485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260-319083</w:t>
            </w:r>
          </w:p>
        </w:tc>
        <w:tc>
          <w:tcPr>
            <w:tcW w:w="2327" w:type="dxa"/>
          </w:tcPr>
          <w:p w14:paraId="0D83B8B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543130101000000020041000000000</w:t>
            </w:r>
          </w:p>
        </w:tc>
        <w:tc>
          <w:tcPr>
            <w:tcW w:w="2585" w:type="dxa"/>
          </w:tcPr>
          <w:p w14:paraId="115274D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CALLE 4 # 3-11((Lo). USO MIXTO, 8 MZ</w:t>
            </w:r>
          </w:p>
        </w:tc>
      </w:tr>
      <w:tr w:rsidR="006D6B18" w:rsidRPr="00345560" w14:paraId="36B0DCAB" w14:textId="77777777" w:rsidTr="006D6B18">
        <w:trPr>
          <w:trHeight w:val="300"/>
        </w:trPr>
        <w:tc>
          <w:tcPr>
            <w:tcW w:w="931" w:type="dxa"/>
          </w:tcPr>
          <w:p w14:paraId="508EA4F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24</w:t>
            </w:r>
          </w:p>
        </w:tc>
        <w:tc>
          <w:tcPr>
            <w:tcW w:w="1380" w:type="dxa"/>
          </w:tcPr>
          <w:p w14:paraId="0B5BBD6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597DBCD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206,77</w:t>
            </w:r>
          </w:p>
        </w:tc>
        <w:tc>
          <w:tcPr>
            <w:tcW w:w="797" w:type="dxa"/>
          </w:tcPr>
          <w:p w14:paraId="47C21BD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70</w:t>
            </w:r>
          </w:p>
        </w:tc>
        <w:tc>
          <w:tcPr>
            <w:tcW w:w="618" w:type="dxa"/>
          </w:tcPr>
          <w:p w14:paraId="7CB390A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23</w:t>
            </w:r>
          </w:p>
        </w:tc>
        <w:tc>
          <w:tcPr>
            <w:tcW w:w="772" w:type="dxa"/>
          </w:tcPr>
          <w:p w14:paraId="0FC1265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7FE7CE8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260-329581</w:t>
            </w:r>
          </w:p>
        </w:tc>
        <w:tc>
          <w:tcPr>
            <w:tcW w:w="2327" w:type="dxa"/>
          </w:tcPr>
          <w:p w14:paraId="7AEC3BA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543130101000000640010000000000</w:t>
            </w:r>
          </w:p>
        </w:tc>
        <w:tc>
          <w:tcPr>
            <w:tcW w:w="2585" w:type="dxa"/>
          </w:tcPr>
          <w:p w14:paraId="53BA8C9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MIXTO-23(</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70 BR, LA LOMITA</w:t>
            </w:r>
          </w:p>
        </w:tc>
      </w:tr>
      <w:tr w:rsidR="006D6B18" w:rsidRPr="00345560" w14:paraId="25B42E49" w14:textId="77777777" w:rsidTr="006D6B18">
        <w:trPr>
          <w:trHeight w:val="300"/>
        </w:trPr>
        <w:tc>
          <w:tcPr>
            <w:tcW w:w="931" w:type="dxa"/>
          </w:tcPr>
          <w:p w14:paraId="3A0E551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25</w:t>
            </w:r>
          </w:p>
        </w:tc>
        <w:tc>
          <w:tcPr>
            <w:tcW w:w="1380" w:type="dxa"/>
          </w:tcPr>
          <w:p w14:paraId="52E39D2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011027A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127,37</w:t>
            </w:r>
          </w:p>
        </w:tc>
        <w:tc>
          <w:tcPr>
            <w:tcW w:w="797" w:type="dxa"/>
          </w:tcPr>
          <w:p w14:paraId="63CCEBC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51</w:t>
            </w:r>
          </w:p>
        </w:tc>
        <w:tc>
          <w:tcPr>
            <w:tcW w:w="618" w:type="dxa"/>
          </w:tcPr>
          <w:p w14:paraId="477E3C8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25</w:t>
            </w:r>
          </w:p>
        </w:tc>
        <w:tc>
          <w:tcPr>
            <w:tcW w:w="772" w:type="dxa"/>
          </w:tcPr>
          <w:p w14:paraId="50E43F4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5F5BC6B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260-329987</w:t>
            </w:r>
          </w:p>
        </w:tc>
        <w:tc>
          <w:tcPr>
            <w:tcW w:w="2327" w:type="dxa"/>
          </w:tcPr>
          <w:p w14:paraId="5EE3C22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543130101000000540009000000000</w:t>
            </w:r>
          </w:p>
        </w:tc>
        <w:tc>
          <w:tcPr>
            <w:tcW w:w="2585" w:type="dxa"/>
          </w:tcPr>
          <w:p w14:paraId="629C6AA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MIXTO-25(</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xml:space="preserve">). 51 BR, UNIDOS </w:t>
            </w:r>
          </w:p>
        </w:tc>
      </w:tr>
      <w:tr w:rsidR="006D6B18" w:rsidRPr="00345560" w14:paraId="3D83C2F4" w14:textId="77777777" w:rsidTr="006D6B18">
        <w:trPr>
          <w:trHeight w:val="300"/>
        </w:trPr>
        <w:tc>
          <w:tcPr>
            <w:tcW w:w="931" w:type="dxa"/>
          </w:tcPr>
          <w:p w14:paraId="0C60610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26</w:t>
            </w:r>
          </w:p>
        </w:tc>
        <w:tc>
          <w:tcPr>
            <w:tcW w:w="1380" w:type="dxa"/>
          </w:tcPr>
          <w:p w14:paraId="6877912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4E085AC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198,12</w:t>
            </w:r>
          </w:p>
        </w:tc>
        <w:tc>
          <w:tcPr>
            <w:tcW w:w="797" w:type="dxa"/>
          </w:tcPr>
          <w:p w14:paraId="3190A8A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51</w:t>
            </w:r>
          </w:p>
        </w:tc>
        <w:tc>
          <w:tcPr>
            <w:tcW w:w="618" w:type="dxa"/>
          </w:tcPr>
          <w:p w14:paraId="15A2759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772" w:type="dxa"/>
          </w:tcPr>
          <w:p w14:paraId="14851B4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517490A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260-329988</w:t>
            </w:r>
          </w:p>
        </w:tc>
        <w:tc>
          <w:tcPr>
            <w:tcW w:w="2327" w:type="dxa"/>
          </w:tcPr>
          <w:p w14:paraId="7FDEBF1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543130101000000540010000000000</w:t>
            </w:r>
          </w:p>
        </w:tc>
        <w:tc>
          <w:tcPr>
            <w:tcW w:w="2585" w:type="dxa"/>
          </w:tcPr>
          <w:p w14:paraId="1F55E6C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MIXTO-25(</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xml:space="preserve">). 51 BR, UNIDOS </w:t>
            </w:r>
          </w:p>
        </w:tc>
      </w:tr>
      <w:tr w:rsidR="006D6B18" w:rsidRPr="00345560" w14:paraId="36988CC9" w14:textId="77777777" w:rsidTr="006D6B18">
        <w:trPr>
          <w:trHeight w:val="300"/>
        </w:trPr>
        <w:tc>
          <w:tcPr>
            <w:tcW w:w="931" w:type="dxa"/>
          </w:tcPr>
          <w:p w14:paraId="02DACFE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27</w:t>
            </w:r>
          </w:p>
        </w:tc>
        <w:tc>
          <w:tcPr>
            <w:tcW w:w="1380" w:type="dxa"/>
          </w:tcPr>
          <w:p w14:paraId="1F6597E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1782008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233,41</w:t>
            </w:r>
          </w:p>
        </w:tc>
        <w:tc>
          <w:tcPr>
            <w:tcW w:w="797" w:type="dxa"/>
          </w:tcPr>
          <w:p w14:paraId="715AB93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65</w:t>
            </w:r>
          </w:p>
        </w:tc>
        <w:tc>
          <w:tcPr>
            <w:tcW w:w="618" w:type="dxa"/>
          </w:tcPr>
          <w:p w14:paraId="408171F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27</w:t>
            </w:r>
          </w:p>
        </w:tc>
        <w:tc>
          <w:tcPr>
            <w:tcW w:w="772" w:type="dxa"/>
          </w:tcPr>
          <w:p w14:paraId="40FCEC1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41FAEBE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260-330096</w:t>
            </w:r>
          </w:p>
        </w:tc>
        <w:tc>
          <w:tcPr>
            <w:tcW w:w="2327" w:type="dxa"/>
          </w:tcPr>
          <w:p w14:paraId="5238CED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543130101000000610023000000000</w:t>
            </w:r>
          </w:p>
        </w:tc>
        <w:tc>
          <w:tcPr>
            <w:tcW w:w="2585" w:type="dxa"/>
          </w:tcPr>
          <w:p w14:paraId="6862EFD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CALLE 5A # 1-12((Lo). USO MIXTO, 27 </w:t>
            </w:r>
            <w:proofErr w:type="spellStart"/>
            <w:r w:rsidRPr="00345560">
              <w:rPr>
                <w:rFonts w:ascii="Verdana" w:eastAsia="Verdana" w:hAnsi="Verdana" w:cs="Verdana"/>
                <w:color w:val="000000"/>
                <w:sz w:val="16"/>
                <w:szCs w:val="16"/>
              </w:rPr>
              <w:t>Mz</w:t>
            </w:r>
            <w:proofErr w:type="spellEnd"/>
          </w:p>
        </w:tc>
      </w:tr>
      <w:tr w:rsidR="006D6B18" w:rsidRPr="00345560" w14:paraId="45DB76FA" w14:textId="77777777" w:rsidTr="006D6B18">
        <w:trPr>
          <w:trHeight w:val="300"/>
        </w:trPr>
        <w:tc>
          <w:tcPr>
            <w:tcW w:w="931" w:type="dxa"/>
          </w:tcPr>
          <w:p w14:paraId="155DC7E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28</w:t>
            </w:r>
          </w:p>
        </w:tc>
        <w:tc>
          <w:tcPr>
            <w:tcW w:w="1380" w:type="dxa"/>
          </w:tcPr>
          <w:p w14:paraId="49CA83F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79358A8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157,16</w:t>
            </w:r>
          </w:p>
        </w:tc>
        <w:tc>
          <w:tcPr>
            <w:tcW w:w="797" w:type="dxa"/>
          </w:tcPr>
          <w:p w14:paraId="161010D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65</w:t>
            </w:r>
          </w:p>
        </w:tc>
        <w:tc>
          <w:tcPr>
            <w:tcW w:w="618" w:type="dxa"/>
          </w:tcPr>
          <w:p w14:paraId="01620F8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28</w:t>
            </w:r>
          </w:p>
        </w:tc>
        <w:tc>
          <w:tcPr>
            <w:tcW w:w="772" w:type="dxa"/>
          </w:tcPr>
          <w:p w14:paraId="29FB3DB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267C20E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260-330097</w:t>
            </w:r>
          </w:p>
        </w:tc>
        <w:tc>
          <w:tcPr>
            <w:tcW w:w="2327" w:type="dxa"/>
          </w:tcPr>
          <w:p w14:paraId="0307077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543130101000000610024000000000</w:t>
            </w:r>
          </w:p>
        </w:tc>
        <w:tc>
          <w:tcPr>
            <w:tcW w:w="2585" w:type="dxa"/>
          </w:tcPr>
          <w:p w14:paraId="3FB60B4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CALLE 5A # 1-2((Lo). USO MIXTO, 28 </w:t>
            </w:r>
            <w:proofErr w:type="spellStart"/>
            <w:r w:rsidRPr="00345560">
              <w:rPr>
                <w:rFonts w:ascii="Verdana" w:eastAsia="Verdana" w:hAnsi="Verdana" w:cs="Verdana"/>
                <w:color w:val="000000"/>
                <w:sz w:val="16"/>
                <w:szCs w:val="16"/>
              </w:rPr>
              <w:t>Mz</w:t>
            </w:r>
            <w:proofErr w:type="spellEnd"/>
          </w:p>
        </w:tc>
      </w:tr>
      <w:tr w:rsidR="006D6B18" w:rsidRPr="00345560" w14:paraId="482ABF1B" w14:textId="77777777" w:rsidTr="006D6B18">
        <w:trPr>
          <w:trHeight w:val="300"/>
        </w:trPr>
        <w:tc>
          <w:tcPr>
            <w:tcW w:w="931" w:type="dxa"/>
          </w:tcPr>
          <w:p w14:paraId="0F70354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29</w:t>
            </w:r>
          </w:p>
        </w:tc>
        <w:tc>
          <w:tcPr>
            <w:tcW w:w="1380" w:type="dxa"/>
          </w:tcPr>
          <w:p w14:paraId="5EB7CFA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4CA75AF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184,74</w:t>
            </w:r>
          </w:p>
        </w:tc>
        <w:tc>
          <w:tcPr>
            <w:tcW w:w="797" w:type="dxa"/>
          </w:tcPr>
          <w:p w14:paraId="4B58BEB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w:t>
            </w:r>
          </w:p>
        </w:tc>
        <w:tc>
          <w:tcPr>
            <w:tcW w:w="618" w:type="dxa"/>
          </w:tcPr>
          <w:p w14:paraId="269A6E2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22</w:t>
            </w:r>
          </w:p>
        </w:tc>
        <w:tc>
          <w:tcPr>
            <w:tcW w:w="772" w:type="dxa"/>
          </w:tcPr>
          <w:p w14:paraId="0D80433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0C9FF45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260-329764</w:t>
            </w:r>
          </w:p>
        </w:tc>
        <w:tc>
          <w:tcPr>
            <w:tcW w:w="2327" w:type="dxa"/>
          </w:tcPr>
          <w:p w14:paraId="6F6D998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5AA6B2E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3E5F4A40" w14:textId="77777777" w:rsidTr="006D6B18">
        <w:trPr>
          <w:trHeight w:val="300"/>
        </w:trPr>
        <w:tc>
          <w:tcPr>
            <w:tcW w:w="931" w:type="dxa"/>
          </w:tcPr>
          <w:p w14:paraId="2AF2519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30</w:t>
            </w:r>
          </w:p>
        </w:tc>
        <w:tc>
          <w:tcPr>
            <w:tcW w:w="1380" w:type="dxa"/>
          </w:tcPr>
          <w:p w14:paraId="2D2FEA9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22475E3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154,79</w:t>
            </w:r>
          </w:p>
        </w:tc>
        <w:tc>
          <w:tcPr>
            <w:tcW w:w="797" w:type="dxa"/>
          </w:tcPr>
          <w:p w14:paraId="26F59EF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w:t>
            </w:r>
          </w:p>
        </w:tc>
        <w:tc>
          <w:tcPr>
            <w:tcW w:w="618" w:type="dxa"/>
          </w:tcPr>
          <w:p w14:paraId="37E0852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21</w:t>
            </w:r>
          </w:p>
        </w:tc>
        <w:tc>
          <w:tcPr>
            <w:tcW w:w="772" w:type="dxa"/>
          </w:tcPr>
          <w:p w14:paraId="3B60388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756652D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260-329763</w:t>
            </w:r>
          </w:p>
        </w:tc>
        <w:tc>
          <w:tcPr>
            <w:tcW w:w="2327" w:type="dxa"/>
          </w:tcPr>
          <w:p w14:paraId="7184BED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0C9B56D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3D0F5EC7" w14:textId="77777777" w:rsidTr="006D6B18">
        <w:trPr>
          <w:trHeight w:val="300"/>
        </w:trPr>
        <w:tc>
          <w:tcPr>
            <w:tcW w:w="931" w:type="dxa"/>
          </w:tcPr>
          <w:p w14:paraId="68B0526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31</w:t>
            </w:r>
          </w:p>
        </w:tc>
        <w:tc>
          <w:tcPr>
            <w:tcW w:w="1380" w:type="dxa"/>
          </w:tcPr>
          <w:p w14:paraId="4F568C3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464D0BE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73,14</w:t>
            </w:r>
          </w:p>
        </w:tc>
        <w:tc>
          <w:tcPr>
            <w:tcW w:w="797" w:type="dxa"/>
          </w:tcPr>
          <w:p w14:paraId="14CF013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6A</w:t>
            </w:r>
          </w:p>
        </w:tc>
        <w:tc>
          <w:tcPr>
            <w:tcW w:w="618" w:type="dxa"/>
          </w:tcPr>
          <w:p w14:paraId="646ED32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772" w:type="dxa"/>
          </w:tcPr>
          <w:p w14:paraId="0AA76B2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53C6141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260-334535</w:t>
            </w:r>
          </w:p>
        </w:tc>
        <w:tc>
          <w:tcPr>
            <w:tcW w:w="2327" w:type="dxa"/>
          </w:tcPr>
          <w:p w14:paraId="70FE02F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5BC559B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5517E882" w14:textId="77777777" w:rsidTr="006D6B18">
        <w:trPr>
          <w:trHeight w:val="300"/>
        </w:trPr>
        <w:tc>
          <w:tcPr>
            <w:tcW w:w="931" w:type="dxa"/>
          </w:tcPr>
          <w:p w14:paraId="11B3D2F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32</w:t>
            </w:r>
          </w:p>
        </w:tc>
        <w:tc>
          <w:tcPr>
            <w:tcW w:w="1380" w:type="dxa"/>
          </w:tcPr>
          <w:p w14:paraId="3AB0D29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2C8C305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48</w:t>
            </w:r>
          </w:p>
        </w:tc>
        <w:tc>
          <w:tcPr>
            <w:tcW w:w="797" w:type="dxa"/>
          </w:tcPr>
          <w:p w14:paraId="1928587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6A</w:t>
            </w:r>
          </w:p>
        </w:tc>
        <w:tc>
          <w:tcPr>
            <w:tcW w:w="618" w:type="dxa"/>
          </w:tcPr>
          <w:p w14:paraId="3BD7CB8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33</w:t>
            </w:r>
          </w:p>
        </w:tc>
        <w:tc>
          <w:tcPr>
            <w:tcW w:w="772" w:type="dxa"/>
          </w:tcPr>
          <w:p w14:paraId="60A7567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0EAC6F4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260-334531</w:t>
            </w:r>
          </w:p>
        </w:tc>
        <w:tc>
          <w:tcPr>
            <w:tcW w:w="2327" w:type="dxa"/>
          </w:tcPr>
          <w:p w14:paraId="0835565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013E7B9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10760DF1" w14:textId="77777777" w:rsidTr="006D6B18">
        <w:trPr>
          <w:trHeight w:val="300"/>
        </w:trPr>
        <w:tc>
          <w:tcPr>
            <w:tcW w:w="931" w:type="dxa"/>
          </w:tcPr>
          <w:p w14:paraId="113F93D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33</w:t>
            </w:r>
          </w:p>
        </w:tc>
        <w:tc>
          <w:tcPr>
            <w:tcW w:w="1380" w:type="dxa"/>
          </w:tcPr>
          <w:p w14:paraId="4F17E23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624E57E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48</w:t>
            </w:r>
          </w:p>
        </w:tc>
        <w:tc>
          <w:tcPr>
            <w:tcW w:w="797" w:type="dxa"/>
          </w:tcPr>
          <w:p w14:paraId="728E554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6A</w:t>
            </w:r>
          </w:p>
        </w:tc>
        <w:tc>
          <w:tcPr>
            <w:tcW w:w="618" w:type="dxa"/>
          </w:tcPr>
          <w:p w14:paraId="5969D53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34</w:t>
            </w:r>
          </w:p>
        </w:tc>
        <w:tc>
          <w:tcPr>
            <w:tcW w:w="772" w:type="dxa"/>
          </w:tcPr>
          <w:p w14:paraId="4C256BC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52A4B87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260-334532</w:t>
            </w:r>
          </w:p>
        </w:tc>
        <w:tc>
          <w:tcPr>
            <w:tcW w:w="2327" w:type="dxa"/>
          </w:tcPr>
          <w:p w14:paraId="14457AC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4884246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771441AA" w14:textId="77777777" w:rsidTr="006D6B18">
        <w:trPr>
          <w:trHeight w:val="300"/>
        </w:trPr>
        <w:tc>
          <w:tcPr>
            <w:tcW w:w="931" w:type="dxa"/>
          </w:tcPr>
          <w:p w14:paraId="1C018DB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34</w:t>
            </w:r>
          </w:p>
        </w:tc>
        <w:tc>
          <w:tcPr>
            <w:tcW w:w="1380" w:type="dxa"/>
          </w:tcPr>
          <w:p w14:paraId="02A5D9E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2FA45C0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48</w:t>
            </w:r>
          </w:p>
        </w:tc>
        <w:tc>
          <w:tcPr>
            <w:tcW w:w="797" w:type="dxa"/>
          </w:tcPr>
          <w:p w14:paraId="4F6ABFA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6A</w:t>
            </w:r>
          </w:p>
        </w:tc>
        <w:tc>
          <w:tcPr>
            <w:tcW w:w="618" w:type="dxa"/>
          </w:tcPr>
          <w:p w14:paraId="4D481F7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35</w:t>
            </w:r>
          </w:p>
        </w:tc>
        <w:tc>
          <w:tcPr>
            <w:tcW w:w="772" w:type="dxa"/>
          </w:tcPr>
          <w:p w14:paraId="62ED283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3F2BF6E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260-334533</w:t>
            </w:r>
          </w:p>
        </w:tc>
        <w:tc>
          <w:tcPr>
            <w:tcW w:w="2327" w:type="dxa"/>
          </w:tcPr>
          <w:p w14:paraId="14ACF07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4991BD3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3ED99958" w14:textId="77777777" w:rsidTr="006D6B18">
        <w:trPr>
          <w:trHeight w:val="300"/>
        </w:trPr>
        <w:tc>
          <w:tcPr>
            <w:tcW w:w="931" w:type="dxa"/>
          </w:tcPr>
          <w:p w14:paraId="5F28056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35</w:t>
            </w:r>
          </w:p>
        </w:tc>
        <w:tc>
          <w:tcPr>
            <w:tcW w:w="1380" w:type="dxa"/>
          </w:tcPr>
          <w:p w14:paraId="1D650B6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4872477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48,17</w:t>
            </w:r>
          </w:p>
        </w:tc>
        <w:tc>
          <w:tcPr>
            <w:tcW w:w="797" w:type="dxa"/>
          </w:tcPr>
          <w:p w14:paraId="632CF8D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6A</w:t>
            </w:r>
          </w:p>
        </w:tc>
        <w:tc>
          <w:tcPr>
            <w:tcW w:w="618" w:type="dxa"/>
          </w:tcPr>
          <w:p w14:paraId="4F537B6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36</w:t>
            </w:r>
          </w:p>
        </w:tc>
        <w:tc>
          <w:tcPr>
            <w:tcW w:w="772" w:type="dxa"/>
          </w:tcPr>
          <w:p w14:paraId="50B18E0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46A1C50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260-334534</w:t>
            </w:r>
          </w:p>
        </w:tc>
        <w:tc>
          <w:tcPr>
            <w:tcW w:w="2327" w:type="dxa"/>
          </w:tcPr>
          <w:p w14:paraId="4710A9B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654C655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00A2834B" w14:textId="77777777" w:rsidTr="006D6B18">
        <w:trPr>
          <w:trHeight w:val="300"/>
        </w:trPr>
        <w:tc>
          <w:tcPr>
            <w:tcW w:w="931" w:type="dxa"/>
          </w:tcPr>
          <w:p w14:paraId="3CDCA8C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36</w:t>
            </w:r>
          </w:p>
        </w:tc>
        <w:tc>
          <w:tcPr>
            <w:tcW w:w="1380" w:type="dxa"/>
          </w:tcPr>
          <w:p w14:paraId="78438BA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525213D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276,73</w:t>
            </w:r>
          </w:p>
        </w:tc>
        <w:tc>
          <w:tcPr>
            <w:tcW w:w="797" w:type="dxa"/>
          </w:tcPr>
          <w:p w14:paraId="31D0B8C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2F4CE28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w:t>
            </w:r>
          </w:p>
        </w:tc>
        <w:tc>
          <w:tcPr>
            <w:tcW w:w="772" w:type="dxa"/>
          </w:tcPr>
          <w:p w14:paraId="339A94F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4C522F6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260-334563</w:t>
            </w:r>
          </w:p>
        </w:tc>
        <w:tc>
          <w:tcPr>
            <w:tcW w:w="2327" w:type="dxa"/>
          </w:tcPr>
          <w:p w14:paraId="07F19AE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5AD0358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00F86F57" w14:textId="77777777" w:rsidTr="006D6B18">
        <w:trPr>
          <w:trHeight w:val="300"/>
        </w:trPr>
        <w:tc>
          <w:tcPr>
            <w:tcW w:w="931" w:type="dxa"/>
          </w:tcPr>
          <w:p w14:paraId="7593826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37</w:t>
            </w:r>
          </w:p>
        </w:tc>
        <w:tc>
          <w:tcPr>
            <w:tcW w:w="1380" w:type="dxa"/>
          </w:tcPr>
          <w:p w14:paraId="36FE7F1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5C5D5F8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294,66</w:t>
            </w:r>
          </w:p>
        </w:tc>
        <w:tc>
          <w:tcPr>
            <w:tcW w:w="797" w:type="dxa"/>
          </w:tcPr>
          <w:p w14:paraId="0525B7C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1307ED9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03-ene</w:t>
            </w:r>
          </w:p>
        </w:tc>
        <w:tc>
          <w:tcPr>
            <w:tcW w:w="772" w:type="dxa"/>
          </w:tcPr>
          <w:p w14:paraId="3232785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553FB48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260-334564</w:t>
            </w:r>
          </w:p>
        </w:tc>
        <w:tc>
          <w:tcPr>
            <w:tcW w:w="2327" w:type="dxa"/>
          </w:tcPr>
          <w:p w14:paraId="07FDF38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3474D41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19249B27" w14:textId="77777777" w:rsidTr="006D6B18">
        <w:trPr>
          <w:trHeight w:val="300"/>
        </w:trPr>
        <w:tc>
          <w:tcPr>
            <w:tcW w:w="931" w:type="dxa"/>
          </w:tcPr>
          <w:p w14:paraId="55D403F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38</w:t>
            </w:r>
          </w:p>
        </w:tc>
        <w:tc>
          <w:tcPr>
            <w:tcW w:w="1380" w:type="dxa"/>
          </w:tcPr>
          <w:p w14:paraId="41A81C4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6950B78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304,67</w:t>
            </w:r>
          </w:p>
        </w:tc>
        <w:tc>
          <w:tcPr>
            <w:tcW w:w="797" w:type="dxa"/>
          </w:tcPr>
          <w:p w14:paraId="589DFF6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405AE25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03-mar</w:t>
            </w:r>
          </w:p>
        </w:tc>
        <w:tc>
          <w:tcPr>
            <w:tcW w:w="772" w:type="dxa"/>
          </w:tcPr>
          <w:p w14:paraId="79A9DC9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0481C8B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260-334566</w:t>
            </w:r>
          </w:p>
        </w:tc>
        <w:tc>
          <w:tcPr>
            <w:tcW w:w="2327" w:type="dxa"/>
          </w:tcPr>
          <w:p w14:paraId="01FE894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1CE5060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4C0DB731" w14:textId="77777777" w:rsidTr="006D6B18">
        <w:trPr>
          <w:trHeight w:val="300"/>
        </w:trPr>
        <w:tc>
          <w:tcPr>
            <w:tcW w:w="931" w:type="dxa"/>
          </w:tcPr>
          <w:p w14:paraId="2C60ED8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lastRenderedPageBreak/>
              <w:t>39</w:t>
            </w:r>
          </w:p>
        </w:tc>
        <w:tc>
          <w:tcPr>
            <w:tcW w:w="1380" w:type="dxa"/>
          </w:tcPr>
          <w:p w14:paraId="1D851D0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16B745E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283,17</w:t>
            </w:r>
          </w:p>
        </w:tc>
        <w:tc>
          <w:tcPr>
            <w:tcW w:w="797" w:type="dxa"/>
          </w:tcPr>
          <w:p w14:paraId="10005BE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78D3336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03-abr</w:t>
            </w:r>
          </w:p>
        </w:tc>
        <w:tc>
          <w:tcPr>
            <w:tcW w:w="772" w:type="dxa"/>
          </w:tcPr>
          <w:p w14:paraId="5967682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6F14996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260-334567</w:t>
            </w:r>
          </w:p>
        </w:tc>
        <w:tc>
          <w:tcPr>
            <w:tcW w:w="2327" w:type="dxa"/>
          </w:tcPr>
          <w:p w14:paraId="044F004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65CB872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172F9E2B" w14:textId="77777777" w:rsidTr="006D6B18">
        <w:trPr>
          <w:trHeight w:val="300"/>
        </w:trPr>
        <w:tc>
          <w:tcPr>
            <w:tcW w:w="931" w:type="dxa"/>
          </w:tcPr>
          <w:p w14:paraId="4539B79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40</w:t>
            </w:r>
          </w:p>
        </w:tc>
        <w:tc>
          <w:tcPr>
            <w:tcW w:w="1380" w:type="dxa"/>
          </w:tcPr>
          <w:p w14:paraId="52448E5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2B1691A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250,59</w:t>
            </w:r>
          </w:p>
        </w:tc>
        <w:tc>
          <w:tcPr>
            <w:tcW w:w="797" w:type="dxa"/>
          </w:tcPr>
          <w:p w14:paraId="1BDF786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671B107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04-abr</w:t>
            </w:r>
          </w:p>
        </w:tc>
        <w:tc>
          <w:tcPr>
            <w:tcW w:w="772" w:type="dxa"/>
          </w:tcPr>
          <w:p w14:paraId="1453612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5DC3BAC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260-334572</w:t>
            </w:r>
          </w:p>
        </w:tc>
        <w:tc>
          <w:tcPr>
            <w:tcW w:w="2327" w:type="dxa"/>
          </w:tcPr>
          <w:p w14:paraId="38E291A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66F9C60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59C8BA93" w14:textId="77777777" w:rsidTr="006D6B18">
        <w:trPr>
          <w:trHeight w:val="300"/>
        </w:trPr>
        <w:tc>
          <w:tcPr>
            <w:tcW w:w="931" w:type="dxa"/>
          </w:tcPr>
          <w:p w14:paraId="18D3890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41</w:t>
            </w:r>
          </w:p>
        </w:tc>
        <w:tc>
          <w:tcPr>
            <w:tcW w:w="1380" w:type="dxa"/>
          </w:tcPr>
          <w:p w14:paraId="063B936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3691A39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306,23</w:t>
            </w:r>
          </w:p>
        </w:tc>
        <w:tc>
          <w:tcPr>
            <w:tcW w:w="797" w:type="dxa"/>
          </w:tcPr>
          <w:p w14:paraId="0C3CB56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10085EC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04-feb</w:t>
            </w:r>
          </w:p>
        </w:tc>
        <w:tc>
          <w:tcPr>
            <w:tcW w:w="772" w:type="dxa"/>
          </w:tcPr>
          <w:p w14:paraId="2C28C5C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3337E95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260-334570</w:t>
            </w:r>
          </w:p>
        </w:tc>
        <w:tc>
          <w:tcPr>
            <w:tcW w:w="2327" w:type="dxa"/>
          </w:tcPr>
          <w:p w14:paraId="0300639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40FA34C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305FF71A" w14:textId="77777777" w:rsidTr="006D6B18">
        <w:trPr>
          <w:trHeight w:val="300"/>
        </w:trPr>
        <w:tc>
          <w:tcPr>
            <w:tcW w:w="931" w:type="dxa"/>
          </w:tcPr>
          <w:p w14:paraId="04AA6DE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42</w:t>
            </w:r>
          </w:p>
        </w:tc>
        <w:tc>
          <w:tcPr>
            <w:tcW w:w="1380" w:type="dxa"/>
          </w:tcPr>
          <w:p w14:paraId="1947CC6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7278705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360,56</w:t>
            </w:r>
          </w:p>
        </w:tc>
        <w:tc>
          <w:tcPr>
            <w:tcW w:w="797" w:type="dxa"/>
          </w:tcPr>
          <w:p w14:paraId="1179AD6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03FE9B3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04-ene</w:t>
            </w:r>
          </w:p>
        </w:tc>
        <w:tc>
          <w:tcPr>
            <w:tcW w:w="772" w:type="dxa"/>
          </w:tcPr>
          <w:p w14:paraId="59947EE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30D5C83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260-334569</w:t>
            </w:r>
          </w:p>
        </w:tc>
        <w:tc>
          <w:tcPr>
            <w:tcW w:w="2327" w:type="dxa"/>
          </w:tcPr>
          <w:p w14:paraId="146F1E2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05E4AA2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6AE461A2" w14:textId="77777777" w:rsidTr="006D6B18">
        <w:trPr>
          <w:trHeight w:val="300"/>
        </w:trPr>
        <w:tc>
          <w:tcPr>
            <w:tcW w:w="931" w:type="dxa"/>
          </w:tcPr>
          <w:p w14:paraId="6C9779F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43</w:t>
            </w:r>
          </w:p>
        </w:tc>
        <w:tc>
          <w:tcPr>
            <w:tcW w:w="1380" w:type="dxa"/>
          </w:tcPr>
          <w:p w14:paraId="0A2F94B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5E68CDC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445,25</w:t>
            </w:r>
          </w:p>
        </w:tc>
        <w:tc>
          <w:tcPr>
            <w:tcW w:w="797" w:type="dxa"/>
          </w:tcPr>
          <w:p w14:paraId="75AB25F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41DBF99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w:t>
            </w:r>
          </w:p>
        </w:tc>
        <w:tc>
          <w:tcPr>
            <w:tcW w:w="772" w:type="dxa"/>
          </w:tcPr>
          <w:p w14:paraId="2F035B7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2ED7D75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260-334562</w:t>
            </w:r>
          </w:p>
        </w:tc>
        <w:tc>
          <w:tcPr>
            <w:tcW w:w="2327" w:type="dxa"/>
          </w:tcPr>
          <w:p w14:paraId="296DF86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7ADF7DA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040A7D90" w14:textId="77777777" w:rsidTr="006D6B18">
        <w:trPr>
          <w:trHeight w:val="300"/>
        </w:trPr>
        <w:tc>
          <w:tcPr>
            <w:tcW w:w="931" w:type="dxa"/>
          </w:tcPr>
          <w:p w14:paraId="5682685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44</w:t>
            </w:r>
          </w:p>
        </w:tc>
        <w:tc>
          <w:tcPr>
            <w:tcW w:w="1380" w:type="dxa"/>
          </w:tcPr>
          <w:p w14:paraId="63E94EA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087C663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370,03</w:t>
            </w:r>
          </w:p>
        </w:tc>
        <w:tc>
          <w:tcPr>
            <w:tcW w:w="797" w:type="dxa"/>
          </w:tcPr>
          <w:p w14:paraId="27693EB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0B98C9C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w:t>
            </w:r>
          </w:p>
        </w:tc>
        <w:tc>
          <w:tcPr>
            <w:tcW w:w="772" w:type="dxa"/>
          </w:tcPr>
          <w:p w14:paraId="7F82A1F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518BD75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260-334568</w:t>
            </w:r>
          </w:p>
        </w:tc>
        <w:tc>
          <w:tcPr>
            <w:tcW w:w="2327" w:type="dxa"/>
          </w:tcPr>
          <w:p w14:paraId="7CD2272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25352CF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53FD2A2D" w14:textId="77777777" w:rsidTr="006D6B18">
        <w:trPr>
          <w:trHeight w:val="300"/>
        </w:trPr>
        <w:tc>
          <w:tcPr>
            <w:tcW w:w="931" w:type="dxa"/>
          </w:tcPr>
          <w:p w14:paraId="217FA68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45</w:t>
            </w:r>
          </w:p>
        </w:tc>
        <w:tc>
          <w:tcPr>
            <w:tcW w:w="1380" w:type="dxa"/>
          </w:tcPr>
          <w:p w14:paraId="392438C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3DA2D27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284,58</w:t>
            </w:r>
          </w:p>
        </w:tc>
        <w:tc>
          <w:tcPr>
            <w:tcW w:w="797" w:type="dxa"/>
          </w:tcPr>
          <w:p w14:paraId="2A7093C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73</w:t>
            </w:r>
          </w:p>
        </w:tc>
        <w:tc>
          <w:tcPr>
            <w:tcW w:w="618" w:type="dxa"/>
          </w:tcPr>
          <w:p w14:paraId="3BE1A80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24</w:t>
            </w:r>
          </w:p>
        </w:tc>
        <w:tc>
          <w:tcPr>
            <w:tcW w:w="772" w:type="dxa"/>
          </w:tcPr>
          <w:p w14:paraId="5AF929D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23C696D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260-329622</w:t>
            </w:r>
          </w:p>
        </w:tc>
        <w:tc>
          <w:tcPr>
            <w:tcW w:w="2327" w:type="dxa"/>
          </w:tcPr>
          <w:p w14:paraId="1494798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543130101000000670008000000000</w:t>
            </w:r>
          </w:p>
        </w:tc>
        <w:tc>
          <w:tcPr>
            <w:tcW w:w="2585" w:type="dxa"/>
          </w:tcPr>
          <w:p w14:paraId="1F06692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MIXTO-24(</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73 BR, LA LOMITA</w:t>
            </w:r>
          </w:p>
        </w:tc>
      </w:tr>
      <w:tr w:rsidR="006D6B18" w:rsidRPr="00345560" w14:paraId="5F424D79" w14:textId="77777777" w:rsidTr="006D6B18">
        <w:trPr>
          <w:trHeight w:val="300"/>
        </w:trPr>
        <w:tc>
          <w:tcPr>
            <w:tcW w:w="931" w:type="dxa"/>
          </w:tcPr>
          <w:p w14:paraId="3247E9D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46</w:t>
            </w:r>
          </w:p>
        </w:tc>
        <w:tc>
          <w:tcPr>
            <w:tcW w:w="1380" w:type="dxa"/>
          </w:tcPr>
          <w:p w14:paraId="0BE2FA1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1DA0BFB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223,8</w:t>
            </w:r>
          </w:p>
        </w:tc>
        <w:tc>
          <w:tcPr>
            <w:tcW w:w="797" w:type="dxa"/>
          </w:tcPr>
          <w:p w14:paraId="3AE778E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40</w:t>
            </w:r>
          </w:p>
        </w:tc>
        <w:tc>
          <w:tcPr>
            <w:tcW w:w="618" w:type="dxa"/>
          </w:tcPr>
          <w:p w14:paraId="5D16940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18</w:t>
            </w:r>
          </w:p>
        </w:tc>
        <w:tc>
          <w:tcPr>
            <w:tcW w:w="772" w:type="dxa"/>
          </w:tcPr>
          <w:p w14:paraId="4638D2E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875" w:type="dxa"/>
          </w:tcPr>
          <w:p w14:paraId="0CFF373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327" w:type="dxa"/>
          </w:tcPr>
          <w:p w14:paraId="35F6104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3BDB185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535B5930" w14:textId="77777777" w:rsidTr="006D6B18">
        <w:trPr>
          <w:trHeight w:val="300"/>
        </w:trPr>
        <w:tc>
          <w:tcPr>
            <w:tcW w:w="931" w:type="dxa"/>
          </w:tcPr>
          <w:p w14:paraId="0DA302D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47</w:t>
            </w:r>
          </w:p>
        </w:tc>
        <w:tc>
          <w:tcPr>
            <w:tcW w:w="1380" w:type="dxa"/>
          </w:tcPr>
          <w:p w14:paraId="41AF8F9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0724B69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151,75</w:t>
            </w:r>
          </w:p>
        </w:tc>
        <w:tc>
          <w:tcPr>
            <w:tcW w:w="797" w:type="dxa"/>
          </w:tcPr>
          <w:p w14:paraId="267DF98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22</w:t>
            </w:r>
          </w:p>
        </w:tc>
        <w:tc>
          <w:tcPr>
            <w:tcW w:w="618" w:type="dxa"/>
          </w:tcPr>
          <w:p w14:paraId="49D98F3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w:t>
            </w:r>
          </w:p>
        </w:tc>
        <w:tc>
          <w:tcPr>
            <w:tcW w:w="772" w:type="dxa"/>
          </w:tcPr>
          <w:p w14:paraId="3A59455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164</w:t>
            </w:r>
          </w:p>
        </w:tc>
        <w:tc>
          <w:tcPr>
            <w:tcW w:w="875" w:type="dxa"/>
          </w:tcPr>
          <w:p w14:paraId="0DC70D0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260-330471</w:t>
            </w:r>
          </w:p>
        </w:tc>
        <w:tc>
          <w:tcPr>
            <w:tcW w:w="2327" w:type="dxa"/>
          </w:tcPr>
          <w:p w14:paraId="284C86C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543130101000000280011000000000</w:t>
            </w:r>
          </w:p>
        </w:tc>
        <w:tc>
          <w:tcPr>
            <w:tcW w:w="2585" w:type="dxa"/>
          </w:tcPr>
          <w:p w14:paraId="1ADAB4E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xml:space="preserve">(22). BR MONGUI,  </w:t>
            </w:r>
          </w:p>
        </w:tc>
      </w:tr>
      <w:tr w:rsidR="006D6B18" w:rsidRPr="00345560" w14:paraId="158444B0" w14:textId="77777777" w:rsidTr="006D6B18">
        <w:trPr>
          <w:trHeight w:val="300"/>
        </w:trPr>
        <w:tc>
          <w:tcPr>
            <w:tcW w:w="931" w:type="dxa"/>
          </w:tcPr>
          <w:p w14:paraId="72795AA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48</w:t>
            </w:r>
          </w:p>
        </w:tc>
        <w:tc>
          <w:tcPr>
            <w:tcW w:w="1380" w:type="dxa"/>
          </w:tcPr>
          <w:p w14:paraId="3497BF2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3C8D89E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232,84</w:t>
            </w:r>
          </w:p>
        </w:tc>
        <w:tc>
          <w:tcPr>
            <w:tcW w:w="797" w:type="dxa"/>
          </w:tcPr>
          <w:p w14:paraId="1CEFF5A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16</w:t>
            </w:r>
          </w:p>
        </w:tc>
        <w:tc>
          <w:tcPr>
            <w:tcW w:w="618" w:type="dxa"/>
          </w:tcPr>
          <w:p w14:paraId="3CAFCAE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14</w:t>
            </w:r>
          </w:p>
        </w:tc>
        <w:tc>
          <w:tcPr>
            <w:tcW w:w="772" w:type="dxa"/>
          </w:tcPr>
          <w:p w14:paraId="3F06F0F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100</w:t>
            </w:r>
          </w:p>
        </w:tc>
        <w:tc>
          <w:tcPr>
            <w:tcW w:w="875" w:type="dxa"/>
          </w:tcPr>
          <w:p w14:paraId="0856AAF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260-319302</w:t>
            </w:r>
          </w:p>
        </w:tc>
        <w:tc>
          <w:tcPr>
            <w:tcW w:w="2327" w:type="dxa"/>
          </w:tcPr>
          <w:p w14:paraId="7FE995E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543130101000000220004000000000</w:t>
            </w:r>
          </w:p>
        </w:tc>
        <w:tc>
          <w:tcPr>
            <w:tcW w:w="2585" w:type="dxa"/>
          </w:tcPr>
          <w:p w14:paraId="3F28A66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MIXTO-14(</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16 BR, SANTA ROS</w:t>
            </w:r>
          </w:p>
        </w:tc>
      </w:tr>
      <w:tr w:rsidR="006D6B18" w:rsidRPr="00345560" w14:paraId="49BFD623" w14:textId="77777777" w:rsidTr="006D6B18">
        <w:trPr>
          <w:trHeight w:val="300"/>
        </w:trPr>
        <w:tc>
          <w:tcPr>
            <w:tcW w:w="931" w:type="dxa"/>
          </w:tcPr>
          <w:p w14:paraId="0E4BDF2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49</w:t>
            </w:r>
          </w:p>
        </w:tc>
        <w:tc>
          <w:tcPr>
            <w:tcW w:w="1380" w:type="dxa"/>
          </w:tcPr>
          <w:p w14:paraId="0FBD363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68D4807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230,84</w:t>
            </w:r>
          </w:p>
        </w:tc>
        <w:tc>
          <w:tcPr>
            <w:tcW w:w="797" w:type="dxa"/>
          </w:tcPr>
          <w:p w14:paraId="3B5040F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13</w:t>
            </w:r>
          </w:p>
        </w:tc>
        <w:tc>
          <w:tcPr>
            <w:tcW w:w="618" w:type="dxa"/>
          </w:tcPr>
          <w:p w14:paraId="10D8723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w:t>
            </w:r>
          </w:p>
        </w:tc>
        <w:tc>
          <w:tcPr>
            <w:tcW w:w="772" w:type="dxa"/>
          </w:tcPr>
          <w:p w14:paraId="5AA2437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100</w:t>
            </w:r>
          </w:p>
        </w:tc>
        <w:tc>
          <w:tcPr>
            <w:tcW w:w="875" w:type="dxa"/>
          </w:tcPr>
          <w:p w14:paraId="1E03929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260-319283</w:t>
            </w:r>
          </w:p>
        </w:tc>
        <w:tc>
          <w:tcPr>
            <w:tcW w:w="2327" w:type="dxa"/>
          </w:tcPr>
          <w:p w14:paraId="0A1A5FB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543130101000000190010000000000</w:t>
            </w:r>
          </w:p>
        </w:tc>
        <w:tc>
          <w:tcPr>
            <w:tcW w:w="2585" w:type="dxa"/>
          </w:tcPr>
          <w:p w14:paraId="30D72C0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MIXTO-10(</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13 BR, SANTA ROS</w:t>
            </w:r>
          </w:p>
        </w:tc>
      </w:tr>
      <w:tr w:rsidR="006D6B18" w:rsidRPr="00345560" w14:paraId="070427C9" w14:textId="77777777" w:rsidTr="006D6B18">
        <w:trPr>
          <w:trHeight w:val="300"/>
        </w:trPr>
        <w:tc>
          <w:tcPr>
            <w:tcW w:w="931" w:type="dxa"/>
          </w:tcPr>
          <w:p w14:paraId="5F86EA4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50</w:t>
            </w:r>
          </w:p>
        </w:tc>
        <w:tc>
          <w:tcPr>
            <w:tcW w:w="1380" w:type="dxa"/>
          </w:tcPr>
          <w:p w14:paraId="55D5D53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0762A19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242,21</w:t>
            </w:r>
          </w:p>
        </w:tc>
        <w:tc>
          <w:tcPr>
            <w:tcW w:w="797" w:type="dxa"/>
          </w:tcPr>
          <w:p w14:paraId="6DDEC1B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18</w:t>
            </w:r>
          </w:p>
        </w:tc>
        <w:tc>
          <w:tcPr>
            <w:tcW w:w="618" w:type="dxa"/>
          </w:tcPr>
          <w:p w14:paraId="15B9DCA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11</w:t>
            </w:r>
          </w:p>
        </w:tc>
        <w:tc>
          <w:tcPr>
            <w:tcW w:w="772" w:type="dxa"/>
          </w:tcPr>
          <w:p w14:paraId="16539B0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99</w:t>
            </w:r>
          </w:p>
        </w:tc>
        <w:tc>
          <w:tcPr>
            <w:tcW w:w="875" w:type="dxa"/>
          </w:tcPr>
          <w:p w14:paraId="206E847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260-322781</w:t>
            </w:r>
          </w:p>
        </w:tc>
        <w:tc>
          <w:tcPr>
            <w:tcW w:w="2327" w:type="dxa"/>
          </w:tcPr>
          <w:p w14:paraId="4ADD139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543130101000000240026000000000</w:t>
            </w:r>
          </w:p>
        </w:tc>
        <w:tc>
          <w:tcPr>
            <w:tcW w:w="2585" w:type="dxa"/>
          </w:tcPr>
          <w:p w14:paraId="1E4638F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MIXTO-11(</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18 BR, SAN JOSE</w:t>
            </w:r>
          </w:p>
        </w:tc>
      </w:tr>
      <w:tr w:rsidR="006D6B18" w:rsidRPr="00345560" w14:paraId="1769DB68" w14:textId="77777777" w:rsidTr="006D6B18">
        <w:trPr>
          <w:trHeight w:val="300"/>
        </w:trPr>
        <w:tc>
          <w:tcPr>
            <w:tcW w:w="931" w:type="dxa"/>
          </w:tcPr>
          <w:p w14:paraId="45770B8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51</w:t>
            </w:r>
          </w:p>
        </w:tc>
        <w:tc>
          <w:tcPr>
            <w:tcW w:w="1380" w:type="dxa"/>
          </w:tcPr>
          <w:p w14:paraId="03014AA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6398B22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235,01</w:t>
            </w:r>
          </w:p>
        </w:tc>
        <w:tc>
          <w:tcPr>
            <w:tcW w:w="797" w:type="dxa"/>
          </w:tcPr>
          <w:p w14:paraId="73F6FCF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21</w:t>
            </w:r>
          </w:p>
        </w:tc>
        <w:tc>
          <w:tcPr>
            <w:tcW w:w="618" w:type="dxa"/>
          </w:tcPr>
          <w:p w14:paraId="6554C56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12</w:t>
            </w:r>
          </w:p>
        </w:tc>
        <w:tc>
          <w:tcPr>
            <w:tcW w:w="772" w:type="dxa"/>
          </w:tcPr>
          <w:p w14:paraId="00253F7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99</w:t>
            </w:r>
          </w:p>
        </w:tc>
        <w:tc>
          <w:tcPr>
            <w:tcW w:w="875" w:type="dxa"/>
          </w:tcPr>
          <w:p w14:paraId="300032D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260-322817</w:t>
            </w:r>
          </w:p>
        </w:tc>
        <w:tc>
          <w:tcPr>
            <w:tcW w:w="2327" w:type="dxa"/>
          </w:tcPr>
          <w:p w14:paraId="12AB129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543130101000000270016000000000</w:t>
            </w:r>
          </w:p>
        </w:tc>
        <w:tc>
          <w:tcPr>
            <w:tcW w:w="2585" w:type="dxa"/>
          </w:tcPr>
          <w:p w14:paraId="47F4DA5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MIXTO-12(</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21 BR, SAN JOSE</w:t>
            </w:r>
          </w:p>
        </w:tc>
      </w:tr>
      <w:tr w:rsidR="006D6B18" w:rsidRPr="00345560" w14:paraId="481B21BA" w14:textId="77777777" w:rsidTr="006D6B18">
        <w:trPr>
          <w:trHeight w:val="300"/>
        </w:trPr>
        <w:tc>
          <w:tcPr>
            <w:tcW w:w="931" w:type="dxa"/>
          </w:tcPr>
          <w:p w14:paraId="5312F26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52</w:t>
            </w:r>
          </w:p>
        </w:tc>
        <w:tc>
          <w:tcPr>
            <w:tcW w:w="1380" w:type="dxa"/>
          </w:tcPr>
          <w:p w14:paraId="18EA608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72856E8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150</w:t>
            </w:r>
          </w:p>
        </w:tc>
        <w:tc>
          <w:tcPr>
            <w:tcW w:w="797" w:type="dxa"/>
          </w:tcPr>
          <w:p w14:paraId="03EE5BA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10B</w:t>
            </w:r>
          </w:p>
        </w:tc>
        <w:tc>
          <w:tcPr>
            <w:tcW w:w="618" w:type="dxa"/>
          </w:tcPr>
          <w:p w14:paraId="6A3F066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w:t>
            </w:r>
          </w:p>
        </w:tc>
        <w:tc>
          <w:tcPr>
            <w:tcW w:w="772" w:type="dxa"/>
          </w:tcPr>
          <w:p w14:paraId="0EE6B85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100</w:t>
            </w:r>
          </w:p>
        </w:tc>
        <w:tc>
          <w:tcPr>
            <w:tcW w:w="875" w:type="dxa"/>
          </w:tcPr>
          <w:p w14:paraId="443A267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260-319240</w:t>
            </w:r>
          </w:p>
        </w:tc>
        <w:tc>
          <w:tcPr>
            <w:tcW w:w="2327" w:type="dxa"/>
          </w:tcPr>
          <w:p w14:paraId="05E3573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543130101000000160006000000000</w:t>
            </w:r>
          </w:p>
        </w:tc>
        <w:tc>
          <w:tcPr>
            <w:tcW w:w="2585" w:type="dxa"/>
          </w:tcPr>
          <w:p w14:paraId="7D9494B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6 # MIS-</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xml:space="preserve">(10B). BR SANTA, ROSA </w:t>
            </w:r>
          </w:p>
        </w:tc>
      </w:tr>
      <w:tr w:rsidR="006D6B18" w:rsidRPr="00345560" w14:paraId="570A2622" w14:textId="77777777" w:rsidTr="006D6B18">
        <w:trPr>
          <w:trHeight w:val="300"/>
        </w:trPr>
        <w:tc>
          <w:tcPr>
            <w:tcW w:w="931" w:type="dxa"/>
          </w:tcPr>
          <w:p w14:paraId="53E9BB3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53</w:t>
            </w:r>
          </w:p>
        </w:tc>
        <w:tc>
          <w:tcPr>
            <w:tcW w:w="1380" w:type="dxa"/>
          </w:tcPr>
          <w:p w14:paraId="48BFA38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proofErr w:type="spellStart"/>
            <w:r w:rsidRPr="00345560">
              <w:rPr>
                <w:rFonts w:ascii="Verdana" w:eastAsia="Verdana" w:hAnsi="Verdana" w:cs="Verdana"/>
                <w:color w:val="000000"/>
                <w:sz w:val="16"/>
                <w:szCs w:val="16"/>
              </w:rPr>
              <w:t>Multiple</w:t>
            </w:r>
            <w:proofErr w:type="spellEnd"/>
          </w:p>
        </w:tc>
        <w:tc>
          <w:tcPr>
            <w:tcW w:w="643" w:type="dxa"/>
          </w:tcPr>
          <w:p w14:paraId="7AF1C35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273,24</w:t>
            </w:r>
          </w:p>
        </w:tc>
        <w:tc>
          <w:tcPr>
            <w:tcW w:w="797" w:type="dxa"/>
          </w:tcPr>
          <w:p w14:paraId="27DEE0A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2C5C510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04-mar</w:t>
            </w:r>
          </w:p>
        </w:tc>
        <w:tc>
          <w:tcPr>
            <w:tcW w:w="772" w:type="dxa"/>
          </w:tcPr>
          <w:p w14:paraId="6C9DAA3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7798326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260-334571</w:t>
            </w:r>
          </w:p>
        </w:tc>
        <w:tc>
          <w:tcPr>
            <w:tcW w:w="2327" w:type="dxa"/>
          </w:tcPr>
          <w:p w14:paraId="24D1C62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1EAC677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26820C36" w14:textId="77777777" w:rsidTr="006D6B18">
        <w:trPr>
          <w:trHeight w:val="300"/>
        </w:trPr>
        <w:tc>
          <w:tcPr>
            <w:tcW w:w="931" w:type="dxa"/>
          </w:tcPr>
          <w:p w14:paraId="3B65C16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54</w:t>
            </w:r>
          </w:p>
        </w:tc>
        <w:tc>
          <w:tcPr>
            <w:tcW w:w="1380" w:type="dxa"/>
          </w:tcPr>
          <w:p w14:paraId="49B8E76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55923E9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233,26</w:t>
            </w:r>
          </w:p>
        </w:tc>
        <w:tc>
          <w:tcPr>
            <w:tcW w:w="797" w:type="dxa"/>
          </w:tcPr>
          <w:p w14:paraId="667847C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w:t>
            </w:r>
          </w:p>
        </w:tc>
        <w:tc>
          <w:tcPr>
            <w:tcW w:w="618" w:type="dxa"/>
          </w:tcPr>
          <w:p w14:paraId="2F67639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7</w:t>
            </w:r>
          </w:p>
        </w:tc>
        <w:tc>
          <w:tcPr>
            <w:tcW w:w="772" w:type="dxa"/>
          </w:tcPr>
          <w:p w14:paraId="2C650CD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100</w:t>
            </w:r>
          </w:p>
        </w:tc>
        <w:tc>
          <w:tcPr>
            <w:tcW w:w="875" w:type="dxa"/>
          </w:tcPr>
          <w:p w14:paraId="3BAB9F8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260-319108</w:t>
            </w:r>
          </w:p>
        </w:tc>
        <w:tc>
          <w:tcPr>
            <w:tcW w:w="2327" w:type="dxa"/>
          </w:tcPr>
          <w:p w14:paraId="4212DF3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543130101000000030020000000000</w:t>
            </w:r>
          </w:p>
        </w:tc>
        <w:tc>
          <w:tcPr>
            <w:tcW w:w="2585" w:type="dxa"/>
          </w:tcPr>
          <w:p w14:paraId="6909580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MIXTO-7(</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2 BR, CALLE REAL</w:t>
            </w:r>
          </w:p>
        </w:tc>
      </w:tr>
      <w:tr w:rsidR="006D6B18" w:rsidRPr="00345560" w14:paraId="73F948CD" w14:textId="77777777" w:rsidTr="006D6B18">
        <w:trPr>
          <w:trHeight w:val="300"/>
        </w:trPr>
        <w:tc>
          <w:tcPr>
            <w:tcW w:w="931" w:type="dxa"/>
          </w:tcPr>
          <w:p w14:paraId="661B320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55</w:t>
            </w:r>
          </w:p>
        </w:tc>
        <w:tc>
          <w:tcPr>
            <w:tcW w:w="1380" w:type="dxa"/>
          </w:tcPr>
          <w:p w14:paraId="3C5B428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14135AC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165,67</w:t>
            </w:r>
          </w:p>
        </w:tc>
        <w:tc>
          <w:tcPr>
            <w:tcW w:w="797" w:type="dxa"/>
          </w:tcPr>
          <w:p w14:paraId="458D7CA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65</w:t>
            </w:r>
          </w:p>
        </w:tc>
        <w:tc>
          <w:tcPr>
            <w:tcW w:w="618" w:type="dxa"/>
          </w:tcPr>
          <w:p w14:paraId="5FF4B52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30</w:t>
            </w:r>
          </w:p>
        </w:tc>
        <w:tc>
          <w:tcPr>
            <w:tcW w:w="772" w:type="dxa"/>
          </w:tcPr>
          <w:p w14:paraId="49D6EE9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558AF02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260-330099</w:t>
            </w:r>
          </w:p>
        </w:tc>
        <w:tc>
          <w:tcPr>
            <w:tcW w:w="2327" w:type="dxa"/>
          </w:tcPr>
          <w:p w14:paraId="4E2B692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543130101000000610026000000000</w:t>
            </w:r>
          </w:p>
        </w:tc>
        <w:tc>
          <w:tcPr>
            <w:tcW w:w="2585" w:type="dxa"/>
          </w:tcPr>
          <w:p w14:paraId="726DA90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CALLE 5 # 1-11((Lo). USO MIXTO, 30 </w:t>
            </w:r>
            <w:proofErr w:type="spellStart"/>
            <w:r w:rsidRPr="00345560">
              <w:rPr>
                <w:rFonts w:ascii="Verdana" w:eastAsia="Verdana" w:hAnsi="Verdana" w:cs="Verdana"/>
                <w:color w:val="000000"/>
                <w:sz w:val="16"/>
                <w:szCs w:val="16"/>
              </w:rPr>
              <w:t>Mz</w:t>
            </w:r>
            <w:proofErr w:type="spellEnd"/>
          </w:p>
        </w:tc>
      </w:tr>
      <w:tr w:rsidR="006D6B18" w:rsidRPr="00345560" w14:paraId="57C31D6A" w14:textId="77777777" w:rsidTr="006D6B18">
        <w:trPr>
          <w:trHeight w:val="300"/>
        </w:trPr>
        <w:tc>
          <w:tcPr>
            <w:tcW w:w="931" w:type="dxa"/>
          </w:tcPr>
          <w:p w14:paraId="3D6ADE9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56</w:t>
            </w:r>
          </w:p>
        </w:tc>
        <w:tc>
          <w:tcPr>
            <w:tcW w:w="1380" w:type="dxa"/>
          </w:tcPr>
          <w:p w14:paraId="47E9A23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6900F8A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183,84</w:t>
            </w:r>
          </w:p>
        </w:tc>
        <w:tc>
          <w:tcPr>
            <w:tcW w:w="797" w:type="dxa"/>
          </w:tcPr>
          <w:p w14:paraId="654F6B3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65</w:t>
            </w:r>
          </w:p>
        </w:tc>
        <w:tc>
          <w:tcPr>
            <w:tcW w:w="618" w:type="dxa"/>
          </w:tcPr>
          <w:p w14:paraId="32D018C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29</w:t>
            </w:r>
          </w:p>
        </w:tc>
        <w:tc>
          <w:tcPr>
            <w:tcW w:w="772" w:type="dxa"/>
          </w:tcPr>
          <w:p w14:paraId="7454872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69D1C7B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260-330098</w:t>
            </w:r>
          </w:p>
        </w:tc>
        <w:tc>
          <w:tcPr>
            <w:tcW w:w="2327" w:type="dxa"/>
          </w:tcPr>
          <w:p w14:paraId="2FE7D50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543130101000000610025000000000</w:t>
            </w:r>
          </w:p>
        </w:tc>
        <w:tc>
          <w:tcPr>
            <w:tcW w:w="2585" w:type="dxa"/>
          </w:tcPr>
          <w:p w14:paraId="6BE5538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CALLE 5 # 1-3((Lo). USO MIXTO, 29 </w:t>
            </w:r>
            <w:proofErr w:type="spellStart"/>
            <w:r w:rsidRPr="00345560">
              <w:rPr>
                <w:rFonts w:ascii="Verdana" w:eastAsia="Verdana" w:hAnsi="Verdana" w:cs="Verdana"/>
                <w:color w:val="000000"/>
                <w:sz w:val="16"/>
                <w:szCs w:val="16"/>
              </w:rPr>
              <w:t>Mz</w:t>
            </w:r>
            <w:proofErr w:type="spellEnd"/>
          </w:p>
        </w:tc>
      </w:tr>
      <w:tr w:rsidR="006D6B18" w:rsidRPr="00345560" w14:paraId="7B5B0EAC" w14:textId="77777777" w:rsidTr="006D6B18">
        <w:trPr>
          <w:trHeight w:val="300"/>
        </w:trPr>
        <w:tc>
          <w:tcPr>
            <w:tcW w:w="931" w:type="dxa"/>
          </w:tcPr>
          <w:p w14:paraId="734C599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57</w:t>
            </w:r>
          </w:p>
        </w:tc>
        <w:tc>
          <w:tcPr>
            <w:tcW w:w="1380" w:type="dxa"/>
          </w:tcPr>
          <w:p w14:paraId="5315561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7494633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165,57</w:t>
            </w:r>
          </w:p>
        </w:tc>
        <w:tc>
          <w:tcPr>
            <w:tcW w:w="797" w:type="dxa"/>
          </w:tcPr>
          <w:p w14:paraId="7BAFB51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w:t>
            </w:r>
          </w:p>
        </w:tc>
        <w:tc>
          <w:tcPr>
            <w:tcW w:w="618" w:type="dxa"/>
          </w:tcPr>
          <w:p w14:paraId="1EC2E12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32</w:t>
            </w:r>
          </w:p>
        </w:tc>
        <w:tc>
          <w:tcPr>
            <w:tcW w:w="772" w:type="dxa"/>
          </w:tcPr>
          <w:p w14:paraId="3543D4F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064D7B4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260-330041</w:t>
            </w:r>
          </w:p>
        </w:tc>
        <w:tc>
          <w:tcPr>
            <w:tcW w:w="2327" w:type="dxa"/>
          </w:tcPr>
          <w:p w14:paraId="657FC03D"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543130101000000570026000000000</w:t>
            </w:r>
          </w:p>
        </w:tc>
        <w:tc>
          <w:tcPr>
            <w:tcW w:w="2585" w:type="dxa"/>
          </w:tcPr>
          <w:p w14:paraId="70FED5C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CALLE 4 # 1-89((Lo). USO MIXTO, 32 </w:t>
            </w:r>
            <w:proofErr w:type="spellStart"/>
            <w:r w:rsidRPr="00345560">
              <w:rPr>
                <w:rFonts w:ascii="Verdana" w:eastAsia="Verdana" w:hAnsi="Verdana" w:cs="Verdana"/>
                <w:color w:val="000000"/>
                <w:sz w:val="16"/>
                <w:szCs w:val="16"/>
              </w:rPr>
              <w:t>Mz</w:t>
            </w:r>
            <w:proofErr w:type="spellEnd"/>
          </w:p>
        </w:tc>
      </w:tr>
      <w:tr w:rsidR="006D6B18" w:rsidRPr="00345560" w14:paraId="7453814A" w14:textId="77777777" w:rsidTr="006D6B18">
        <w:trPr>
          <w:trHeight w:val="300"/>
        </w:trPr>
        <w:tc>
          <w:tcPr>
            <w:tcW w:w="931" w:type="dxa"/>
          </w:tcPr>
          <w:p w14:paraId="6F4EDA4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58</w:t>
            </w:r>
          </w:p>
        </w:tc>
        <w:tc>
          <w:tcPr>
            <w:tcW w:w="1380" w:type="dxa"/>
          </w:tcPr>
          <w:p w14:paraId="3F1921D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4233668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165,59</w:t>
            </w:r>
          </w:p>
        </w:tc>
        <w:tc>
          <w:tcPr>
            <w:tcW w:w="797" w:type="dxa"/>
          </w:tcPr>
          <w:p w14:paraId="48F04E4F"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w:t>
            </w:r>
          </w:p>
        </w:tc>
        <w:tc>
          <w:tcPr>
            <w:tcW w:w="618" w:type="dxa"/>
          </w:tcPr>
          <w:p w14:paraId="45F918A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31</w:t>
            </w:r>
          </w:p>
        </w:tc>
        <w:tc>
          <w:tcPr>
            <w:tcW w:w="772" w:type="dxa"/>
          </w:tcPr>
          <w:p w14:paraId="00344E8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w:t>
            </w:r>
          </w:p>
        </w:tc>
        <w:tc>
          <w:tcPr>
            <w:tcW w:w="875" w:type="dxa"/>
          </w:tcPr>
          <w:p w14:paraId="71B4AAC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260-330040</w:t>
            </w:r>
          </w:p>
        </w:tc>
        <w:tc>
          <w:tcPr>
            <w:tcW w:w="2327" w:type="dxa"/>
          </w:tcPr>
          <w:p w14:paraId="3B07FD5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543130101000000570025000000000</w:t>
            </w:r>
          </w:p>
        </w:tc>
        <w:tc>
          <w:tcPr>
            <w:tcW w:w="2585" w:type="dxa"/>
          </w:tcPr>
          <w:p w14:paraId="3C8FD10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CALLE 4 # 1-99((Lo). USO MIXTO, 31 </w:t>
            </w:r>
            <w:proofErr w:type="spellStart"/>
            <w:r w:rsidRPr="00345560">
              <w:rPr>
                <w:rFonts w:ascii="Verdana" w:eastAsia="Verdana" w:hAnsi="Verdana" w:cs="Verdana"/>
                <w:color w:val="000000"/>
                <w:sz w:val="16"/>
                <w:szCs w:val="16"/>
              </w:rPr>
              <w:t>Mz</w:t>
            </w:r>
            <w:proofErr w:type="spellEnd"/>
          </w:p>
        </w:tc>
      </w:tr>
      <w:tr w:rsidR="006D6B18" w:rsidRPr="00345560" w14:paraId="4258E116" w14:textId="77777777" w:rsidTr="006D6B18">
        <w:trPr>
          <w:trHeight w:val="300"/>
        </w:trPr>
        <w:tc>
          <w:tcPr>
            <w:tcW w:w="931" w:type="dxa"/>
          </w:tcPr>
          <w:p w14:paraId="4293DC1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59</w:t>
            </w:r>
          </w:p>
        </w:tc>
        <w:tc>
          <w:tcPr>
            <w:tcW w:w="1380" w:type="dxa"/>
          </w:tcPr>
          <w:p w14:paraId="3D6FEB2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xml:space="preserve">Uso </w:t>
            </w:r>
            <w:r w:rsidRPr="00345560">
              <w:rPr>
                <w:rFonts w:ascii="Verdana" w:eastAsia="Verdana" w:hAnsi="Verdana" w:cs="Verdana"/>
                <w:sz w:val="16"/>
                <w:szCs w:val="16"/>
              </w:rPr>
              <w:t>Múltiple</w:t>
            </w:r>
          </w:p>
        </w:tc>
        <w:tc>
          <w:tcPr>
            <w:tcW w:w="643" w:type="dxa"/>
          </w:tcPr>
          <w:p w14:paraId="099BF30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290,03</w:t>
            </w:r>
          </w:p>
        </w:tc>
        <w:tc>
          <w:tcPr>
            <w:tcW w:w="797" w:type="dxa"/>
          </w:tcPr>
          <w:p w14:paraId="3EC6590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84A</w:t>
            </w:r>
          </w:p>
        </w:tc>
        <w:tc>
          <w:tcPr>
            <w:tcW w:w="618" w:type="dxa"/>
          </w:tcPr>
          <w:p w14:paraId="5A5288C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03-feb</w:t>
            </w:r>
          </w:p>
        </w:tc>
        <w:tc>
          <w:tcPr>
            <w:tcW w:w="772" w:type="dxa"/>
          </w:tcPr>
          <w:p w14:paraId="2B564AA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921</w:t>
            </w:r>
          </w:p>
        </w:tc>
        <w:tc>
          <w:tcPr>
            <w:tcW w:w="875" w:type="dxa"/>
          </w:tcPr>
          <w:p w14:paraId="287BCFE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260-334565</w:t>
            </w:r>
          </w:p>
        </w:tc>
        <w:tc>
          <w:tcPr>
            <w:tcW w:w="2327" w:type="dxa"/>
          </w:tcPr>
          <w:p w14:paraId="30E295F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c>
          <w:tcPr>
            <w:tcW w:w="2585" w:type="dxa"/>
          </w:tcPr>
          <w:p w14:paraId="7FA043E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 </w:t>
            </w:r>
          </w:p>
        </w:tc>
      </w:tr>
      <w:tr w:rsidR="006D6B18" w:rsidRPr="00345560" w14:paraId="3624D3CF" w14:textId="77777777" w:rsidTr="006D6B18">
        <w:trPr>
          <w:trHeight w:val="300"/>
        </w:trPr>
        <w:tc>
          <w:tcPr>
            <w:tcW w:w="931" w:type="dxa"/>
          </w:tcPr>
          <w:p w14:paraId="66BFD47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60</w:t>
            </w:r>
          </w:p>
        </w:tc>
        <w:tc>
          <w:tcPr>
            <w:tcW w:w="1380" w:type="dxa"/>
          </w:tcPr>
          <w:p w14:paraId="6845EFE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5E107C1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268,1</w:t>
            </w:r>
          </w:p>
        </w:tc>
        <w:tc>
          <w:tcPr>
            <w:tcW w:w="797" w:type="dxa"/>
          </w:tcPr>
          <w:p w14:paraId="3975EAD4"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31</w:t>
            </w:r>
          </w:p>
        </w:tc>
        <w:tc>
          <w:tcPr>
            <w:tcW w:w="618" w:type="dxa"/>
          </w:tcPr>
          <w:p w14:paraId="7BBEAABE"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15</w:t>
            </w:r>
          </w:p>
        </w:tc>
        <w:tc>
          <w:tcPr>
            <w:tcW w:w="772" w:type="dxa"/>
          </w:tcPr>
          <w:p w14:paraId="5CA9322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37</w:t>
            </w:r>
          </w:p>
        </w:tc>
        <w:tc>
          <w:tcPr>
            <w:tcW w:w="875" w:type="dxa"/>
          </w:tcPr>
          <w:p w14:paraId="61F6218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260-329437</w:t>
            </w:r>
          </w:p>
        </w:tc>
        <w:tc>
          <w:tcPr>
            <w:tcW w:w="2327" w:type="dxa"/>
          </w:tcPr>
          <w:p w14:paraId="3A71926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543130101000000360018000000000</w:t>
            </w:r>
          </w:p>
        </w:tc>
        <w:tc>
          <w:tcPr>
            <w:tcW w:w="2585" w:type="dxa"/>
          </w:tcPr>
          <w:p w14:paraId="32099EFB"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MIXTO-15(</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31 BR, NUEVA GRA</w:t>
            </w:r>
          </w:p>
        </w:tc>
      </w:tr>
      <w:tr w:rsidR="006D6B18" w:rsidRPr="00345560" w14:paraId="3F72E09E" w14:textId="77777777" w:rsidTr="006D6B18">
        <w:trPr>
          <w:trHeight w:val="300"/>
        </w:trPr>
        <w:tc>
          <w:tcPr>
            <w:tcW w:w="931" w:type="dxa"/>
          </w:tcPr>
          <w:p w14:paraId="3DDE70C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61</w:t>
            </w:r>
          </w:p>
        </w:tc>
        <w:tc>
          <w:tcPr>
            <w:tcW w:w="1380" w:type="dxa"/>
          </w:tcPr>
          <w:p w14:paraId="1998A40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0FD9B3C8"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168,58</w:t>
            </w:r>
          </w:p>
        </w:tc>
        <w:tc>
          <w:tcPr>
            <w:tcW w:w="797" w:type="dxa"/>
          </w:tcPr>
          <w:p w14:paraId="2DD2B03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3</w:t>
            </w:r>
          </w:p>
        </w:tc>
        <w:tc>
          <w:tcPr>
            <w:tcW w:w="618" w:type="dxa"/>
          </w:tcPr>
          <w:p w14:paraId="06BED612"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w:t>
            </w:r>
          </w:p>
        </w:tc>
        <w:tc>
          <w:tcPr>
            <w:tcW w:w="772" w:type="dxa"/>
          </w:tcPr>
          <w:p w14:paraId="62272AD5"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100</w:t>
            </w:r>
          </w:p>
        </w:tc>
        <w:tc>
          <w:tcPr>
            <w:tcW w:w="875" w:type="dxa"/>
          </w:tcPr>
          <w:p w14:paraId="13A3135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260-319128</w:t>
            </w:r>
          </w:p>
        </w:tc>
        <w:tc>
          <w:tcPr>
            <w:tcW w:w="2327" w:type="dxa"/>
          </w:tcPr>
          <w:p w14:paraId="722A6C1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543130101000000050013000000000</w:t>
            </w:r>
          </w:p>
        </w:tc>
        <w:tc>
          <w:tcPr>
            <w:tcW w:w="2585" w:type="dxa"/>
          </w:tcPr>
          <w:p w14:paraId="6080922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Lo USO # MIXTO-5(</w:t>
            </w:r>
            <w:proofErr w:type="spellStart"/>
            <w:r w:rsidRPr="00345560">
              <w:rPr>
                <w:rFonts w:ascii="Verdana" w:eastAsia="Verdana" w:hAnsi="Verdana" w:cs="Verdana"/>
                <w:color w:val="000000"/>
                <w:sz w:val="16"/>
                <w:szCs w:val="16"/>
              </w:rPr>
              <w:t>Mz</w:t>
            </w:r>
            <w:proofErr w:type="spellEnd"/>
            <w:r w:rsidRPr="00345560">
              <w:rPr>
                <w:rFonts w:ascii="Verdana" w:eastAsia="Verdana" w:hAnsi="Verdana" w:cs="Verdana"/>
                <w:color w:val="000000"/>
                <w:sz w:val="16"/>
                <w:szCs w:val="16"/>
              </w:rPr>
              <w:t>). 3 BR, EL CENTRO</w:t>
            </w:r>
          </w:p>
        </w:tc>
      </w:tr>
      <w:tr w:rsidR="006D6B18" w:rsidRPr="00345560" w14:paraId="72774BD2" w14:textId="77777777" w:rsidTr="006D6B18">
        <w:trPr>
          <w:trHeight w:val="315"/>
        </w:trPr>
        <w:tc>
          <w:tcPr>
            <w:tcW w:w="931" w:type="dxa"/>
          </w:tcPr>
          <w:p w14:paraId="351FE511"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sz w:val="16"/>
                <w:szCs w:val="16"/>
              </w:rPr>
              <w:t>62</w:t>
            </w:r>
          </w:p>
        </w:tc>
        <w:tc>
          <w:tcPr>
            <w:tcW w:w="1380" w:type="dxa"/>
          </w:tcPr>
          <w:p w14:paraId="23A38496"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Uso Mixto</w:t>
            </w:r>
          </w:p>
        </w:tc>
        <w:tc>
          <w:tcPr>
            <w:tcW w:w="643" w:type="dxa"/>
          </w:tcPr>
          <w:p w14:paraId="532225F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142,02</w:t>
            </w:r>
          </w:p>
        </w:tc>
        <w:tc>
          <w:tcPr>
            <w:tcW w:w="797" w:type="dxa"/>
          </w:tcPr>
          <w:p w14:paraId="601651E9"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w:t>
            </w:r>
          </w:p>
        </w:tc>
        <w:tc>
          <w:tcPr>
            <w:tcW w:w="618" w:type="dxa"/>
          </w:tcPr>
          <w:p w14:paraId="53513CCC"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w:t>
            </w:r>
          </w:p>
        </w:tc>
        <w:tc>
          <w:tcPr>
            <w:tcW w:w="772" w:type="dxa"/>
          </w:tcPr>
          <w:p w14:paraId="6E964030"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100</w:t>
            </w:r>
          </w:p>
        </w:tc>
        <w:tc>
          <w:tcPr>
            <w:tcW w:w="875" w:type="dxa"/>
          </w:tcPr>
          <w:p w14:paraId="152968BA"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260-319177</w:t>
            </w:r>
          </w:p>
        </w:tc>
        <w:tc>
          <w:tcPr>
            <w:tcW w:w="2327" w:type="dxa"/>
          </w:tcPr>
          <w:p w14:paraId="70A361A3"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543130101000000080015000000000</w:t>
            </w:r>
          </w:p>
        </w:tc>
        <w:tc>
          <w:tcPr>
            <w:tcW w:w="2585" w:type="dxa"/>
          </w:tcPr>
          <w:p w14:paraId="46E5A1A7" w14:textId="77777777" w:rsidR="006D6B18" w:rsidRPr="00345560" w:rsidRDefault="006D6B18" w:rsidP="0039037C">
            <w:pPr>
              <w:tabs>
                <w:tab w:val="left" w:pos="10206"/>
              </w:tabs>
              <w:ind w:right="27"/>
              <w:jc w:val="center"/>
              <w:rPr>
                <w:rFonts w:ascii="Verdana" w:eastAsia="Verdana" w:hAnsi="Verdana" w:cs="Verdana"/>
                <w:color w:val="000000"/>
                <w:sz w:val="16"/>
                <w:szCs w:val="16"/>
              </w:rPr>
            </w:pPr>
            <w:r w:rsidRPr="00345560">
              <w:rPr>
                <w:rFonts w:ascii="Verdana" w:eastAsia="Verdana" w:hAnsi="Verdana" w:cs="Verdana"/>
                <w:color w:val="000000"/>
                <w:sz w:val="16"/>
                <w:szCs w:val="16"/>
              </w:rPr>
              <w:t>DIAGONAL 9 # 9-62((USO). MIXTO Lo, 1 MZ</w:t>
            </w:r>
          </w:p>
        </w:tc>
      </w:tr>
    </w:tbl>
    <w:p w14:paraId="7AAA53E5" w14:textId="77777777" w:rsidR="006D6B18" w:rsidRPr="00345560" w:rsidRDefault="006D6B18" w:rsidP="0039037C">
      <w:pPr>
        <w:tabs>
          <w:tab w:val="left" w:pos="10206"/>
        </w:tabs>
        <w:ind w:right="27"/>
        <w:rPr>
          <w:rFonts w:ascii="Verdana" w:hAnsi="Verdana"/>
          <w:color w:val="222222"/>
        </w:rPr>
      </w:pPr>
    </w:p>
    <w:p w14:paraId="73616F06" w14:textId="77777777" w:rsidR="006D6B18" w:rsidRPr="00345560" w:rsidRDefault="006D6B18" w:rsidP="00A47916">
      <w:pPr>
        <w:widowControl/>
        <w:numPr>
          <w:ilvl w:val="0"/>
          <w:numId w:val="10"/>
        </w:numPr>
        <w:pBdr>
          <w:top w:val="nil"/>
          <w:left w:val="nil"/>
          <w:bottom w:val="nil"/>
          <w:right w:val="nil"/>
          <w:between w:val="nil"/>
        </w:pBdr>
        <w:tabs>
          <w:tab w:val="left" w:pos="10206"/>
        </w:tabs>
        <w:ind w:left="0" w:right="27"/>
        <w:jc w:val="both"/>
        <w:rPr>
          <w:rFonts w:ascii="Verdana" w:hAnsi="Verdana"/>
          <w:b/>
          <w:color w:val="000000"/>
        </w:rPr>
      </w:pPr>
      <w:r w:rsidRPr="00345560">
        <w:rPr>
          <w:rFonts w:ascii="Verdana" w:hAnsi="Verdana"/>
          <w:b/>
          <w:color w:val="000000"/>
        </w:rPr>
        <w:t>SECTOR VIVIENDA</w:t>
      </w:r>
    </w:p>
    <w:p w14:paraId="7BED3CAD" w14:textId="77777777" w:rsidR="006D6B18" w:rsidRPr="00345560" w:rsidRDefault="006D6B18" w:rsidP="0039037C">
      <w:pPr>
        <w:tabs>
          <w:tab w:val="left" w:pos="10206"/>
        </w:tabs>
        <w:ind w:right="27"/>
        <w:rPr>
          <w:rFonts w:ascii="Verdana" w:hAnsi="Verdana"/>
          <w:b/>
        </w:rPr>
      </w:pPr>
    </w:p>
    <w:p w14:paraId="04E5ECA7" w14:textId="6A1098A6" w:rsidR="006D6B18" w:rsidRDefault="006D6B18" w:rsidP="0039037C">
      <w:pPr>
        <w:tabs>
          <w:tab w:val="left" w:pos="10206"/>
        </w:tabs>
        <w:ind w:right="27"/>
        <w:jc w:val="both"/>
        <w:rPr>
          <w:rFonts w:ascii="Verdana" w:hAnsi="Verdana"/>
        </w:rPr>
      </w:pPr>
      <w:r w:rsidRPr="00345560">
        <w:rPr>
          <w:rFonts w:ascii="Verdana" w:hAnsi="Verdana"/>
        </w:rPr>
        <w:t xml:space="preserve">Para el Sector Vivienda, teniendo en cuenta que los hogares son los encargados de postular el inmueble objeto de avalúo, la necesidad del Sector estará enmarcada en estos requerimientos de los beneficiarios, acorde con el presupuesto oficial asignado para este proceso de contratación. Lo anterior, conforme con los lineamientos del estudio previo y la normatividad vigente en materia de avaluadores. </w:t>
      </w:r>
    </w:p>
    <w:p w14:paraId="19BD08C6" w14:textId="77777777" w:rsidR="00345560" w:rsidRPr="00345560" w:rsidRDefault="00345560" w:rsidP="0039037C">
      <w:pPr>
        <w:tabs>
          <w:tab w:val="left" w:pos="10206"/>
        </w:tabs>
        <w:ind w:right="27"/>
        <w:rPr>
          <w:rFonts w:ascii="Verdana" w:hAnsi="Verdana"/>
        </w:rPr>
      </w:pPr>
    </w:p>
    <w:p w14:paraId="7AF817AF" w14:textId="77777777"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b/>
          <w:color w:val="000000"/>
        </w:rPr>
      </w:pPr>
      <w:r w:rsidRPr="00345560">
        <w:rPr>
          <w:rFonts w:ascii="Verdana" w:hAnsi="Verdana"/>
          <w:b/>
          <w:color w:val="000000"/>
        </w:rPr>
        <w:t xml:space="preserve">EL CONTRATISTA </w:t>
      </w:r>
      <w:r w:rsidRPr="00345560">
        <w:rPr>
          <w:rFonts w:ascii="Verdana" w:hAnsi="Verdana"/>
          <w:color w:val="000000"/>
        </w:rPr>
        <w:t>deberá desarrollar el objeto del contrato de conformidad con lo dispuesto en el presente documento, y las especificaciones y características técnicas señaladas en los documentos del Proceso de Licitación Pública No. FA-LP-I-S-002-2022</w:t>
      </w:r>
      <w:r w:rsidRPr="00345560">
        <w:rPr>
          <w:rFonts w:ascii="Verdana" w:hAnsi="Verdana"/>
          <w:color w:val="000000"/>
          <w:highlight w:val="white"/>
        </w:rPr>
        <w:t>;</w:t>
      </w:r>
      <w:r w:rsidRPr="00345560">
        <w:rPr>
          <w:rFonts w:ascii="Verdana" w:hAnsi="Verdana"/>
          <w:color w:val="000000"/>
        </w:rPr>
        <w:t xml:space="preserve"> los cuales hacen parte integral del mismo. </w:t>
      </w:r>
    </w:p>
    <w:p w14:paraId="1AB1906F" w14:textId="77777777" w:rsidR="00797790" w:rsidRPr="00345560" w:rsidRDefault="00797790" w:rsidP="0039037C">
      <w:pPr>
        <w:pBdr>
          <w:top w:val="nil"/>
          <w:left w:val="nil"/>
          <w:bottom w:val="nil"/>
          <w:right w:val="nil"/>
          <w:between w:val="nil"/>
        </w:pBdr>
        <w:tabs>
          <w:tab w:val="left" w:pos="10206"/>
        </w:tabs>
        <w:spacing w:before="1"/>
        <w:ind w:right="27"/>
        <w:jc w:val="both"/>
        <w:rPr>
          <w:rFonts w:ascii="Verdana" w:hAnsi="Verdana"/>
          <w:b/>
          <w:color w:val="000000"/>
        </w:rPr>
      </w:pPr>
    </w:p>
    <w:p w14:paraId="4436A58D" w14:textId="77777777" w:rsidR="00345560" w:rsidRPr="00345560" w:rsidRDefault="00936C5B" w:rsidP="0039037C">
      <w:pPr>
        <w:pBdr>
          <w:top w:val="nil"/>
          <w:left w:val="nil"/>
          <w:bottom w:val="nil"/>
          <w:right w:val="nil"/>
          <w:between w:val="nil"/>
        </w:pBdr>
        <w:tabs>
          <w:tab w:val="left" w:pos="10206"/>
        </w:tabs>
        <w:spacing w:line="237" w:lineRule="auto"/>
        <w:ind w:right="27"/>
        <w:jc w:val="both"/>
        <w:rPr>
          <w:rFonts w:ascii="Verdana" w:hAnsi="Verdana"/>
          <w:b/>
          <w:color w:val="000000"/>
        </w:rPr>
      </w:pPr>
      <w:r w:rsidRPr="00345560">
        <w:rPr>
          <w:rFonts w:ascii="Verdana" w:hAnsi="Verdana"/>
          <w:b/>
          <w:color w:val="000000"/>
          <w:u w:val="single"/>
        </w:rPr>
        <w:t xml:space="preserve">CLÁUSULA TERCERA.- </w:t>
      </w:r>
      <w:r w:rsidR="00345560" w:rsidRPr="00345560">
        <w:rPr>
          <w:rFonts w:ascii="Verdana" w:hAnsi="Verdana"/>
          <w:b/>
          <w:color w:val="000000"/>
          <w:u w:val="single"/>
        </w:rPr>
        <w:t>PLAZO DE EJECUCIÓN DEL CONTRATO:</w:t>
      </w:r>
      <w:r w:rsidR="00345560" w:rsidRPr="00345560">
        <w:rPr>
          <w:rFonts w:ascii="Verdana" w:hAnsi="Verdana"/>
          <w:b/>
          <w:color w:val="000000"/>
        </w:rPr>
        <w:t xml:space="preserve"> </w:t>
      </w:r>
    </w:p>
    <w:p w14:paraId="7F79F679" w14:textId="77777777" w:rsidR="00345560" w:rsidRPr="00345560" w:rsidRDefault="00345560" w:rsidP="0039037C">
      <w:pPr>
        <w:pBdr>
          <w:top w:val="nil"/>
          <w:left w:val="nil"/>
          <w:bottom w:val="nil"/>
          <w:right w:val="nil"/>
          <w:between w:val="nil"/>
        </w:pBdr>
        <w:tabs>
          <w:tab w:val="left" w:pos="10206"/>
        </w:tabs>
        <w:spacing w:line="237" w:lineRule="auto"/>
        <w:ind w:right="27"/>
        <w:jc w:val="both"/>
        <w:rPr>
          <w:rFonts w:ascii="Verdana" w:hAnsi="Verdana"/>
          <w:b/>
          <w:color w:val="000000"/>
        </w:rPr>
      </w:pPr>
    </w:p>
    <w:p w14:paraId="04F18183" w14:textId="77777777" w:rsidR="00345560" w:rsidRPr="00345560" w:rsidRDefault="00345560" w:rsidP="0039037C">
      <w:pPr>
        <w:ind w:right="27"/>
        <w:jc w:val="both"/>
        <w:rPr>
          <w:rFonts w:ascii="Verdana" w:hAnsi="Verdana"/>
        </w:rPr>
      </w:pPr>
      <w:r w:rsidRPr="00345560">
        <w:rPr>
          <w:rFonts w:ascii="Verdana" w:hAnsi="Verdana"/>
        </w:rPr>
        <w:t xml:space="preserve">El plazo de ejecución del contrato a celebrar será de hasta un (1) año, contado a partir de la suscripción del Acta de Inicio, previo cumplimiento de los requisitos de perfeccionamiento y ejecución del contrato. </w:t>
      </w:r>
    </w:p>
    <w:p w14:paraId="17737AB1" w14:textId="77777777" w:rsidR="00345560" w:rsidRPr="00345560" w:rsidRDefault="00345560" w:rsidP="0039037C">
      <w:pPr>
        <w:pBdr>
          <w:top w:val="nil"/>
          <w:left w:val="nil"/>
          <w:bottom w:val="nil"/>
          <w:right w:val="nil"/>
          <w:between w:val="nil"/>
        </w:pBdr>
        <w:tabs>
          <w:tab w:val="left" w:pos="10206"/>
        </w:tabs>
        <w:ind w:right="27"/>
        <w:jc w:val="both"/>
        <w:rPr>
          <w:rFonts w:ascii="Verdana" w:hAnsi="Verdana"/>
          <w:b/>
          <w:color w:val="000000"/>
          <w:u w:val="single"/>
        </w:rPr>
      </w:pPr>
    </w:p>
    <w:p w14:paraId="28FEAF8B" w14:textId="65B244E8" w:rsidR="00797790" w:rsidRPr="00345560" w:rsidRDefault="00345560"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u w:val="single"/>
        </w:rPr>
        <w:t xml:space="preserve">CLAUSULA CUARTA: </w:t>
      </w:r>
      <w:r w:rsidR="00936C5B" w:rsidRPr="00345560">
        <w:rPr>
          <w:rFonts w:ascii="Verdana" w:hAnsi="Verdana"/>
          <w:b/>
          <w:color w:val="000000"/>
          <w:u w:val="single"/>
        </w:rPr>
        <w:t>VALOR DEL CONTRATO</w:t>
      </w:r>
      <w:r w:rsidR="00936C5B" w:rsidRPr="00345560">
        <w:rPr>
          <w:rFonts w:ascii="Verdana" w:hAnsi="Verdana"/>
          <w:color w:val="000000"/>
        </w:rPr>
        <w:t xml:space="preserve">: De conformidad con la propuesta económica presentada por </w:t>
      </w:r>
      <w:r w:rsidR="00936C5B" w:rsidRPr="00345560">
        <w:rPr>
          <w:rFonts w:ascii="Verdana" w:hAnsi="Verdana"/>
          <w:b/>
          <w:color w:val="000000"/>
        </w:rPr>
        <w:t>EL CONTRATISTA</w:t>
      </w:r>
      <w:r w:rsidR="00936C5B" w:rsidRPr="00345560">
        <w:rPr>
          <w:rFonts w:ascii="Verdana" w:hAnsi="Verdana"/>
          <w:color w:val="000000"/>
        </w:rPr>
        <w:t>, el valor del contrato es por la suma de hasta ________________________________PESOS MONEDA CORRIENTE ($__________),) incluido IVA, costos directos e indirectos y demás conceptos que conlleva la ejecución</w:t>
      </w:r>
      <w:r w:rsidRPr="00345560">
        <w:rPr>
          <w:rFonts w:ascii="Verdana" w:hAnsi="Verdana"/>
          <w:color w:val="000000"/>
        </w:rPr>
        <w:t>.</w:t>
      </w:r>
    </w:p>
    <w:p w14:paraId="4DA12A55" w14:textId="77777777" w:rsidR="00797790" w:rsidRPr="00345560" w:rsidRDefault="00797790" w:rsidP="0039037C">
      <w:pPr>
        <w:pBdr>
          <w:top w:val="nil"/>
          <w:left w:val="nil"/>
          <w:bottom w:val="nil"/>
          <w:right w:val="nil"/>
          <w:between w:val="nil"/>
        </w:pBdr>
        <w:tabs>
          <w:tab w:val="left" w:pos="10206"/>
        </w:tabs>
        <w:ind w:right="27"/>
        <w:jc w:val="both"/>
        <w:rPr>
          <w:rFonts w:ascii="Verdana" w:hAnsi="Verdana"/>
          <w:color w:val="000000"/>
        </w:rPr>
      </w:pPr>
    </w:p>
    <w:p w14:paraId="3AE1D99E" w14:textId="68FE91FF" w:rsidR="00797790" w:rsidRDefault="0044369C" w:rsidP="0039037C">
      <w:pPr>
        <w:tabs>
          <w:tab w:val="left" w:pos="10206"/>
        </w:tabs>
        <w:ind w:right="27"/>
        <w:jc w:val="both"/>
        <w:rPr>
          <w:rFonts w:ascii="Verdana" w:hAnsi="Verdana"/>
        </w:rPr>
      </w:pPr>
      <w:r w:rsidRPr="00345560">
        <w:rPr>
          <w:rFonts w:ascii="Verdana" w:hAnsi="Verdana"/>
          <w:b/>
        </w:rPr>
        <w:t>PARÁGRAFO. -</w:t>
      </w:r>
      <w:r w:rsidR="00936C5B" w:rsidRPr="00345560">
        <w:rPr>
          <w:rFonts w:ascii="Verdana" w:hAnsi="Verdana"/>
          <w:b/>
        </w:rPr>
        <w:t xml:space="preserve"> APROPIACIÓN PRESUPUESTAL:</w:t>
      </w:r>
      <w:r w:rsidR="00936C5B" w:rsidRPr="00345560">
        <w:rPr>
          <w:rFonts w:ascii="Verdana" w:hAnsi="Verdana"/>
        </w:rPr>
        <w:t xml:space="preserve"> El pago de la suma estipulada en este </w:t>
      </w:r>
      <w:r w:rsidR="00936C5B" w:rsidRPr="00345560">
        <w:rPr>
          <w:rFonts w:ascii="Verdana" w:hAnsi="Verdana"/>
        </w:rPr>
        <w:lastRenderedPageBreak/>
        <w:t>contrato se encuentra amparado presupuestalmente con la Constancia de Disponibilidad de Recursos- CDR No</w:t>
      </w:r>
      <w:r w:rsidR="00345560">
        <w:rPr>
          <w:rFonts w:ascii="Verdana" w:hAnsi="Verdana"/>
        </w:rPr>
        <w:t xml:space="preserve">s </w:t>
      </w:r>
      <w:proofErr w:type="spellStart"/>
      <w:r w:rsidR="00345560">
        <w:rPr>
          <w:rFonts w:ascii="Verdana" w:hAnsi="Verdana"/>
        </w:rPr>
        <w:t>xxxxxxxxxxxxxxxxxx</w:t>
      </w:r>
      <w:proofErr w:type="spellEnd"/>
      <w:r w:rsidR="00345560">
        <w:rPr>
          <w:rFonts w:ascii="Verdana" w:hAnsi="Verdana"/>
        </w:rPr>
        <w:t xml:space="preserve"> de </w:t>
      </w:r>
      <w:r w:rsidR="00936C5B" w:rsidRPr="00345560">
        <w:rPr>
          <w:rFonts w:ascii="Verdana" w:hAnsi="Verdana"/>
        </w:rPr>
        <w:t>2022, expedida por el Consorcio FADAP 2012.</w:t>
      </w:r>
    </w:p>
    <w:p w14:paraId="01ADB382" w14:textId="77777777" w:rsidR="00797790" w:rsidRPr="00345560" w:rsidRDefault="00797790" w:rsidP="0039037C">
      <w:pPr>
        <w:pBdr>
          <w:top w:val="nil"/>
          <w:left w:val="nil"/>
          <w:bottom w:val="nil"/>
          <w:right w:val="nil"/>
          <w:between w:val="nil"/>
        </w:pBdr>
        <w:tabs>
          <w:tab w:val="left" w:pos="10206"/>
        </w:tabs>
        <w:spacing w:before="1"/>
        <w:ind w:right="27"/>
        <w:rPr>
          <w:rFonts w:ascii="Verdana" w:hAnsi="Verdana"/>
          <w:color w:val="000000"/>
        </w:rPr>
      </w:pPr>
    </w:p>
    <w:p w14:paraId="7FCC3014" w14:textId="410879C7" w:rsidR="008D2C40" w:rsidRPr="00345560" w:rsidRDefault="00936C5B" w:rsidP="0039037C">
      <w:pPr>
        <w:tabs>
          <w:tab w:val="left" w:pos="10206"/>
        </w:tabs>
        <w:ind w:right="27"/>
        <w:jc w:val="both"/>
        <w:rPr>
          <w:rFonts w:ascii="Verdana" w:hAnsi="Verdana"/>
          <w:b/>
        </w:rPr>
      </w:pPr>
      <w:r w:rsidRPr="00345560">
        <w:rPr>
          <w:rFonts w:ascii="Verdana" w:hAnsi="Verdana"/>
          <w:b/>
          <w:u w:val="single"/>
        </w:rPr>
        <w:t xml:space="preserve">CLÁUSULA </w:t>
      </w:r>
      <w:r w:rsidR="007F2160" w:rsidRPr="00345560">
        <w:rPr>
          <w:rFonts w:ascii="Verdana" w:hAnsi="Verdana"/>
          <w:b/>
          <w:u w:val="single"/>
        </w:rPr>
        <w:t>QUINTA</w:t>
      </w:r>
      <w:r w:rsidRPr="00345560">
        <w:rPr>
          <w:rFonts w:ascii="Verdana" w:hAnsi="Verdana"/>
          <w:b/>
          <w:u w:val="single"/>
        </w:rPr>
        <w:t>. - FORMA DE PAGO</w:t>
      </w:r>
      <w:r w:rsidRPr="00345560">
        <w:rPr>
          <w:rFonts w:ascii="Verdana" w:hAnsi="Verdana"/>
          <w:b/>
        </w:rPr>
        <w:t xml:space="preserve">: </w:t>
      </w:r>
    </w:p>
    <w:p w14:paraId="4738063D" w14:textId="4B54246E" w:rsidR="008D2C40" w:rsidRPr="00345560" w:rsidRDefault="008D2C40" w:rsidP="0039037C">
      <w:pPr>
        <w:tabs>
          <w:tab w:val="left" w:pos="10206"/>
        </w:tabs>
        <w:ind w:right="27"/>
        <w:jc w:val="both"/>
        <w:rPr>
          <w:rFonts w:ascii="Verdana" w:hAnsi="Verdana"/>
        </w:rPr>
      </w:pPr>
    </w:p>
    <w:p w14:paraId="4BBFF95F" w14:textId="77777777" w:rsidR="008D2C40" w:rsidRPr="00345560" w:rsidRDefault="008D2C40" w:rsidP="0039037C">
      <w:pPr>
        <w:tabs>
          <w:tab w:val="left" w:pos="10206"/>
        </w:tabs>
        <w:ind w:right="27"/>
        <w:rPr>
          <w:rFonts w:ascii="Verdana" w:hAnsi="Verdana"/>
        </w:rPr>
      </w:pPr>
      <w:r w:rsidRPr="00345560">
        <w:rPr>
          <w:rFonts w:ascii="Verdana" w:hAnsi="Verdana"/>
        </w:rPr>
        <w:t xml:space="preserve">El </w:t>
      </w:r>
      <w:r w:rsidRPr="00345560">
        <w:rPr>
          <w:rFonts w:ascii="Verdana" w:hAnsi="Verdana"/>
          <w:b/>
        </w:rPr>
        <w:t>FONDO ADAPTACIÓN</w:t>
      </w:r>
      <w:r w:rsidRPr="00345560">
        <w:rPr>
          <w:rFonts w:ascii="Verdana" w:hAnsi="Verdana"/>
        </w:rPr>
        <w:t xml:space="preserve"> pagará al proponente seleccionado, el valor total del contrato así:</w:t>
      </w:r>
    </w:p>
    <w:p w14:paraId="1ECE874F" w14:textId="77777777" w:rsidR="008D2C40" w:rsidRPr="00345560" w:rsidRDefault="008D2C40" w:rsidP="0039037C">
      <w:pPr>
        <w:tabs>
          <w:tab w:val="left" w:pos="10206"/>
        </w:tabs>
        <w:ind w:right="27"/>
        <w:rPr>
          <w:rFonts w:ascii="Verdana" w:hAnsi="Verdana"/>
        </w:rPr>
      </w:pPr>
    </w:p>
    <w:p w14:paraId="74299459" w14:textId="77777777" w:rsidR="008D2C40" w:rsidRPr="00345560" w:rsidRDefault="008D2C40" w:rsidP="0039037C">
      <w:pPr>
        <w:tabs>
          <w:tab w:val="left" w:pos="10206"/>
        </w:tabs>
        <w:ind w:right="27"/>
        <w:jc w:val="both"/>
        <w:rPr>
          <w:rFonts w:ascii="Verdana" w:hAnsi="Verdana"/>
        </w:rPr>
      </w:pPr>
      <w:r w:rsidRPr="00345560">
        <w:rPr>
          <w:rFonts w:ascii="Verdana" w:hAnsi="Verdana"/>
          <w:b/>
        </w:rPr>
        <w:t>Pagos mensuales</w:t>
      </w:r>
      <w:r w:rsidRPr="00345560">
        <w:rPr>
          <w:rFonts w:ascii="Verdana" w:hAnsi="Verdana"/>
        </w:rPr>
        <w:t xml:space="preserve"> de acuerdo con la cantidad de informes de avalúos comerciales presentados durante el mes y recibidos a satisfacción por el supervisor del Fondo, según la tarifa ofertada y sin sobrepasar en ningún caso el presupuesto total del contrato, específicamente el establecido para cada uno de los Macroproyectos y Sectores, previa presentación de la factura o documento equivalente.</w:t>
      </w:r>
    </w:p>
    <w:p w14:paraId="77066790" w14:textId="77777777" w:rsidR="008D2C40" w:rsidRPr="00345560" w:rsidRDefault="008D2C40" w:rsidP="0039037C">
      <w:pPr>
        <w:tabs>
          <w:tab w:val="left" w:pos="10206"/>
        </w:tabs>
        <w:ind w:right="27"/>
        <w:jc w:val="both"/>
        <w:rPr>
          <w:rFonts w:ascii="Verdana" w:hAnsi="Verdana"/>
        </w:rPr>
      </w:pPr>
    </w:p>
    <w:p w14:paraId="3B5F59CB" w14:textId="77777777" w:rsidR="00936C5B" w:rsidRPr="00345560" w:rsidRDefault="00936C5B" w:rsidP="0039037C">
      <w:pPr>
        <w:tabs>
          <w:tab w:val="left" w:pos="10206"/>
        </w:tabs>
        <w:ind w:right="27"/>
        <w:jc w:val="both"/>
        <w:rPr>
          <w:rFonts w:ascii="Verdana" w:hAnsi="Verdana"/>
          <w:b/>
        </w:rPr>
      </w:pPr>
      <w:r w:rsidRPr="00345560">
        <w:rPr>
          <w:rFonts w:ascii="Verdana" w:hAnsi="Verdana"/>
          <w:b/>
        </w:rPr>
        <w:t>REQUISITOS PARA EL PAGO</w:t>
      </w:r>
    </w:p>
    <w:p w14:paraId="5404A0E1" w14:textId="77777777" w:rsidR="00936C5B" w:rsidRPr="00345560" w:rsidRDefault="00936C5B" w:rsidP="0039037C">
      <w:pPr>
        <w:tabs>
          <w:tab w:val="left" w:pos="10206"/>
        </w:tabs>
        <w:ind w:right="27"/>
        <w:jc w:val="both"/>
        <w:rPr>
          <w:rFonts w:ascii="Verdana" w:hAnsi="Verdana"/>
        </w:rPr>
      </w:pPr>
    </w:p>
    <w:p w14:paraId="68E9DF52" w14:textId="77777777" w:rsidR="008D2C40" w:rsidRPr="00345560" w:rsidRDefault="008D2C40" w:rsidP="0039037C">
      <w:pPr>
        <w:tabs>
          <w:tab w:val="left" w:pos="10206"/>
        </w:tabs>
        <w:ind w:right="27"/>
        <w:jc w:val="both"/>
        <w:rPr>
          <w:rFonts w:ascii="Verdana" w:hAnsi="Verdana"/>
        </w:rPr>
      </w:pPr>
      <w:r w:rsidRPr="00345560">
        <w:rPr>
          <w:rFonts w:ascii="Verdana" w:hAnsi="Verdana"/>
        </w:rPr>
        <w:t>Para proceder con los pagos, el contratista debe cumplir con lo estipulado en el Manual de Pagos a Terceros de la Entidad y anexar como mínimo los siguientes documentos o certificaciones:</w:t>
      </w:r>
    </w:p>
    <w:p w14:paraId="6F294BF1" w14:textId="77777777" w:rsidR="008D2C40" w:rsidRPr="00345560" w:rsidRDefault="008D2C40" w:rsidP="0039037C">
      <w:pPr>
        <w:tabs>
          <w:tab w:val="left" w:pos="10206"/>
        </w:tabs>
        <w:ind w:right="27"/>
        <w:jc w:val="both"/>
        <w:rPr>
          <w:rFonts w:ascii="Verdana" w:hAnsi="Verdana"/>
        </w:rPr>
      </w:pPr>
    </w:p>
    <w:p w14:paraId="1E533FC2" w14:textId="77777777" w:rsidR="008D2C40" w:rsidRPr="00345560" w:rsidRDefault="008D2C40" w:rsidP="00A47916">
      <w:pPr>
        <w:widowControl/>
        <w:numPr>
          <w:ilvl w:val="0"/>
          <w:numId w:val="7"/>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Informes técnicos de avalúos en firme.</w:t>
      </w:r>
    </w:p>
    <w:p w14:paraId="7AC1BBD5" w14:textId="77777777" w:rsidR="008D2C40" w:rsidRPr="00345560" w:rsidRDefault="008D2C40" w:rsidP="00A47916">
      <w:pPr>
        <w:widowControl/>
        <w:numPr>
          <w:ilvl w:val="0"/>
          <w:numId w:val="7"/>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Factura debidamente diligenciada.</w:t>
      </w:r>
    </w:p>
    <w:p w14:paraId="754FC9B8" w14:textId="77777777" w:rsidR="008D2C40" w:rsidRPr="00345560" w:rsidRDefault="008D2C40" w:rsidP="00A47916">
      <w:pPr>
        <w:widowControl/>
        <w:numPr>
          <w:ilvl w:val="0"/>
          <w:numId w:val="7"/>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Todos los demás documentos requeridos por el Fondo, incluyendo las circulares y comunicaciones expedidas por la Secretaría General y/o la Oficina del Área Financiera que se encuentren vigentes al momento de solicitar el respectivo pago.</w:t>
      </w:r>
    </w:p>
    <w:p w14:paraId="10FA950D" w14:textId="77777777" w:rsidR="008D2C40" w:rsidRPr="00345560" w:rsidRDefault="008D2C40" w:rsidP="0039037C">
      <w:pPr>
        <w:tabs>
          <w:tab w:val="left" w:pos="10206"/>
        </w:tabs>
        <w:ind w:right="27"/>
        <w:jc w:val="both"/>
        <w:rPr>
          <w:rFonts w:ascii="Verdana" w:hAnsi="Verdana"/>
        </w:rPr>
      </w:pPr>
    </w:p>
    <w:p w14:paraId="7834DB47" w14:textId="77777777" w:rsidR="008D2C40" w:rsidRPr="00345560" w:rsidRDefault="008D2C40" w:rsidP="0039037C">
      <w:pPr>
        <w:tabs>
          <w:tab w:val="left" w:pos="10206"/>
        </w:tabs>
        <w:ind w:right="27"/>
        <w:jc w:val="both"/>
        <w:rPr>
          <w:rFonts w:ascii="Verdana" w:hAnsi="Verdana"/>
        </w:rPr>
      </w:pPr>
      <w:r w:rsidRPr="00345560">
        <w:rPr>
          <w:rFonts w:ascii="Verdana" w:hAnsi="Verdana"/>
        </w:rPr>
        <w:t>Los pagos se efectuarán dentro de los treinta (30) días hábiles siguientes a la radicación de la factura y estarán sujetos a disponibilidad del PAC (Plan Anual Mensualizado de Caja) por parte de la Dirección General de Crédito Público y del Tesoro Nacional del Ministerio de Hacienda y Crédito Público, previo visto bueno del interventor. Cuando la factura no se presente con el lleno de los correspondientes requisitos o no se acompañe de los documentos necesarios para el pago, el término para éste empezará a contarse desde la fecha en que una u otros se presenten en debida forma o se aporte el último de los documentos requeridos. Las demoras que se presenten por esta causa serán responsabilidad del contratista; por lo tanto, no causarán intereses, ni compensación de ninguna naturaleza a su favor.</w:t>
      </w:r>
    </w:p>
    <w:p w14:paraId="1ECD1E8B" w14:textId="77777777" w:rsidR="008D2C40" w:rsidRPr="00345560" w:rsidRDefault="008D2C40" w:rsidP="0039037C">
      <w:pPr>
        <w:tabs>
          <w:tab w:val="left" w:pos="10206"/>
        </w:tabs>
        <w:ind w:right="27"/>
        <w:jc w:val="both"/>
        <w:rPr>
          <w:rFonts w:ascii="Verdana" w:hAnsi="Verdana"/>
        </w:rPr>
      </w:pPr>
    </w:p>
    <w:p w14:paraId="3E1975C4" w14:textId="77777777" w:rsidR="008D2C40" w:rsidRPr="00345560" w:rsidRDefault="008D2C40" w:rsidP="0039037C">
      <w:pPr>
        <w:tabs>
          <w:tab w:val="left" w:pos="10206"/>
        </w:tabs>
        <w:ind w:right="27"/>
        <w:jc w:val="both"/>
        <w:rPr>
          <w:rFonts w:ascii="Verdana" w:hAnsi="Verdana"/>
        </w:rPr>
      </w:pPr>
      <w:r w:rsidRPr="00345560">
        <w:rPr>
          <w:rFonts w:ascii="Verdana" w:hAnsi="Verdana"/>
        </w:rPr>
        <w:t>Todos los documentos para los pagos que deban efectuarse al contratista requieren del aval o aprobación del FONDO.</w:t>
      </w:r>
    </w:p>
    <w:p w14:paraId="71C7ADAD" w14:textId="77777777" w:rsidR="008D2C40" w:rsidRPr="00345560" w:rsidRDefault="008D2C40" w:rsidP="0039037C">
      <w:pPr>
        <w:tabs>
          <w:tab w:val="left" w:pos="10206"/>
        </w:tabs>
        <w:ind w:right="27"/>
        <w:jc w:val="both"/>
        <w:rPr>
          <w:rFonts w:ascii="Verdana" w:hAnsi="Verdana"/>
        </w:rPr>
      </w:pPr>
    </w:p>
    <w:p w14:paraId="145EBF02" w14:textId="77777777" w:rsidR="008D2C40" w:rsidRPr="00345560" w:rsidRDefault="008D2C40" w:rsidP="0039037C">
      <w:pPr>
        <w:tabs>
          <w:tab w:val="left" w:pos="10206"/>
        </w:tabs>
        <w:ind w:right="27"/>
        <w:jc w:val="both"/>
        <w:rPr>
          <w:rFonts w:ascii="Verdana" w:hAnsi="Verdana"/>
        </w:rPr>
      </w:pPr>
      <w:r w:rsidRPr="00345560">
        <w:rPr>
          <w:rFonts w:ascii="Verdana" w:hAnsi="Verdana"/>
        </w:rPr>
        <w:t>Los impuestos y retenciones que se deriven del contrato corren por cuenta del contratista, para cuyos efectos el FONDO hará las retenciones del caso y cumplirá las obligaciones fiscales que ordene la ley.</w:t>
      </w:r>
    </w:p>
    <w:p w14:paraId="11D27EA1" w14:textId="77777777" w:rsidR="008D2C40" w:rsidRPr="00345560" w:rsidRDefault="008D2C40" w:rsidP="0039037C">
      <w:pPr>
        <w:tabs>
          <w:tab w:val="left" w:pos="10206"/>
        </w:tabs>
        <w:ind w:right="27"/>
        <w:jc w:val="both"/>
        <w:rPr>
          <w:rFonts w:ascii="Verdana" w:hAnsi="Verdana"/>
        </w:rPr>
      </w:pPr>
    </w:p>
    <w:p w14:paraId="5350A43A" w14:textId="77777777" w:rsidR="008D2C40" w:rsidRPr="00345560" w:rsidRDefault="008D2C40" w:rsidP="0039037C">
      <w:pPr>
        <w:tabs>
          <w:tab w:val="left" w:pos="10206"/>
        </w:tabs>
        <w:ind w:right="27"/>
        <w:jc w:val="both"/>
        <w:rPr>
          <w:rFonts w:ascii="Verdana" w:hAnsi="Verdana"/>
        </w:rPr>
      </w:pPr>
      <w:r w:rsidRPr="00345560">
        <w:rPr>
          <w:rFonts w:ascii="Verdana" w:hAnsi="Verdana"/>
        </w:rPr>
        <w:t xml:space="preserve">El contratista debe abrir o contar con una cuenta bancaria, en un establecimiento bancario vigilado por la Superintendencia Financiera, para realizar allí los pagos previstos en el contrato. Para tal efecto, y para la firma del contrato, el contratista debe entregar al Fondo un certificado bancario con el número de cuenta para efectuar los pagos por transferencias. </w:t>
      </w:r>
    </w:p>
    <w:p w14:paraId="57B938AF" w14:textId="77777777" w:rsidR="008D2C40" w:rsidRPr="00345560" w:rsidRDefault="008D2C40" w:rsidP="0039037C">
      <w:pPr>
        <w:tabs>
          <w:tab w:val="left" w:pos="10206"/>
        </w:tabs>
        <w:ind w:right="27"/>
        <w:jc w:val="both"/>
        <w:rPr>
          <w:rFonts w:ascii="Verdana" w:hAnsi="Verdana"/>
        </w:rPr>
      </w:pPr>
    </w:p>
    <w:p w14:paraId="77C075D3" w14:textId="77777777" w:rsidR="008D2C40" w:rsidRPr="00345560" w:rsidRDefault="008D2C40" w:rsidP="0039037C">
      <w:pPr>
        <w:tabs>
          <w:tab w:val="left" w:pos="10206"/>
        </w:tabs>
        <w:ind w:right="27"/>
        <w:jc w:val="both"/>
        <w:rPr>
          <w:rFonts w:ascii="Verdana" w:hAnsi="Verdana"/>
        </w:rPr>
      </w:pPr>
      <w:r w:rsidRPr="00345560">
        <w:rPr>
          <w:rFonts w:ascii="Verdana" w:hAnsi="Verdana"/>
        </w:rPr>
        <w:t>El consultor con la suscripción del contrato acepta el conocimiento del manual de pagos de la entidad y circulares que regulan la materia, lo que podrá ser consultado en la página http://sitio.fondoadaptacion.gov.co/</w:t>
      </w:r>
    </w:p>
    <w:p w14:paraId="64CEB45A" w14:textId="77777777" w:rsidR="008D2C40" w:rsidRPr="00345560" w:rsidRDefault="008D2C40" w:rsidP="0039037C">
      <w:pPr>
        <w:tabs>
          <w:tab w:val="left" w:pos="10206"/>
        </w:tabs>
        <w:ind w:right="27"/>
        <w:jc w:val="both"/>
        <w:rPr>
          <w:rFonts w:ascii="Verdana" w:hAnsi="Verdana"/>
        </w:rPr>
      </w:pPr>
    </w:p>
    <w:p w14:paraId="1C54D90C" w14:textId="5C87E7A6" w:rsidR="00936C5B" w:rsidRPr="00345560" w:rsidRDefault="00936C5B" w:rsidP="0039037C">
      <w:pPr>
        <w:tabs>
          <w:tab w:val="left" w:pos="10206"/>
        </w:tabs>
        <w:ind w:right="27"/>
        <w:jc w:val="both"/>
        <w:rPr>
          <w:rFonts w:ascii="Verdana" w:hAnsi="Verdana"/>
        </w:rPr>
      </w:pPr>
      <w:r w:rsidRPr="00345560">
        <w:rPr>
          <w:rFonts w:ascii="Verdana" w:hAnsi="Verdana"/>
          <w:b/>
        </w:rPr>
        <w:t>NOTA 1:</w:t>
      </w:r>
      <w:r w:rsidRPr="00345560">
        <w:rPr>
          <w:rFonts w:ascii="Verdana" w:hAnsi="Verdana"/>
        </w:rPr>
        <w:t xml:space="preserve"> El/Los pago(s) estará (n) sometido (s) al sistema de pago de la entidad, el cual consta en el manual de pagos y circulares que regulen la materia, lo que podrá ser consultado en la página http://sitio.fondoadaptacion.gov.co/. </w:t>
      </w:r>
    </w:p>
    <w:p w14:paraId="6B4841C0" w14:textId="77777777" w:rsidR="00BD6B40" w:rsidRPr="00345560" w:rsidRDefault="00BD6B40" w:rsidP="0039037C">
      <w:pPr>
        <w:tabs>
          <w:tab w:val="left" w:pos="10206"/>
        </w:tabs>
        <w:ind w:right="27"/>
        <w:jc w:val="both"/>
        <w:rPr>
          <w:rFonts w:ascii="Verdana" w:hAnsi="Verdana"/>
          <w:b/>
        </w:rPr>
      </w:pPr>
    </w:p>
    <w:p w14:paraId="4E0F4F52" w14:textId="77777777" w:rsidR="00936C5B" w:rsidRPr="00345560" w:rsidRDefault="00936C5B" w:rsidP="0039037C">
      <w:pPr>
        <w:tabs>
          <w:tab w:val="left" w:pos="10206"/>
        </w:tabs>
        <w:ind w:right="27"/>
        <w:jc w:val="both"/>
        <w:rPr>
          <w:rFonts w:ascii="Verdana" w:hAnsi="Verdana"/>
        </w:rPr>
      </w:pPr>
      <w:r w:rsidRPr="00345560">
        <w:rPr>
          <w:rFonts w:ascii="Verdana" w:hAnsi="Verdana"/>
          <w:b/>
        </w:rPr>
        <w:t>NOTA 2:</w:t>
      </w:r>
      <w:r w:rsidRPr="00345560">
        <w:rPr>
          <w:rFonts w:ascii="Verdana" w:hAnsi="Verdana"/>
        </w:rPr>
        <w:t xml:space="preserve"> El/Los desembolso(s) serán autorizados y efectuados previo cumplimiento de los requisitos establecidos para tales fines.</w:t>
      </w:r>
    </w:p>
    <w:p w14:paraId="3C62DE45" w14:textId="77777777" w:rsidR="00936C5B" w:rsidRPr="00345560" w:rsidRDefault="00936C5B" w:rsidP="0039037C">
      <w:pPr>
        <w:tabs>
          <w:tab w:val="left" w:pos="10206"/>
        </w:tabs>
        <w:ind w:right="27"/>
        <w:jc w:val="both"/>
        <w:rPr>
          <w:rFonts w:ascii="Verdana" w:hAnsi="Verdana"/>
        </w:rPr>
      </w:pPr>
    </w:p>
    <w:p w14:paraId="37F5E2F8" w14:textId="77777777" w:rsidR="00936C5B" w:rsidRPr="00345560" w:rsidRDefault="00936C5B" w:rsidP="0039037C">
      <w:pPr>
        <w:tabs>
          <w:tab w:val="left" w:pos="10206"/>
        </w:tabs>
        <w:ind w:right="27"/>
        <w:jc w:val="both"/>
        <w:rPr>
          <w:rFonts w:ascii="Verdana" w:hAnsi="Verdana"/>
        </w:rPr>
      </w:pPr>
      <w:r w:rsidRPr="00345560">
        <w:rPr>
          <w:rFonts w:ascii="Verdana" w:hAnsi="Verdana"/>
          <w:b/>
        </w:rPr>
        <w:t>NOTA 3:</w:t>
      </w:r>
      <w:r w:rsidRPr="00345560">
        <w:rPr>
          <w:rFonts w:ascii="Verdana" w:hAnsi="Verdana"/>
        </w:rPr>
        <w:t xml:space="preserve"> El contratista con la suscripción del contrato acepta el conocimiento del manual de pagos de la entidad y circulares que regulan la materia y las demás que las complementen, modifiquen o sustituyan, lo que podrá ser consultado en la página </w:t>
      </w:r>
      <w:hyperlink r:id="rId9">
        <w:r w:rsidRPr="00345560">
          <w:rPr>
            <w:rFonts w:ascii="Verdana" w:hAnsi="Verdana"/>
            <w:color w:val="1155CC"/>
            <w:u w:val="single"/>
          </w:rPr>
          <w:t>http://sitio.fondoadaptacion.gov.co</w:t>
        </w:r>
      </w:hyperlink>
      <w:r w:rsidRPr="00345560">
        <w:rPr>
          <w:rFonts w:ascii="Verdana" w:hAnsi="Verdana"/>
        </w:rPr>
        <w:t>.</w:t>
      </w:r>
    </w:p>
    <w:p w14:paraId="6F111F21" w14:textId="77777777" w:rsidR="00936C5B" w:rsidRPr="00345560" w:rsidRDefault="00936C5B" w:rsidP="0039037C">
      <w:pPr>
        <w:tabs>
          <w:tab w:val="left" w:pos="10206"/>
        </w:tabs>
        <w:ind w:right="27"/>
        <w:jc w:val="both"/>
        <w:rPr>
          <w:rFonts w:ascii="Verdana" w:hAnsi="Verdana"/>
        </w:rPr>
      </w:pPr>
    </w:p>
    <w:p w14:paraId="7EE4296C" w14:textId="77777777" w:rsidR="00936C5B" w:rsidRPr="00345560" w:rsidRDefault="00936C5B" w:rsidP="0039037C">
      <w:pPr>
        <w:shd w:val="clear" w:color="auto" w:fill="FFFFFF"/>
        <w:tabs>
          <w:tab w:val="left" w:pos="10206"/>
        </w:tabs>
        <w:spacing w:line="234" w:lineRule="auto"/>
        <w:ind w:right="27"/>
        <w:jc w:val="both"/>
        <w:rPr>
          <w:rFonts w:ascii="Verdana" w:hAnsi="Verdana"/>
        </w:rPr>
      </w:pPr>
      <w:r w:rsidRPr="00345560">
        <w:rPr>
          <w:rFonts w:ascii="Verdana" w:hAnsi="Verdana"/>
          <w:b/>
        </w:rPr>
        <w:t xml:space="preserve">NOTA 4: </w:t>
      </w:r>
      <w:r w:rsidRPr="00345560">
        <w:rPr>
          <w:rFonts w:ascii="Verdana" w:hAnsi="Verdana"/>
        </w:rPr>
        <w:t xml:space="preserve">EL CONTRATISTA debe abrir o contar con una cuenta bancaria, en un establecimiento bancario vigilado por la Superintendencia Financiera, para realizar allí los pagos previstos en el </w:t>
      </w:r>
      <w:r w:rsidRPr="00345560">
        <w:rPr>
          <w:rFonts w:ascii="Verdana" w:hAnsi="Verdana"/>
        </w:rPr>
        <w:lastRenderedPageBreak/>
        <w:t>contrato. Para tal efecto, y para la firma del contrato, EL CONTRATISTA debe entregar al FONDO un certificado bancario con el número de cuenta para efectuar los pagos por transferencias. Los pagos deberán efectuarse a la cuenta bancaria indicada por EL CONTRATISTA.</w:t>
      </w:r>
    </w:p>
    <w:p w14:paraId="0B3E61B9" w14:textId="2BBADFC3" w:rsidR="00B710DA" w:rsidRPr="0039037C" w:rsidRDefault="00936C5B" w:rsidP="0039037C">
      <w:pPr>
        <w:shd w:val="clear" w:color="auto" w:fill="FFFFFF"/>
        <w:tabs>
          <w:tab w:val="left" w:pos="10206"/>
        </w:tabs>
        <w:spacing w:line="234" w:lineRule="auto"/>
        <w:ind w:right="27"/>
        <w:jc w:val="both"/>
        <w:rPr>
          <w:rFonts w:ascii="Verdana" w:hAnsi="Verdana"/>
          <w:color w:val="222222"/>
        </w:rPr>
      </w:pPr>
      <w:r w:rsidRPr="00345560">
        <w:rPr>
          <w:rFonts w:ascii="Verdana" w:hAnsi="Verdana"/>
          <w:color w:val="222222"/>
        </w:rPr>
        <w:t xml:space="preserve"> </w:t>
      </w:r>
    </w:p>
    <w:p w14:paraId="75AD4C53" w14:textId="6529AF7E" w:rsidR="00936C5B" w:rsidRPr="00345560" w:rsidRDefault="00936C5B" w:rsidP="0039037C">
      <w:pPr>
        <w:pBdr>
          <w:top w:val="nil"/>
          <w:left w:val="nil"/>
          <w:bottom w:val="nil"/>
          <w:right w:val="nil"/>
          <w:between w:val="nil"/>
        </w:pBdr>
        <w:shd w:val="clear" w:color="auto" w:fill="FFFFFF"/>
        <w:tabs>
          <w:tab w:val="left" w:pos="10206"/>
        </w:tabs>
        <w:spacing w:line="234" w:lineRule="auto"/>
        <w:ind w:right="27"/>
        <w:jc w:val="both"/>
        <w:rPr>
          <w:rFonts w:ascii="Verdana" w:hAnsi="Verdana"/>
        </w:rPr>
      </w:pPr>
      <w:r w:rsidRPr="00345560">
        <w:rPr>
          <w:rFonts w:ascii="Verdana" w:hAnsi="Verdana"/>
          <w:b/>
        </w:rPr>
        <w:t xml:space="preserve">NOTA 5: </w:t>
      </w:r>
      <w:r w:rsidRPr="00345560">
        <w:rPr>
          <w:rFonts w:ascii="Verdana" w:hAnsi="Verdana"/>
        </w:rPr>
        <w:t>En caso de que EL CONTRATISTA esté obligado a facturar electrónicamente deberá radicar su factura previamente validada por la DIAN, lo cual será requisito necesario para el pago conforme con las disposiciones señaladas en el Decreto 358 del 5 de marzo de 2020, en concordancia, con lo dispuesto en la Resolución No. 000042 del 5 de mayo de 2020 y la Directiva Presidencial No. 09 del 17 de septiembre de 2020 y la Circular Interna No. 23 del 9 de septiembre de 2020 y las disposiciones que las modifiquen y/o sustituyan.</w:t>
      </w:r>
    </w:p>
    <w:p w14:paraId="2EDD2397" w14:textId="77777777" w:rsidR="008D2C40" w:rsidRPr="00345560" w:rsidRDefault="008D2C40" w:rsidP="0039037C">
      <w:pPr>
        <w:pStyle w:val="Ttulo2"/>
        <w:tabs>
          <w:tab w:val="left" w:pos="10206"/>
        </w:tabs>
        <w:ind w:left="0" w:right="27"/>
        <w:jc w:val="both"/>
        <w:rPr>
          <w:rFonts w:ascii="Verdana" w:hAnsi="Verdana"/>
          <w:sz w:val="22"/>
          <w:szCs w:val="22"/>
          <w:u w:val="single"/>
        </w:rPr>
      </w:pPr>
    </w:p>
    <w:p w14:paraId="62F76AB8" w14:textId="57929EA6" w:rsidR="00797790" w:rsidRPr="00345560" w:rsidRDefault="00936C5B" w:rsidP="0039037C">
      <w:pPr>
        <w:pStyle w:val="Ttulo2"/>
        <w:tabs>
          <w:tab w:val="left" w:pos="10206"/>
        </w:tabs>
        <w:ind w:left="0" w:right="27"/>
        <w:jc w:val="both"/>
        <w:rPr>
          <w:rFonts w:ascii="Verdana" w:hAnsi="Verdana"/>
          <w:b w:val="0"/>
          <w:bCs w:val="0"/>
          <w:sz w:val="22"/>
          <w:szCs w:val="22"/>
        </w:rPr>
      </w:pPr>
      <w:r w:rsidRPr="00345560">
        <w:rPr>
          <w:rFonts w:ascii="Verdana" w:hAnsi="Verdana"/>
          <w:sz w:val="22"/>
          <w:szCs w:val="22"/>
          <w:u w:val="single"/>
        </w:rPr>
        <w:t>CLÁUSULA SÉ</w:t>
      </w:r>
      <w:r w:rsidR="005E5530" w:rsidRPr="00345560">
        <w:rPr>
          <w:rFonts w:ascii="Verdana" w:hAnsi="Verdana"/>
          <w:sz w:val="22"/>
          <w:szCs w:val="22"/>
          <w:u w:val="single"/>
        </w:rPr>
        <w:t>XTA</w:t>
      </w:r>
      <w:r w:rsidRPr="00345560">
        <w:rPr>
          <w:rFonts w:ascii="Verdana" w:hAnsi="Verdana"/>
          <w:sz w:val="22"/>
          <w:szCs w:val="22"/>
          <w:u w:val="single"/>
        </w:rPr>
        <w:t xml:space="preserve">. - OBLIGACIONES </w:t>
      </w:r>
      <w:r w:rsidR="0044369C" w:rsidRPr="00345560">
        <w:rPr>
          <w:rFonts w:ascii="Verdana" w:hAnsi="Verdana"/>
          <w:sz w:val="22"/>
          <w:szCs w:val="22"/>
          <w:u w:val="single"/>
        </w:rPr>
        <w:t xml:space="preserve">GENERALES </w:t>
      </w:r>
      <w:r w:rsidRPr="00345560">
        <w:rPr>
          <w:rFonts w:ascii="Verdana" w:hAnsi="Verdana"/>
          <w:sz w:val="22"/>
          <w:szCs w:val="22"/>
          <w:u w:val="single"/>
        </w:rPr>
        <w:t>DEL CONTRATIST</w:t>
      </w:r>
      <w:r w:rsidR="0044369C" w:rsidRPr="00345560">
        <w:rPr>
          <w:rFonts w:ascii="Verdana" w:hAnsi="Verdana"/>
          <w:sz w:val="22"/>
          <w:szCs w:val="22"/>
          <w:u w:val="single"/>
        </w:rPr>
        <w:t xml:space="preserve">A: </w:t>
      </w:r>
      <w:r w:rsidRPr="00345560">
        <w:rPr>
          <w:rFonts w:ascii="Verdana" w:hAnsi="Verdana"/>
          <w:b w:val="0"/>
          <w:bCs w:val="0"/>
          <w:color w:val="000000"/>
          <w:sz w:val="22"/>
          <w:szCs w:val="22"/>
        </w:rPr>
        <w:t>Además de las derivadas de la esencia y naturaleza del presente contrato, la ley, las obligaciones y condiciones señaladas en el pliego de condiciones y demás documentos del proceso, durante la ejecución del contrato, EL CONTRATISTA se obliga a:</w:t>
      </w:r>
    </w:p>
    <w:p w14:paraId="48C5FD4B" w14:textId="77777777" w:rsidR="00797790" w:rsidRPr="00345560" w:rsidRDefault="00797790" w:rsidP="0039037C">
      <w:pPr>
        <w:pBdr>
          <w:top w:val="nil"/>
          <w:left w:val="nil"/>
          <w:bottom w:val="nil"/>
          <w:right w:val="nil"/>
          <w:between w:val="nil"/>
        </w:pBdr>
        <w:tabs>
          <w:tab w:val="left" w:pos="10206"/>
        </w:tabs>
        <w:spacing w:before="4"/>
        <w:ind w:right="27"/>
        <w:jc w:val="both"/>
        <w:rPr>
          <w:rFonts w:ascii="Verdana" w:hAnsi="Verdana"/>
          <w:color w:val="000000"/>
        </w:rPr>
      </w:pPr>
    </w:p>
    <w:p w14:paraId="6E930806"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Ejecutar el objeto contractual de conformidad con las finalidades y los principios de economía y transparencia, y los postulados de la función administrativa consagrados en el artículo 209 de la Constitución Política, los principios de la contratación pública y demás normas complementarias. En desarrollo del objeto contractual el Contratista se obliga a cumplir a cabalidad con las actividades que se describen en el presente documento y sus anexos.</w:t>
      </w:r>
    </w:p>
    <w:p w14:paraId="19A7CFF5"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Cumplir con las condiciones establecidas en los documentos del presente Proceso de Selección. </w:t>
      </w:r>
    </w:p>
    <w:p w14:paraId="55E1B48E"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Desarrollar el objeto del contrato en las condiciones de calidad, oportunidad, y obligaciones definidas en los documentos del Proceso de Contratación. </w:t>
      </w:r>
    </w:p>
    <w:p w14:paraId="4ED8A186" w14:textId="6F9735B1"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Garantizar la calidad de los bienes, y servicios prestados, de acuerdo con la información contenida en el Anexo Técnico, el Pliego de Condiciones y demás documentos del presente proceso.</w:t>
      </w:r>
    </w:p>
    <w:p w14:paraId="67B967C5"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Dar a conocer al Fondo Adaptación cualquier reclamación que indirecta o directamente pueda tener algún efecto sobre el objeto del contrato o sobre sus obligaciones.</w:t>
      </w:r>
    </w:p>
    <w:p w14:paraId="4ECEE574"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Dar cabal cumplimiento al pacto de transparencia y declaraciones de la carta de presentación de la oferta. </w:t>
      </w:r>
    </w:p>
    <w:p w14:paraId="72457AC4"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Informar al Fondo Adaptación cuando ocurra una situación que implique una modificación del estado de los riesgos existentes al momento de proponer o celebrar el contrato.</w:t>
      </w:r>
    </w:p>
    <w:p w14:paraId="6E83930F"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Comunicar al Fondo Adaptación cualquier circunstancia política, jurídica, social, económica, técnica, ambiental o de cualquier tipo, que pueda afectar la ejecución del contrato. </w:t>
      </w:r>
    </w:p>
    <w:p w14:paraId="48AD88FB"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Observar las leyes y los reglamentos relativos a la Sistema de Gestión de Seguridad y Salud en el Trabajo y tomar todas aquellas precauciones necesarias para evitar que se produzcan en las zonas de sus campamentos de trabajo, accidentes o condiciones insalubres; así como dotar a su personal y asegurar el uso adecuado de los elementos de protección personal (EPP).</w:t>
      </w:r>
    </w:p>
    <w:p w14:paraId="446CD9A1"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Estar en permanente comunicación con el interventor del contrato.</w:t>
      </w:r>
    </w:p>
    <w:p w14:paraId="1EE5C42A"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Facilitar la labor de seguimiento y control que realiza el interventor, atendiendo y dando respuesta oportuna a las observaciones o requerimientos que se realicen. </w:t>
      </w:r>
    </w:p>
    <w:p w14:paraId="6FA34E74"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Disponer del personal idóneo, así como de los recursos logísticos, materiales, y/o equipos, necesarios para desarrollar el contrato dentro de la oportunidad y con la calidad, establecidos.</w:t>
      </w:r>
    </w:p>
    <w:p w14:paraId="6705B81E"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Dar cumplimiento del factor de calidad ofertado durante la fase de selección en el plazo de ejecución del contrato.</w:t>
      </w:r>
    </w:p>
    <w:p w14:paraId="61753A07"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Aportar todo su conocimiento y experiencia para desarrollar adecuadamente el objeto del contrato de conformidad con lo requerido por la Entidad.</w:t>
      </w:r>
    </w:p>
    <w:p w14:paraId="6940044B"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Cumplir con las normas de gestión ambiental, así como con las normas del Sistema de Gestión de Seguridad y Salud en el Trabajo que rijan durante el plazo de ejecución del contrato y atender las acciones y evidencias que deben presentarse de conformidad con los documentos del Proceso de Contratación.  </w:t>
      </w:r>
    </w:p>
    <w:p w14:paraId="57F1A4B6"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Disponer de los frentes de trabajo necesarios durante la ejecución de todo el proyecto, que permitan culminar las actividades del contrato dentro del plazo estipulado.</w:t>
      </w:r>
    </w:p>
    <w:p w14:paraId="6C48B06F"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Realizar todos los pagos de honorarios y/o salarios, e igualmente dar cumplimiento a lo previsto en las normas del Sistema de Seguridad Social Integral (salud, pensiones y riesgos), que le correspondan de acuerdo con el personal que llegare a emplear en la ejecución del contrato, en las cuantías establecidas por la ley y oportunamente. </w:t>
      </w:r>
    </w:p>
    <w:p w14:paraId="3BA575C1"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Conocer el marco legal e institucional del Fondo Adaptación y de la(s) entidad(es) receptoras de los proyectos o los bienes o servicios del objeto del contrato.</w:t>
      </w:r>
    </w:p>
    <w:p w14:paraId="55A34873"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Mantener el equipo de trabajo solicitado y descrito en los documentos del Proceso de Contratación con la dedicación requerida y, en caso de necesitar más personal para cumplir sus labores, contratarlo y/o vincularlo de forma inmediata a su cuenta y riesgo.</w:t>
      </w:r>
    </w:p>
    <w:p w14:paraId="741F4DB9"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Cumplir con sus obligaciones laborales respecto del personal a su cargo, y con las obligaciones </w:t>
      </w:r>
      <w:r w:rsidRPr="00345560">
        <w:rPr>
          <w:rFonts w:ascii="Verdana" w:hAnsi="Verdana"/>
          <w:color w:val="000000"/>
        </w:rPr>
        <w:lastRenderedPageBreak/>
        <w:t>tributarias y ambientales que le correspondan de acuerdo con su labor.</w:t>
      </w:r>
    </w:p>
    <w:p w14:paraId="6FF5AC43" w14:textId="1B061B21"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Participar en todas las reuniones, socializaciones, mesas de trabajo, con su personal técnico y especializado, en las que la Entidad, requiera su apoyo. Estas reuniones podrán ser virtuales, o ser citadas en el sitio que el Fondo Adaptación considere </w:t>
      </w:r>
      <w:proofErr w:type="spellStart"/>
      <w:r w:rsidRPr="00345560">
        <w:rPr>
          <w:rFonts w:ascii="Verdana" w:hAnsi="Verdana"/>
          <w:color w:val="000000"/>
        </w:rPr>
        <w:t>necesario</w:t>
      </w:r>
      <w:r w:rsidR="00B37A71">
        <w:rPr>
          <w:rFonts w:ascii="Verdana" w:hAnsi="Verdana"/>
          <w:color w:val="000000"/>
        </w:rPr>
        <w:t>.</w:t>
      </w:r>
      <w:r w:rsidRPr="00345560">
        <w:rPr>
          <w:rFonts w:ascii="Verdana" w:hAnsi="Verdana"/>
          <w:color w:val="000000"/>
        </w:rPr>
        <w:t>El</w:t>
      </w:r>
      <w:proofErr w:type="spellEnd"/>
      <w:r w:rsidRPr="00345560">
        <w:rPr>
          <w:rFonts w:ascii="Verdana" w:hAnsi="Verdana"/>
          <w:color w:val="000000"/>
        </w:rPr>
        <w:t xml:space="preserve"> costo de estos desplazamientos debe estar incluido dentro de su propuesta y no tendrá reconocimiento de forma separada a los ítems previstos.</w:t>
      </w:r>
    </w:p>
    <w:p w14:paraId="3EDE827F"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Suministrar la información, documentos de soporte y conceptos que sean requeridos por el Fondo Adaptación durante el desarrollo del contrato, de carácter técnico, jurídico, contable, financiero y administrativo o a los que haya lugar.</w:t>
      </w:r>
    </w:p>
    <w:p w14:paraId="79411B39"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Gestionar a través del Fondo Adaptación todo requerimiento de información que deba atenderse frente a terceros, autoridades administrativas y entes de control.</w:t>
      </w:r>
    </w:p>
    <w:p w14:paraId="51BE58C9"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0E60F342"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Mantener informado al Fondo Adaptación de los hechos o circunstancias que puedan constituir actos de corrupción tipificados como conductas punibles o sancionables, o que puedan poner o pongan en riesgo el cumplimiento del contrato, o cuando tal incumplimiento se presente. </w:t>
      </w:r>
    </w:p>
    <w:p w14:paraId="3860F575"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Informar a más tardar el tercer día hábil siguiente al momento en que se tenga conocimiento del inicio de investigaciones penales, y de la imposición de medidas de aseguramiento o condenas proferidas en Colombia o en el extranjero en contra de cualquiera de los directivos, representantes legales, accionistas o integrantes del contratista.</w:t>
      </w:r>
    </w:p>
    <w:p w14:paraId="677021E5" w14:textId="77777777" w:rsidR="008D2C4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Consultar constantemente y garantizar que durante la ejecución del contrato, sus accionistas o personas que hagan parte del grupo económico (en caso de existir) al cual pertenece, (i) no se encuentran en la lista ejecutiva de la OFAC (Oficina de Control de Activos Financieros del Tesoro de los Estados Unidos de América), en la lista de sanciones del Consejo de Seguridad de la Organización de las Naciones Unidas, así como en cualquier otra lista pública relacionada con el tema del lavado de activos y financiación del terrorismo (ii) no han sido condenados por delitos contra el patrimonio económico, lavado de activos, y/o enriquecimiento ilícito, y (iii) no se les ha declarado la extinción del dominio de conformidad con las Leyes Aplicables. El Contratista informará de manera inmediata a la Entidad si se presenta alguna de las situaciones antes expuestas o de manera sobreviniente durante la ejecución del contrato.  Sin perjuicio de la obligación anterior, el Contratista autoriza al Fondo Adaptación para realizar las búsquedas en las listas y/o bases de datos necesarios con el fin de consultar esta información. El Contratista remitirá al Fondo Adaptación cualquier información que sobre el tema le solicite este último. El incumplimiento de la presente disposición conllevará de manera automática a la terminación del presente Contrato por parte del Fondo Adaptación, bastando la notificación correspondiente. La terminación del Contrato por esta causa no generará reconocimiento indemnizatorio alguno a favor del Contratista. Sin perjuicio de la discrecionalidad del Fondo Adaptación para terminar el contrato, se podrá autorizar una cesión al respecto. En caso de estructuras plurales, si es un integrante el que incurre en la causal, éste se obliga a autorizar la cesión de su participación en el contrato. En caso de no ser posible hacer la cesión o el Fondo Adaptación discrecionalmente no la aceptara, la Entidad conserva la posibilidad de terminación integral del contrato, en las condiciones señaladas en precedencia. En concordancia con lo anterior y so pena de las mismas consecuencias, el Contratista garantiza que el personal designado por su parte para la ejecución del presente Contrato no se encuentra en las listas para el control de lavado de activos y financiación del terrorismo administradas por cualquier autoridad nacional o extranjera, tales como las listas de la Oficina de </w:t>
      </w:r>
    </w:p>
    <w:p w14:paraId="7AB5521B" w14:textId="74AB3729" w:rsidR="00797790" w:rsidRPr="00345560" w:rsidRDefault="00936C5B" w:rsidP="0039037C">
      <w:pPr>
        <w:pBdr>
          <w:top w:val="nil"/>
          <w:left w:val="nil"/>
          <w:bottom w:val="nil"/>
          <w:right w:val="nil"/>
          <w:between w:val="nil"/>
        </w:pBdr>
        <w:tabs>
          <w:tab w:val="left" w:pos="870"/>
          <w:tab w:val="left" w:pos="10206"/>
        </w:tabs>
        <w:ind w:right="27"/>
        <w:jc w:val="both"/>
        <w:rPr>
          <w:rFonts w:ascii="Verdana" w:hAnsi="Verdana"/>
          <w:color w:val="000000"/>
        </w:rPr>
      </w:pPr>
      <w:r w:rsidRPr="00345560">
        <w:rPr>
          <w:rFonts w:ascii="Verdana" w:hAnsi="Verdana"/>
          <w:color w:val="000000"/>
        </w:rPr>
        <w:t>Control de Activos en el Exterior – OFAC emitidas por la Oficina del Tesoro de los Estados Unidos de Norte América, la lista de sanciones del Consejo de Seguridad de la Organización de las Naciones Unidas, así como cualquier otra lista pública relacionada con el tema del lavado de activos y financiación del terrorismo. En el evento en que durante la ejecución del contrato se tuviere conocimiento de que algún(os) miembro(s) del personal designado para la ejecución del contrato sea reportado en las listas restrictivas, el Contratista dará inmediato aviso de la situación al Fondo Adaptación y procederá al cambio del personal correspondiente so pena de las consecuencias mencionadas frente a la terminación del contrato.</w:t>
      </w:r>
    </w:p>
    <w:p w14:paraId="191BD663" w14:textId="544B80C0"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Garantizar que la ejecución de las actividades de campo, se realicen con los elementos de seguridad industrial y bioseguridad mínimos requeridos. </w:t>
      </w:r>
    </w:p>
    <w:p w14:paraId="5BFC621D"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 xml:space="preserve">Radicar su factura previamente validada por la DIAN, para el caso en que se encuentre obligado a presentar facturación electrónica, lo cual será requisito necesario para el pago conforme con las disposiciones señaladas en el Decreto 358 del 5 de marzo de 2020, en concordancia con lo </w:t>
      </w:r>
      <w:r w:rsidRPr="00345560">
        <w:rPr>
          <w:rFonts w:ascii="Verdana" w:hAnsi="Verdana"/>
          <w:color w:val="000000"/>
        </w:rPr>
        <w:lastRenderedPageBreak/>
        <w:t>dispuesto en la Resolución No. 000042 del 5 de mayo de 2020 y la Directiva Presidencial No. 09 del 17 de septiembre de 2020, la Circular Interna 023 del 09 de septiembre de 2020 y las disposiciones que las modifiquen, complementen y/o sustituyan.</w:t>
      </w:r>
    </w:p>
    <w:p w14:paraId="7C4CDDAE" w14:textId="77777777" w:rsidR="00797790" w:rsidRPr="00345560" w:rsidRDefault="00936C5B" w:rsidP="00A47916">
      <w:pPr>
        <w:numPr>
          <w:ilvl w:val="2"/>
          <w:numId w:val="2"/>
        </w:numPr>
        <w:pBdr>
          <w:top w:val="nil"/>
          <w:left w:val="nil"/>
          <w:bottom w:val="nil"/>
          <w:right w:val="nil"/>
          <w:between w:val="nil"/>
        </w:pBdr>
        <w:tabs>
          <w:tab w:val="left" w:pos="870"/>
          <w:tab w:val="left" w:pos="10206"/>
        </w:tabs>
        <w:ind w:left="0" w:right="27" w:hanging="361"/>
        <w:jc w:val="both"/>
        <w:rPr>
          <w:rFonts w:ascii="Verdana" w:hAnsi="Verdana"/>
          <w:color w:val="000000"/>
        </w:rPr>
      </w:pPr>
      <w:r w:rsidRPr="00345560">
        <w:rPr>
          <w:rFonts w:ascii="Verdana" w:hAnsi="Verdana"/>
          <w:color w:val="000000"/>
        </w:rPr>
        <w:t>Las demás que, conforme a la naturaleza del contrato, de la actividad y contenidas en todos los documentos contractuales se deben ejecutar.</w:t>
      </w:r>
    </w:p>
    <w:p w14:paraId="2BE152AD" w14:textId="3B27033F" w:rsidR="00797790" w:rsidRDefault="00797790" w:rsidP="0039037C">
      <w:pPr>
        <w:pBdr>
          <w:top w:val="nil"/>
          <w:left w:val="nil"/>
          <w:bottom w:val="nil"/>
          <w:right w:val="nil"/>
          <w:between w:val="nil"/>
        </w:pBdr>
        <w:tabs>
          <w:tab w:val="left" w:pos="10206"/>
        </w:tabs>
        <w:spacing w:before="3"/>
        <w:ind w:right="27"/>
        <w:rPr>
          <w:rFonts w:ascii="Verdana" w:hAnsi="Verdana"/>
          <w:color w:val="000000"/>
        </w:rPr>
      </w:pPr>
    </w:p>
    <w:p w14:paraId="006971B9" w14:textId="77777777" w:rsidR="00B37A71" w:rsidRDefault="00B37A71" w:rsidP="0039037C">
      <w:pPr>
        <w:pStyle w:val="Ttulo2"/>
        <w:tabs>
          <w:tab w:val="left" w:pos="430"/>
          <w:tab w:val="left" w:pos="10206"/>
        </w:tabs>
        <w:ind w:left="0" w:right="27"/>
        <w:rPr>
          <w:rFonts w:ascii="Verdana" w:hAnsi="Verdana"/>
          <w:sz w:val="22"/>
          <w:szCs w:val="22"/>
          <w:u w:val="single"/>
        </w:rPr>
      </w:pPr>
    </w:p>
    <w:p w14:paraId="7E2D7110" w14:textId="7F371D3C" w:rsidR="00797790" w:rsidRPr="00345560" w:rsidRDefault="0044369C" w:rsidP="0039037C">
      <w:pPr>
        <w:pStyle w:val="Ttulo2"/>
        <w:tabs>
          <w:tab w:val="left" w:pos="430"/>
          <w:tab w:val="left" w:pos="10206"/>
        </w:tabs>
        <w:ind w:left="0" w:right="27"/>
        <w:rPr>
          <w:rFonts w:ascii="Verdana" w:hAnsi="Verdana"/>
          <w:sz w:val="22"/>
          <w:szCs w:val="22"/>
          <w:u w:val="single"/>
        </w:rPr>
      </w:pPr>
      <w:r w:rsidRPr="00345560">
        <w:rPr>
          <w:rFonts w:ascii="Verdana" w:hAnsi="Verdana"/>
          <w:sz w:val="22"/>
          <w:szCs w:val="22"/>
          <w:u w:val="single"/>
        </w:rPr>
        <w:t>CLÁUSULA SÉPTIMA</w:t>
      </w:r>
      <w:r w:rsidR="005D3DD9" w:rsidRPr="00345560">
        <w:rPr>
          <w:rFonts w:ascii="Verdana" w:hAnsi="Verdana"/>
          <w:sz w:val="22"/>
          <w:szCs w:val="22"/>
          <w:u w:val="single"/>
        </w:rPr>
        <w:t xml:space="preserve">. - </w:t>
      </w:r>
      <w:r w:rsidRPr="00345560">
        <w:rPr>
          <w:rFonts w:ascii="Verdana" w:hAnsi="Verdana"/>
          <w:sz w:val="22"/>
          <w:szCs w:val="22"/>
          <w:u w:val="single"/>
        </w:rPr>
        <w:t xml:space="preserve"> </w:t>
      </w:r>
      <w:r w:rsidR="00936C5B" w:rsidRPr="00345560">
        <w:rPr>
          <w:rFonts w:ascii="Verdana" w:hAnsi="Verdana"/>
          <w:sz w:val="22"/>
          <w:szCs w:val="22"/>
          <w:u w:val="single"/>
        </w:rPr>
        <w:t>OBLIGACIONES ESPECÍFICAS</w:t>
      </w:r>
      <w:r w:rsidRPr="00345560">
        <w:rPr>
          <w:rFonts w:ascii="Verdana" w:hAnsi="Verdana"/>
          <w:sz w:val="22"/>
          <w:szCs w:val="22"/>
          <w:u w:val="single"/>
        </w:rPr>
        <w:t xml:space="preserve"> DEL CONTRATISTA: </w:t>
      </w:r>
    </w:p>
    <w:p w14:paraId="30577830" w14:textId="77777777" w:rsidR="00797790" w:rsidRPr="00345560" w:rsidRDefault="00797790" w:rsidP="0039037C">
      <w:pPr>
        <w:pBdr>
          <w:top w:val="nil"/>
          <w:left w:val="nil"/>
          <w:bottom w:val="nil"/>
          <w:right w:val="nil"/>
          <w:between w:val="nil"/>
        </w:pBdr>
        <w:tabs>
          <w:tab w:val="left" w:pos="10206"/>
        </w:tabs>
        <w:spacing w:before="10"/>
        <w:ind w:right="27"/>
        <w:rPr>
          <w:rFonts w:ascii="Verdana" w:hAnsi="Verdana"/>
          <w:b/>
          <w:color w:val="000000"/>
          <w:u w:val="single"/>
        </w:rPr>
      </w:pPr>
    </w:p>
    <w:p w14:paraId="6AEFC2C6" w14:textId="77777777" w:rsidR="000404D9" w:rsidRDefault="000404D9" w:rsidP="000404D9">
      <w:pPr>
        <w:widowControl/>
        <w:numPr>
          <w:ilvl w:val="0"/>
          <w:numId w:val="14"/>
        </w:numPr>
        <w:pBdr>
          <w:top w:val="nil"/>
          <w:left w:val="nil"/>
          <w:bottom w:val="nil"/>
          <w:right w:val="nil"/>
          <w:between w:val="nil"/>
        </w:pBdr>
        <w:jc w:val="both"/>
        <w:rPr>
          <w:color w:val="000000"/>
        </w:rPr>
      </w:pPr>
      <w:r>
        <w:rPr>
          <w:color w:val="000000"/>
        </w:rPr>
        <w:t xml:space="preserve">Realizar el avalúo comercial de los bienes inmuebles </w:t>
      </w:r>
      <w:r>
        <w:t>requeridos de acuerdo</w:t>
      </w:r>
      <w:r>
        <w:rPr>
          <w:color w:val="000000"/>
        </w:rPr>
        <w:t xml:space="preserve"> con las solicitudes del/los supervisores, teniendo en cuenta las necesidades de la Entidad y el presupuesto asignado a cada Macroproyecto y Sector, atendiendo la normatividad vigente sobre la materia (</w:t>
      </w:r>
      <w:sdt>
        <w:sdtPr>
          <w:tag w:val="goog_rdk_19"/>
          <w:id w:val="-1142575372"/>
        </w:sdtPr>
        <w:sdtContent>
          <w:r>
            <w:rPr>
              <w:color w:val="000000"/>
            </w:rPr>
            <w:t xml:space="preserve">Ley 9 de 1989, </w:t>
          </w:r>
        </w:sdtContent>
      </w:sdt>
      <w:r>
        <w:rPr>
          <w:color w:val="000000"/>
        </w:rPr>
        <w:t>Ley 388 de 1997, Decreto 1420 de 1998, Ley 546 de 1999, Decreto 466 de 2000, Decreto 422 de 2000, Resolución 13314 de 2001 expedida por la Superintendencia de Industria y Comercio, los parámetros establecidos por el Instituto Geográfico Agustina Codazzi – IGAC – en la Resolución 620 de 2008 y la Resolución IGAC N.° 1190 de septiembre de 2019, Ley 1673 de 2013, Decreto Reglamentario 556 de 2014</w:t>
      </w:r>
      <w:sdt>
        <w:sdtPr>
          <w:tag w:val="goog_rdk_20"/>
          <w:id w:val="1027609486"/>
        </w:sdtPr>
        <w:sdtContent>
          <w:ins w:id="0" w:author="Ingrid Johana Ubaque Ariza" w:date="2022-05-23T16:09:00Z">
            <w:r>
              <w:rPr>
                <w:color w:val="000000"/>
              </w:rPr>
              <w:t>, Resolución IGAC 898 de 2014 y Resolución IGAC 1044 de  2014</w:t>
            </w:r>
          </w:ins>
        </w:sdtContent>
      </w:sdt>
      <w:r>
        <w:rPr>
          <w:color w:val="000000"/>
        </w:rPr>
        <w:t xml:space="preserve">), o las normas que las modifiquen o sustituyan. </w:t>
      </w:r>
    </w:p>
    <w:p w14:paraId="0B1004DE" w14:textId="5ADCCF25" w:rsidR="000404D9" w:rsidRDefault="000404D9" w:rsidP="000404D9">
      <w:pPr>
        <w:widowControl/>
        <w:numPr>
          <w:ilvl w:val="0"/>
          <w:numId w:val="14"/>
        </w:numPr>
        <w:pBdr>
          <w:top w:val="nil"/>
          <w:left w:val="nil"/>
          <w:bottom w:val="nil"/>
          <w:right w:val="nil"/>
          <w:between w:val="nil"/>
        </w:pBdr>
        <w:jc w:val="both"/>
        <w:rPr>
          <w:color w:val="000000"/>
        </w:rPr>
      </w:pPr>
      <w:r>
        <w:rPr>
          <w:color w:val="000000"/>
        </w:rPr>
        <w:t>Entregar al</w:t>
      </w:r>
      <w:sdt>
        <w:sdtPr>
          <w:tag w:val="goog_rdk_21"/>
          <w:id w:val="-1913838031"/>
        </w:sdtPr>
        <w:sdtContent>
          <w:ins w:id="1" w:author="Nohemy Benavides Barbosa" w:date="2022-05-23T19:19:00Z">
            <w:r>
              <w:rPr>
                <w:color w:val="000000"/>
              </w:rPr>
              <w:t xml:space="preserve">/los </w:t>
            </w:r>
          </w:ins>
        </w:sdtContent>
      </w:sdt>
      <w:sdt>
        <w:sdtPr>
          <w:tag w:val="goog_rdk_22"/>
          <w:id w:val="1766491243"/>
          <w:showingPlcHdr/>
        </w:sdtPr>
        <w:sdtContent>
          <w:r>
            <w:t xml:space="preserve">     </w:t>
          </w:r>
        </w:sdtContent>
      </w:sdt>
      <w:r>
        <w:rPr>
          <w:color w:val="000000"/>
        </w:rPr>
        <w:t>supervisor</w:t>
      </w:r>
      <w:sdt>
        <w:sdtPr>
          <w:tag w:val="goog_rdk_23"/>
          <w:id w:val="1280219646"/>
        </w:sdtPr>
        <w:sdtContent>
          <w:r>
            <w:rPr>
              <w:color w:val="000000"/>
            </w:rPr>
            <w:t>es</w:t>
          </w:r>
        </w:sdtContent>
      </w:sdt>
      <w:r>
        <w:rPr>
          <w:color w:val="000000"/>
        </w:rPr>
        <w:t xml:space="preserve"> del contrato, en el tiem</w:t>
      </w:r>
      <w:r>
        <w:t>po estipulado por est</w:t>
      </w:r>
      <w:sdt>
        <w:sdtPr>
          <w:tag w:val="goog_rdk_24"/>
          <w:id w:val="-76222778"/>
        </w:sdtPr>
        <w:sdtContent>
          <w:r>
            <w:t>os</w:t>
          </w:r>
        </w:sdtContent>
      </w:sdt>
      <w:sdt>
        <w:sdtPr>
          <w:tag w:val="goog_rdk_25"/>
          <w:id w:val="-1644499017"/>
          <w:showingPlcHdr/>
        </w:sdtPr>
        <w:sdtContent>
          <w:r>
            <w:t xml:space="preserve">     </w:t>
          </w:r>
        </w:sdtContent>
      </w:sdt>
      <w:r>
        <w:t xml:space="preserve">, </w:t>
      </w:r>
      <w:r>
        <w:rPr>
          <w:color w:val="000000"/>
        </w:rPr>
        <w:t>el</w:t>
      </w:r>
      <w:sdt>
        <w:sdtPr>
          <w:tag w:val="goog_rdk_26"/>
          <w:id w:val="-1386563943"/>
        </w:sdtPr>
        <w:sdtContent>
          <w:r>
            <w:rPr>
              <w:color w:val="000000"/>
            </w:rPr>
            <w:t>/los</w:t>
          </w:r>
        </w:sdtContent>
      </w:sdt>
      <w:r>
        <w:rPr>
          <w:color w:val="000000"/>
        </w:rPr>
        <w:t xml:space="preserve"> informe</w:t>
      </w:r>
      <w:sdt>
        <w:sdtPr>
          <w:tag w:val="goog_rdk_27"/>
          <w:id w:val="1755161000"/>
        </w:sdtPr>
        <w:sdtContent>
          <w:r>
            <w:rPr>
              <w:color w:val="000000"/>
            </w:rPr>
            <w:t>s</w:t>
          </w:r>
        </w:sdtContent>
      </w:sdt>
      <w:r>
        <w:rPr>
          <w:color w:val="000000"/>
        </w:rPr>
        <w:t xml:space="preserve"> de avalúo en medio físico y en medio magnético junto con sus anexos (análisis de precios unitarios – APU, Análisis de precios de especies forestales, </w:t>
      </w:r>
      <w:r>
        <w:rPr>
          <w:color w:val="000000"/>
        </w:rPr>
        <w:t>etc.</w:t>
      </w:r>
      <w:r>
        <w:rPr>
          <w:color w:val="000000"/>
        </w:rPr>
        <w:t>).</w:t>
      </w:r>
    </w:p>
    <w:p w14:paraId="00977186" w14:textId="77777777" w:rsidR="000404D9" w:rsidRDefault="000404D9" w:rsidP="000404D9">
      <w:pPr>
        <w:widowControl/>
        <w:numPr>
          <w:ilvl w:val="0"/>
          <w:numId w:val="14"/>
        </w:numPr>
        <w:pBdr>
          <w:top w:val="nil"/>
          <w:left w:val="nil"/>
          <w:bottom w:val="nil"/>
          <w:right w:val="nil"/>
          <w:between w:val="nil"/>
        </w:pBdr>
        <w:jc w:val="both"/>
        <w:rPr>
          <w:color w:val="000000"/>
        </w:rPr>
      </w:pPr>
      <w:r>
        <w:rPr>
          <w:color w:val="000000"/>
        </w:rPr>
        <w:t>Garantizar la calidad de los servicios contratados y responder por ellos de conformidad con las normas vigentes.</w:t>
      </w:r>
    </w:p>
    <w:p w14:paraId="4CEACFFC" w14:textId="4B7584EC" w:rsidR="000404D9" w:rsidRDefault="000404D9" w:rsidP="000404D9">
      <w:pPr>
        <w:widowControl/>
        <w:numPr>
          <w:ilvl w:val="0"/>
          <w:numId w:val="14"/>
        </w:numPr>
        <w:pBdr>
          <w:top w:val="nil"/>
          <w:left w:val="nil"/>
          <w:bottom w:val="nil"/>
          <w:right w:val="nil"/>
          <w:between w:val="nil"/>
        </w:pBdr>
        <w:jc w:val="both"/>
        <w:rPr>
          <w:color w:val="000000"/>
        </w:rPr>
      </w:pPr>
      <w:r>
        <w:rPr>
          <w:color w:val="000000"/>
        </w:rPr>
        <w:t>Atender las observaciones que realice el</w:t>
      </w:r>
      <w:sdt>
        <w:sdtPr>
          <w:tag w:val="goog_rdk_28"/>
          <w:id w:val="59531400"/>
        </w:sdtPr>
        <w:sdtContent>
          <w:r>
            <w:rPr>
              <w:color w:val="000000"/>
            </w:rPr>
            <w:t>/los</w:t>
          </w:r>
        </w:sdtContent>
      </w:sdt>
      <w:r>
        <w:rPr>
          <w:color w:val="000000"/>
        </w:rPr>
        <w:t xml:space="preserve"> supervisor</w:t>
      </w:r>
      <w:sdt>
        <w:sdtPr>
          <w:tag w:val="goog_rdk_29"/>
          <w:id w:val="-1648510994"/>
        </w:sdtPr>
        <w:sdtContent>
          <w:r>
            <w:rPr>
              <w:color w:val="000000"/>
            </w:rPr>
            <w:t>es</w:t>
          </w:r>
        </w:sdtContent>
      </w:sdt>
      <w:r>
        <w:rPr>
          <w:color w:val="000000"/>
        </w:rPr>
        <w:t xml:space="preserve"> del contrato, dentro de los tres (3) días hábiles siguientes a la comunicación de est</w:t>
      </w:r>
      <w:sdt>
        <w:sdtPr>
          <w:tag w:val="goog_rdk_30"/>
          <w:id w:val="-1714956795"/>
        </w:sdtPr>
        <w:sdtContent>
          <w:r>
            <w:rPr>
              <w:color w:val="000000"/>
            </w:rPr>
            <w:t>o</w:t>
          </w:r>
        </w:sdtContent>
      </w:sdt>
      <w:sdt>
        <w:sdtPr>
          <w:tag w:val="goog_rdk_31"/>
          <w:id w:val="-149834754"/>
          <w:showingPlcHdr/>
        </w:sdtPr>
        <w:sdtContent>
          <w:r>
            <w:t xml:space="preserve">     </w:t>
          </w:r>
        </w:sdtContent>
      </w:sdt>
      <w:r>
        <w:rPr>
          <w:color w:val="000000"/>
        </w:rPr>
        <w:t>s.</w:t>
      </w:r>
    </w:p>
    <w:p w14:paraId="6739DA20" w14:textId="77777777" w:rsidR="000404D9" w:rsidRDefault="000404D9" w:rsidP="000404D9">
      <w:pPr>
        <w:widowControl/>
        <w:numPr>
          <w:ilvl w:val="0"/>
          <w:numId w:val="14"/>
        </w:numPr>
        <w:pBdr>
          <w:top w:val="nil"/>
          <w:left w:val="nil"/>
          <w:bottom w:val="nil"/>
          <w:right w:val="nil"/>
          <w:between w:val="nil"/>
        </w:pBdr>
        <w:jc w:val="both"/>
        <w:rPr>
          <w:color w:val="000000"/>
        </w:rPr>
      </w:pPr>
      <w:r>
        <w:rPr>
          <w:color w:val="000000"/>
        </w:rPr>
        <w:t xml:space="preserve">Entregar dentro de los </w:t>
      </w:r>
      <w:r>
        <w:t>cinco</w:t>
      </w:r>
      <w:r>
        <w:rPr>
          <w:color w:val="000000"/>
        </w:rPr>
        <w:t xml:space="preserve"> (</w:t>
      </w:r>
      <w:r>
        <w:t>5</w:t>
      </w:r>
      <w:r>
        <w:rPr>
          <w:color w:val="000000"/>
        </w:rPr>
        <w:t xml:space="preserve">) días calendario o cuando lo determine </w:t>
      </w:r>
      <w:r>
        <w:t>la supervisión</w:t>
      </w:r>
      <w:r>
        <w:rPr>
          <w:color w:val="000000"/>
        </w:rPr>
        <w:t>, los avalúos derivados de los fallos de tutelas y/o desacatos en contra del FONDO.</w:t>
      </w:r>
    </w:p>
    <w:p w14:paraId="3171F24A" w14:textId="320BE216" w:rsidR="000404D9" w:rsidRDefault="000404D9" w:rsidP="000404D9">
      <w:pPr>
        <w:widowControl/>
        <w:numPr>
          <w:ilvl w:val="0"/>
          <w:numId w:val="14"/>
        </w:numPr>
        <w:pBdr>
          <w:top w:val="nil"/>
          <w:left w:val="nil"/>
          <w:bottom w:val="nil"/>
          <w:right w:val="nil"/>
          <w:between w:val="nil"/>
        </w:pBdr>
        <w:jc w:val="both"/>
        <w:rPr>
          <w:color w:val="000000"/>
        </w:rPr>
      </w:pPr>
      <w:r>
        <w:rPr>
          <w:color w:val="000000"/>
        </w:rPr>
        <w:t>Determinar el valor de los avalúos de conformidad con los criterios establecidos en la normatividad vigente y aplicable al caso</w:t>
      </w:r>
      <w:sdt>
        <w:sdtPr>
          <w:tag w:val="goog_rdk_32"/>
          <w:id w:val="-2092608138"/>
        </w:sdtPr>
        <w:sdtContent>
          <w:r>
            <w:rPr>
              <w:color w:val="000000"/>
            </w:rPr>
            <w:t>. Para los predios</w:t>
          </w:r>
        </w:sdtContent>
      </w:sdt>
      <w:sdt>
        <w:sdtPr>
          <w:tag w:val="goog_rdk_33"/>
          <w:id w:val="856471394"/>
        </w:sdtPr>
        <w:sdtContent>
          <w:r>
            <w:rPr>
              <w:color w:val="000000"/>
            </w:rPr>
            <w:t xml:space="preserve"> del Macroproyecto Canal del Dique </w:t>
          </w:r>
          <w:sdt>
            <w:sdtPr>
              <w:tag w:val="goog_rdk_34"/>
              <w:id w:val="-361833873"/>
              <w:showingPlcHdr/>
            </w:sdtPr>
            <w:sdtContent>
              <w:r>
                <w:t xml:space="preserve">     </w:t>
              </w:r>
            </w:sdtContent>
          </w:sdt>
          <w:r>
            <w:rPr>
              <w:color w:val="000000"/>
            </w:rPr>
            <w:t>los informes deberán ser elaborados para adquisición predial por motivos de utilidad pública e interés social.</w:t>
          </w:r>
        </w:sdtContent>
      </w:sdt>
      <w:sdt>
        <w:sdtPr>
          <w:tag w:val="goog_rdk_35"/>
          <w:id w:val="-1684746079"/>
          <w:showingPlcHdr/>
        </w:sdtPr>
        <w:sdtContent>
          <w:r>
            <w:t xml:space="preserve">     </w:t>
          </w:r>
        </w:sdtContent>
      </w:sdt>
    </w:p>
    <w:p w14:paraId="7B68D39A" w14:textId="77777777" w:rsidR="000404D9" w:rsidRDefault="000404D9" w:rsidP="000404D9">
      <w:pPr>
        <w:widowControl/>
        <w:numPr>
          <w:ilvl w:val="0"/>
          <w:numId w:val="14"/>
        </w:numPr>
        <w:pBdr>
          <w:top w:val="nil"/>
          <w:left w:val="nil"/>
          <w:bottom w:val="nil"/>
          <w:right w:val="nil"/>
          <w:between w:val="nil"/>
        </w:pBdr>
        <w:jc w:val="both"/>
        <w:rPr>
          <w:color w:val="000000"/>
        </w:rPr>
      </w:pPr>
      <w:r>
        <w:rPr>
          <w:color w:val="000000"/>
        </w:rPr>
        <w:t>Guardar la reserva de la información a la que tenga acceso, EL AVALUADOR no podrá facilitar copia del avalúo comercial (salvo a las entidades de fiscalización, vigilancia y control), ni utilizarlo para fines de terceros sin la autorización expresa del FONDO.</w:t>
      </w:r>
    </w:p>
    <w:p w14:paraId="7F8AA929" w14:textId="77777777" w:rsidR="000404D9" w:rsidRDefault="000404D9" w:rsidP="000404D9">
      <w:pPr>
        <w:widowControl/>
        <w:numPr>
          <w:ilvl w:val="0"/>
          <w:numId w:val="14"/>
        </w:numPr>
        <w:pBdr>
          <w:top w:val="nil"/>
          <w:left w:val="nil"/>
          <w:bottom w:val="nil"/>
          <w:right w:val="nil"/>
          <w:between w:val="nil"/>
        </w:pBdr>
        <w:jc w:val="both"/>
        <w:rPr>
          <w:color w:val="000000"/>
        </w:rPr>
      </w:pPr>
      <w:r>
        <w:rPr>
          <w:color w:val="000000"/>
        </w:rPr>
        <w:t xml:space="preserve">Las demás derivadas de la esencia y naturaleza del contrato, de la ley y las que en relación con el objeto del contrato le sean </w:t>
      </w:r>
      <w:r>
        <w:t>solicitadas</w:t>
      </w:r>
      <w:r>
        <w:rPr>
          <w:color w:val="000000"/>
        </w:rPr>
        <w:t xml:space="preserve"> por el supervisor.</w:t>
      </w:r>
    </w:p>
    <w:p w14:paraId="2C3A5060" w14:textId="77777777" w:rsidR="00B710DA" w:rsidRDefault="00B710DA" w:rsidP="0039037C">
      <w:pPr>
        <w:widowControl/>
        <w:pBdr>
          <w:top w:val="nil"/>
          <w:left w:val="nil"/>
          <w:bottom w:val="nil"/>
          <w:right w:val="nil"/>
          <w:between w:val="nil"/>
        </w:pBdr>
        <w:tabs>
          <w:tab w:val="left" w:pos="10206"/>
        </w:tabs>
        <w:ind w:right="27"/>
        <w:jc w:val="both"/>
        <w:rPr>
          <w:rFonts w:ascii="Verdana" w:hAnsi="Verdana"/>
          <w:color w:val="000000"/>
        </w:rPr>
      </w:pPr>
    </w:p>
    <w:p w14:paraId="2103A121" w14:textId="4652B408" w:rsidR="008D2C40" w:rsidRDefault="008D2C40" w:rsidP="0039037C">
      <w:pPr>
        <w:widowControl/>
        <w:pBdr>
          <w:top w:val="nil"/>
          <w:left w:val="nil"/>
          <w:bottom w:val="nil"/>
          <w:right w:val="nil"/>
          <w:between w:val="nil"/>
        </w:pBdr>
        <w:tabs>
          <w:tab w:val="left" w:pos="10206"/>
        </w:tabs>
        <w:ind w:right="27"/>
        <w:jc w:val="both"/>
        <w:rPr>
          <w:rFonts w:ascii="Verdana" w:hAnsi="Verdana"/>
          <w:b/>
          <w:color w:val="000000"/>
        </w:rPr>
      </w:pPr>
      <w:r w:rsidRPr="00345560">
        <w:rPr>
          <w:rFonts w:ascii="Verdana" w:hAnsi="Verdana"/>
          <w:b/>
          <w:color w:val="000000"/>
        </w:rPr>
        <w:t>Obligaciones Respecto del PSA</w:t>
      </w:r>
    </w:p>
    <w:p w14:paraId="6DD17490" w14:textId="77777777" w:rsidR="0039037C" w:rsidRPr="00345560" w:rsidRDefault="0039037C" w:rsidP="0039037C">
      <w:pPr>
        <w:widowControl/>
        <w:pBdr>
          <w:top w:val="nil"/>
          <w:left w:val="nil"/>
          <w:bottom w:val="nil"/>
          <w:right w:val="nil"/>
          <w:between w:val="nil"/>
        </w:pBdr>
        <w:tabs>
          <w:tab w:val="left" w:pos="10206"/>
        </w:tabs>
        <w:ind w:right="27"/>
        <w:jc w:val="both"/>
        <w:rPr>
          <w:rFonts w:ascii="Verdana" w:hAnsi="Verdana"/>
          <w:b/>
          <w:color w:val="000000"/>
        </w:rPr>
      </w:pPr>
    </w:p>
    <w:p w14:paraId="23493114"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 xml:space="preserve">Presentar al FONDO un cronograma que contenga mínimo, la lista de actividades o tareas del contrato, fechas previstas de inicio y terminación, duración de las actividades, etapas, recursos y presupuestos asignados a cada una de éstas, previa suscripción del acta de inicio del contrato para su respectiva aprobación. Para tal fin el CONTRATISTA deberá implementar todos los sistemas y recursos requeridos por la Entidad para el seguimiento técnico, administrativo, financiero y demás que apliquen, haciendo uso de las herramientas tecnológicas necesarias para el correcto desarrollo de estas actividades, de acuerdo con los lineamientos del Manual de Uso del Sistema de Gestión de Proyectos PSA del FONDO. </w:t>
      </w:r>
    </w:p>
    <w:p w14:paraId="49EC87AF"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Ajustar el cronograma de acuerdo con las fechas contractuales del contra</w:t>
      </w:r>
      <w:r w:rsidRPr="00345560">
        <w:rPr>
          <w:rFonts w:ascii="Verdana" w:hAnsi="Verdana"/>
        </w:rPr>
        <w:t>to</w:t>
      </w:r>
      <w:r w:rsidRPr="00345560">
        <w:rPr>
          <w:rFonts w:ascii="Verdana" w:hAnsi="Verdana"/>
          <w:color w:val="000000"/>
        </w:rPr>
        <w:t>, para aprobación y establecimiento de línea base, una vez suscrita el acta de inicio del contrato. Establecida la línea base, se publica el cronograma, haciéndose oficial, para registrar en este el avance de las actividades.</w:t>
      </w:r>
    </w:p>
    <w:p w14:paraId="121E1FFD"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Acordar junto con el Fondo Adaptación las modificaciones oficiales sobre el cronograma inicial.</w:t>
      </w:r>
    </w:p>
    <w:p w14:paraId="28BDF777"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Actualizar, en el Sistema de Gestión de Proyectos PSA, la línea base y el avance físico del contrato cada vez que se apruebe una modificación o suspensión al cronograma, de conformidad con el procedimiento establecido en el Manual de Uso del sistema de Gestión de Proyectos PSA. El Sistema de Gestión de Proyectos PSA será la fuente oficial de información de contratos, para entes externos y el FONDO.</w:t>
      </w:r>
    </w:p>
    <w:p w14:paraId="1ACB5FCF"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Alimentar mensualmente el Sistema de Gestión de Proyectos PSA con el avance físico del contrato.</w:t>
      </w:r>
    </w:p>
    <w:p w14:paraId="072737EF"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Dar cumplimiento a lo previsto en el Manual de Uso del Sistema de Gestión de Proyectos PSA.</w:t>
      </w:r>
    </w:p>
    <w:p w14:paraId="069973FD"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Responder por los daños que, con ocasión de la ejecución de los trabajos objeto del contrato, cause el personal que emplee o subcontrate, sobre los predios que son objeto de levantamiento topográfico.</w:t>
      </w:r>
    </w:p>
    <w:p w14:paraId="4803722C"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Asegurarse que los equipos empleados en los predios cuenten con las pólizas de seguro correspondientes en el evento en que sea necesario el pago de indemnización por daños que se causen a terceros, por causa o con ocasión del desarrollo del contrato, así como por pérdida total o parcial de sus equipos y daños o lesiones al personal contratado para la ejecución del contrato.</w:t>
      </w:r>
    </w:p>
    <w:p w14:paraId="473FE3D7" w14:textId="4286BD87" w:rsidR="008D2C4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 xml:space="preserve">Adelantar por su cuenta y riesgo todas las gestiones necesarias ante los propietarios o herederos determinados para la obtención de los permisos requeridos para el ingreso a los predios objeto de </w:t>
      </w:r>
      <w:r w:rsidRPr="00345560">
        <w:rPr>
          <w:rFonts w:ascii="Verdana" w:hAnsi="Verdana"/>
          <w:color w:val="000000"/>
        </w:rPr>
        <w:lastRenderedPageBreak/>
        <w:t xml:space="preserve">avalúos, definición de horarios de trabajo en general y específicamente para cualquier intervención que pudiera afectar el normal desarrollo de las actividades. </w:t>
      </w:r>
    </w:p>
    <w:p w14:paraId="4621BF02" w14:textId="17A976D6" w:rsidR="0039037C" w:rsidRDefault="0039037C" w:rsidP="0039037C">
      <w:pPr>
        <w:widowControl/>
        <w:pBdr>
          <w:top w:val="nil"/>
          <w:left w:val="nil"/>
          <w:bottom w:val="nil"/>
          <w:right w:val="nil"/>
          <w:between w:val="nil"/>
        </w:pBdr>
        <w:tabs>
          <w:tab w:val="left" w:pos="10206"/>
        </w:tabs>
        <w:ind w:right="27"/>
        <w:jc w:val="both"/>
        <w:rPr>
          <w:rFonts w:ascii="Verdana" w:hAnsi="Verdana"/>
          <w:color w:val="000000"/>
        </w:rPr>
      </w:pPr>
    </w:p>
    <w:p w14:paraId="5B40B1AE" w14:textId="5BED340E" w:rsidR="0039037C" w:rsidRDefault="0039037C" w:rsidP="0039037C">
      <w:pPr>
        <w:widowControl/>
        <w:pBdr>
          <w:top w:val="nil"/>
          <w:left w:val="nil"/>
          <w:bottom w:val="nil"/>
          <w:right w:val="nil"/>
          <w:between w:val="nil"/>
        </w:pBdr>
        <w:tabs>
          <w:tab w:val="left" w:pos="10206"/>
        </w:tabs>
        <w:ind w:right="27"/>
        <w:jc w:val="both"/>
        <w:rPr>
          <w:rFonts w:ascii="Verdana" w:hAnsi="Verdana"/>
          <w:color w:val="000000"/>
        </w:rPr>
      </w:pPr>
    </w:p>
    <w:p w14:paraId="35F2E0BE" w14:textId="77777777" w:rsidR="0039037C" w:rsidRPr="00345560" w:rsidRDefault="0039037C" w:rsidP="0039037C">
      <w:pPr>
        <w:widowControl/>
        <w:pBdr>
          <w:top w:val="nil"/>
          <w:left w:val="nil"/>
          <w:bottom w:val="nil"/>
          <w:right w:val="nil"/>
          <w:between w:val="nil"/>
        </w:pBdr>
        <w:tabs>
          <w:tab w:val="left" w:pos="10206"/>
        </w:tabs>
        <w:ind w:right="27"/>
        <w:jc w:val="both"/>
        <w:rPr>
          <w:rFonts w:ascii="Verdana" w:hAnsi="Verdana"/>
          <w:color w:val="000000"/>
        </w:rPr>
      </w:pPr>
    </w:p>
    <w:p w14:paraId="7914917C" w14:textId="37368B32"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color w:val="000000"/>
        </w:rPr>
      </w:pPr>
      <w:r w:rsidRPr="00345560">
        <w:rPr>
          <w:rFonts w:ascii="Verdana" w:hAnsi="Verdana"/>
          <w:color w:val="000000"/>
        </w:rPr>
        <w:t>Dar estricto cumplimiento a la normativa vigente en materia ambiental y social.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Decreto 1076 de 2015 y en las demás disposiciones que las sustituyan o modifiquen, será acreedor a las multas o sanciones que se estipulan en la ley con respecto a este tema. Igualmente, el incumplimiento de los actos administrativos emanados de la autoridad ambiental competente, lo hará acreedor de las acciones preventivas y sancionatorias establecidas por la Ley 1333 de 2009, “</w:t>
      </w:r>
      <w:r w:rsidRPr="00345560">
        <w:rPr>
          <w:rFonts w:ascii="Verdana" w:hAnsi="Verdana"/>
          <w:i/>
          <w:color w:val="000000"/>
        </w:rPr>
        <w:t>Por la cual se establece el procedimiento sancionatorio ambiental y se dictan otras disposiciones</w:t>
      </w:r>
      <w:r w:rsidRPr="00345560">
        <w:rPr>
          <w:rFonts w:ascii="Verdana" w:hAnsi="Verdana"/>
          <w:color w:val="000000"/>
        </w:rPr>
        <w:t>” Modificada por el Decreto 4673 de 2010, “</w:t>
      </w:r>
      <w:r w:rsidRPr="00345560">
        <w:rPr>
          <w:rFonts w:ascii="Verdana" w:hAnsi="Verdana"/>
          <w:i/>
          <w:color w:val="000000"/>
        </w:rPr>
        <w:t xml:space="preserve">Por el cual se adiciona el artículo </w:t>
      </w:r>
      <w:hyperlink r:id="rId10" w:anchor="38">
        <w:r w:rsidRPr="00345560">
          <w:rPr>
            <w:rFonts w:ascii="Verdana" w:hAnsi="Verdana"/>
            <w:i/>
            <w:color w:val="000000"/>
          </w:rPr>
          <w:t>38</w:t>
        </w:r>
      </w:hyperlink>
      <w:r w:rsidRPr="00345560">
        <w:rPr>
          <w:rFonts w:ascii="Verdana" w:hAnsi="Verdana"/>
          <w:i/>
          <w:color w:val="000000"/>
        </w:rPr>
        <w:t xml:space="preserve"> de la Ley 1333 de 2009, y se dictan otras disposiciones para atender la situación de desastre nacional y de emergencia económica, social y ecológica nacional</w:t>
      </w:r>
      <w:r w:rsidRPr="00345560">
        <w:rPr>
          <w:rFonts w:ascii="Verdana" w:hAnsi="Verdana"/>
          <w:color w:val="000000"/>
        </w:rPr>
        <w:t>”. El contratista es el único responsable de los procedimientos administrativos que de este incumplimiento se deriven, entre otros su inclusión en el reporte en el Registro Único de Infractores Ambientales, y otros procedimientos reglamentados por las autoridades competentes.</w:t>
      </w:r>
    </w:p>
    <w:p w14:paraId="251E2ED8"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rPr>
      </w:pPr>
      <w:r w:rsidRPr="00345560">
        <w:rPr>
          <w:rFonts w:ascii="Verdana" w:hAnsi="Verdana"/>
        </w:rPr>
        <w:t xml:space="preserve">Asistir a las reuniones mensuales de seguimiento o las que el Fondo convoque, con participación del coordinador del contrato, con el fin de analizar los diferentes aspectos técnicos y administrativos relacionados con el proyecto, sin perjuicio que participen otras personas que las partes requieran. </w:t>
      </w:r>
    </w:p>
    <w:p w14:paraId="11F7E46C"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rPr>
      </w:pPr>
      <w:r w:rsidRPr="00345560">
        <w:rPr>
          <w:rFonts w:ascii="Verdana" w:hAnsi="Verdana"/>
        </w:rPr>
        <w:t>Disponer durante el tiempo de ejecución del contrato, de una oficina, para el cumplimiento de sus funciones con las condiciones de seguridad requeridas</w:t>
      </w:r>
      <w:r w:rsidRPr="00345560">
        <w:rPr>
          <w:rFonts w:ascii="Verdana" w:hAnsi="Verdana"/>
          <w:color w:val="000000"/>
        </w:rPr>
        <w:t xml:space="preserve">. </w:t>
      </w:r>
    </w:p>
    <w:p w14:paraId="6E02AF71"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rPr>
      </w:pPr>
      <w:r w:rsidRPr="00345560">
        <w:rPr>
          <w:rFonts w:ascii="Verdana" w:hAnsi="Verdana"/>
        </w:rPr>
        <w:t xml:space="preserve">Dar cumplimiento a las obligaciones frente al Sistema de Seguridad Social Integral y aportes parafiscales, de conformidad con las normas que regulan la materia, obligaciones cuyo cumplimiento debe acreditar para la celebración del contrato y para cada uno de los pagos que efectúe el Fondo y para la liquidación del contrato. </w:t>
      </w:r>
    </w:p>
    <w:p w14:paraId="78116255"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rPr>
      </w:pPr>
      <w:r w:rsidRPr="00345560">
        <w:rPr>
          <w:rFonts w:ascii="Verdana" w:hAnsi="Verdana"/>
        </w:rPr>
        <w:t xml:space="preserve">Indemnizar y/o asumir todo daño que se cause a terceros, a bienes propios o de terceros, o al personal contratado para la ejecución del contrato, por causa o con ocasión del desarrollo del contrato. </w:t>
      </w:r>
    </w:p>
    <w:p w14:paraId="4DF64074" w14:textId="77777777" w:rsidR="008D2C40" w:rsidRPr="00345560" w:rsidRDefault="008D2C40" w:rsidP="00A47916">
      <w:pPr>
        <w:widowControl/>
        <w:numPr>
          <w:ilvl w:val="3"/>
          <w:numId w:val="5"/>
        </w:numPr>
        <w:pBdr>
          <w:top w:val="nil"/>
          <w:left w:val="nil"/>
          <w:bottom w:val="nil"/>
          <w:right w:val="nil"/>
          <w:between w:val="nil"/>
        </w:pBdr>
        <w:tabs>
          <w:tab w:val="left" w:pos="10206"/>
        </w:tabs>
        <w:ind w:left="0" w:right="27"/>
        <w:jc w:val="both"/>
        <w:rPr>
          <w:rFonts w:ascii="Verdana" w:hAnsi="Verdana"/>
        </w:rPr>
      </w:pPr>
      <w:r w:rsidRPr="00345560">
        <w:rPr>
          <w:rFonts w:ascii="Verdana" w:hAnsi="Verdana"/>
        </w:rPr>
        <w:t>Las demás que de conformidad con las disposiciones del artículo 1603 del Código Civil correspondan a la naturaleza del contrato o que por ley le pertenezcan.</w:t>
      </w:r>
    </w:p>
    <w:p w14:paraId="208EE526" w14:textId="77777777" w:rsidR="00B710DA" w:rsidRDefault="00B710DA" w:rsidP="0039037C">
      <w:pPr>
        <w:widowControl/>
        <w:pBdr>
          <w:top w:val="nil"/>
          <w:left w:val="nil"/>
          <w:bottom w:val="nil"/>
          <w:right w:val="nil"/>
          <w:between w:val="nil"/>
        </w:pBdr>
        <w:tabs>
          <w:tab w:val="left" w:pos="10206"/>
        </w:tabs>
        <w:ind w:right="27"/>
        <w:jc w:val="both"/>
        <w:rPr>
          <w:rFonts w:ascii="Verdana" w:hAnsi="Verdana"/>
          <w:color w:val="000000"/>
        </w:rPr>
      </w:pPr>
    </w:p>
    <w:p w14:paraId="35266241" w14:textId="15921727" w:rsidR="008D2C40" w:rsidRPr="00345560" w:rsidRDefault="008D2C40" w:rsidP="0039037C">
      <w:pPr>
        <w:widowControl/>
        <w:pBdr>
          <w:top w:val="nil"/>
          <w:left w:val="nil"/>
          <w:bottom w:val="nil"/>
          <w:right w:val="nil"/>
          <w:between w:val="nil"/>
        </w:pBdr>
        <w:tabs>
          <w:tab w:val="left" w:pos="10206"/>
        </w:tabs>
        <w:ind w:right="27"/>
        <w:jc w:val="both"/>
        <w:rPr>
          <w:rFonts w:ascii="Verdana" w:hAnsi="Verdana"/>
          <w:b/>
          <w:color w:val="000000"/>
        </w:rPr>
      </w:pPr>
      <w:r w:rsidRPr="00345560">
        <w:rPr>
          <w:rFonts w:ascii="Verdana" w:hAnsi="Verdana"/>
          <w:b/>
          <w:color w:val="000000"/>
        </w:rPr>
        <w:t>Obligaciones respecto al personal</w:t>
      </w:r>
    </w:p>
    <w:p w14:paraId="1C9423AB" w14:textId="77777777" w:rsidR="008D2C40" w:rsidRPr="00345560" w:rsidRDefault="008D2C40" w:rsidP="0039037C">
      <w:pPr>
        <w:tabs>
          <w:tab w:val="left" w:pos="10206"/>
        </w:tabs>
        <w:ind w:right="27"/>
        <w:rPr>
          <w:rFonts w:ascii="Verdana" w:hAnsi="Verdana"/>
          <w:color w:val="000000"/>
        </w:rPr>
      </w:pPr>
    </w:p>
    <w:p w14:paraId="7A29189B" w14:textId="77777777" w:rsidR="008D2C40" w:rsidRPr="00345560" w:rsidRDefault="008D2C40" w:rsidP="00A47916">
      <w:pPr>
        <w:widowControl/>
        <w:numPr>
          <w:ilvl w:val="0"/>
          <w:numId w:val="8"/>
        </w:numPr>
        <w:tabs>
          <w:tab w:val="left" w:pos="10206"/>
        </w:tabs>
        <w:ind w:left="0" w:right="27"/>
        <w:jc w:val="both"/>
        <w:rPr>
          <w:rFonts w:ascii="Verdana" w:hAnsi="Verdana"/>
        </w:rPr>
      </w:pPr>
      <w:r w:rsidRPr="00345560">
        <w:rPr>
          <w:rFonts w:ascii="Verdana" w:hAnsi="Verdana"/>
        </w:rPr>
        <w:t>Organizar y poner a disposición del proyecto los recursos humanos y técnicos requeridos, ofrecidos y apropiados para garantizar el desarrollo del contrato dentro de los más altos parámetros de calidad y cumplimiento en tiempos y costos. Será por cuenta del CONTRATISTA el pago de los salarios, prestaciones sociales e indemnizaciones de todo el personal que ocupe en la ejecución del contrato, así como la elaboración de los subcontratos necesarios, quedando claro que no existe ningún tipo de vínculo laboral de su personal con el Fondo.</w:t>
      </w:r>
    </w:p>
    <w:p w14:paraId="15A1E913" w14:textId="77777777" w:rsidR="008D2C40" w:rsidRPr="00345560" w:rsidRDefault="008D2C40" w:rsidP="00A47916">
      <w:pPr>
        <w:widowControl/>
        <w:numPr>
          <w:ilvl w:val="0"/>
          <w:numId w:val="8"/>
        </w:numPr>
        <w:tabs>
          <w:tab w:val="left" w:pos="10206"/>
        </w:tabs>
        <w:ind w:left="0" w:right="27"/>
        <w:jc w:val="both"/>
        <w:rPr>
          <w:rFonts w:ascii="Verdana" w:hAnsi="Verdana"/>
        </w:rPr>
      </w:pPr>
      <w:r w:rsidRPr="00345560">
        <w:rPr>
          <w:rFonts w:ascii="Verdana" w:hAnsi="Verdana"/>
        </w:rPr>
        <w:t xml:space="preserve">Mantener el personal mínimo que cumpla con la formación académica, experiencia general, experiencia específica, y demás términos descritos en los documentos del proceso de selección, durante todo el plazo de ejecución del contrato y para el cabal cumplimiento de sus obligaciones. Cuando el contratista requiera cambiar cualquiera de estos profesionales, debe hacerlo por otros que cuenten con un perfil igual o superior al solicitado por el Fondo en los documentos del proceso de selección, previa autorización expresa y escrita del Fondo, a través del supervisor, así lo solicite por el bajo o deficiente cumplimiento de las actividades a su cargo, siempre y cuando el personal que lo reemplace cumpla como mínimo el perfil y documentos soporte requeridos en el proceso de selección. </w:t>
      </w:r>
    </w:p>
    <w:p w14:paraId="7F772DA1" w14:textId="77777777" w:rsidR="008D2C40" w:rsidRPr="00345560" w:rsidRDefault="008D2C40" w:rsidP="00A47916">
      <w:pPr>
        <w:widowControl/>
        <w:numPr>
          <w:ilvl w:val="0"/>
          <w:numId w:val="8"/>
        </w:numPr>
        <w:tabs>
          <w:tab w:val="left" w:pos="10206"/>
        </w:tabs>
        <w:ind w:left="0" w:right="27"/>
        <w:jc w:val="both"/>
        <w:rPr>
          <w:rFonts w:ascii="Verdana" w:hAnsi="Verdana"/>
        </w:rPr>
      </w:pPr>
      <w:r w:rsidRPr="00345560">
        <w:rPr>
          <w:rFonts w:ascii="Verdana" w:hAnsi="Verdana"/>
        </w:rPr>
        <w:t>Garantizar que los profesionales cumplan con los requisitos establecidos para ejercer la profesión dentro del territorio nacional, en particular, los señalados en las Leyes 9 de 1974 y 842 de 2003 o las normas que sean aplicables, para los geólogos e ingenieros, respectivamente y que cuenten con matrícula profesional o de licencia, según corresponda, al igual que los demás profesionales, de conformidad con las normas vigentes.</w:t>
      </w:r>
    </w:p>
    <w:p w14:paraId="1A1E6E61" w14:textId="77777777" w:rsidR="008D2C40" w:rsidRPr="00345560" w:rsidRDefault="008D2C40" w:rsidP="00A47916">
      <w:pPr>
        <w:widowControl/>
        <w:numPr>
          <w:ilvl w:val="0"/>
          <w:numId w:val="8"/>
        </w:numPr>
        <w:tabs>
          <w:tab w:val="left" w:pos="10206"/>
        </w:tabs>
        <w:ind w:left="0" w:right="27"/>
        <w:jc w:val="both"/>
        <w:rPr>
          <w:rFonts w:ascii="Verdana" w:hAnsi="Verdana"/>
        </w:rPr>
      </w:pPr>
      <w:r w:rsidRPr="00345560">
        <w:rPr>
          <w:rFonts w:ascii="Verdana" w:hAnsi="Verdana"/>
        </w:rPr>
        <w:t xml:space="preserve">Presentar la documentación requerida para la respectiva revisión y aprobación del FONDO, dando cumplimiento puntual de su obligación de contar con el personal mínimo previsto en los documentos del proceso de selección, dentro de los cinco (5) días hábiles siguientes a la suscripción del contrato, y en todo caso previo a la suscripción del acta de inicio, el FONDO contará </w:t>
      </w:r>
      <w:r w:rsidRPr="00345560">
        <w:rPr>
          <w:rFonts w:ascii="Verdana" w:hAnsi="Verdana"/>
          <w:highlight w:val="white"/>
        </w:rPr>
        <w:lastRenderedPageBreak/>
        <w:t xml:space="preserve">con un plazo máximo de tres (3) días hábiles contados a partir de la recepción de estas para su revisión y aprobación. Si el FONDO llegase a requerir al contratista para que subsane una o varias hojas de vida de alguno de los profesionales, este deberá subsanar el requisito y entregarlas al FONDO en un plazo máximo de dos (2) días hábiles. Posteriormente, el FONDO tiene un plazo máximo de dos (2) días hábiles para hacer la revisión y aprobación final. No cumplir con los tiempos establecidos en el presente procedimiento será causal constitutiva de incumplimiento contractual. </w:t>
      </w:r>
    </w:p>
    <w:p w14:paraId="1C7D4081" w14:textId="77777777" w:rsidR="008D2C40" w:rsidRPr="00345560" w:rsidRDefault="008D2C40" w:rsidP="00A47916">
      <w:pPr>
        <w:widowControl/>
        <w:numPr>
          <w:ilvl w:val="0"/>
          <w:numId w:val="8"/>
        </w:numPr>
        <w:tabs>
          <w:tab w:val="left" w:pos="10206"/>
        </w:tabs>
        <w:ind w:left="0" w:right="27"/>
        <w:jc w:val="both"/>
        <w:rPr>
          <w:rFonts w:ascii="Verdana" w:hAnsi="Verdana"/>
        </w:rPr>
      </w:pPr>
      <w:r w:rsidRPr="00345560">
        <w:rPr>
          <w:rFonts w:ascii="Verdana" w:hAnsi="Verdana"/>
        </w:rPr>
        <w:t>Tomar las decisiones relacionadas con la ejecución del contrato a través del coordinador de este, aprobado por el Fondo y de acuerdo con lo previsto en el contrato.</w:t>
      </w:r>
    </w:p>
    <w:p w14:paraId="0C20505C" w14:textId="77777777" w:rsidR="008D2C40" w:rsidRPr="00345560" w:rsidRDefault="008D2C40" w:rsidP="0039037C">
      <w:pPr>
        <w:tabs>
          <w:tab w:val="left" w:pos="10206"/>
        </w:tabs>
        <w:ind w:right="27"/>
        <w:rPr>
          <w:rFonts w:ascii="Verdana" w:hAnsi="Verdana"/>
        </w:rPr>
      </w:pPr>
      <w:r w:rsidRPr="00345560">
        <w:rPr>
          <w:rFonts w:ascii="Verdana" w:hAnsi="Verdana"/>
        </w:rPr>
        <w:t xml:space="preserve">     </w:t>
      </w:r>
    </w:p>
    <w:p w14:paraId="73ECD67B" w14:textId="4ECC9146" w:rsidR="008D2C40" w:rsidRPr="00345560" w:rsidRDefault="008D2C40" w:rsidP="0039037C">
      <w:pPr>
        <w:tabs>
          <w:tab w:val="left" w:pos="10206"/>
        </w:tabs>
        <w:ind w:right="27"/>
        <w:rPr>
          <w:rFonts w:ascii="Verdana" w:hAnsi="Verdana"/>
          <w:b/>
        </w:rPr>
      </w:pPr>
      <w:r w:rsidRPr="00345560">
        <w:rPr>
          <w:rFonts w:ascii="Verdana" w:hAnsi="Verdana"/>
          <w:b/>
        </w:rPr>
        <w:t>Obligaciones de logística y equipos</w:t>
      </w:r>
    </w:p>
    <w:p w14:paraId="5FED22FE" w14:textId="77777777" w:rsidR="008D2C40" w:rsidRPr="00345560" w:rsidRDefault="008D2C40" w:rsidP="0039037C">
      <w:pPr>
        <w:tabs>
          <w:tab w:val="left" w:pos="10206"/>
        </w:tabs>
        <w:ind w:right="27"/>
        <w:rPr>
          <w:rFonts w:ascii="Verdana" w:hAnsi="Verdana"/>
          <w:color w:val="000000"/>
        </w:rPr>
      </w:pPr>
    </w:p>
    <w:p w14:paraId="27646349" w14:textId="77777777" w:rsidR="008D2C40" w:rsidRPr="00345560" w:rsidRDefault="008D2C40" w:rsidP="00A47916">
      <w:pPr>
        <w:widowControl/>
        <w:numPr>
          <w:ilvl w:val="0"/>
          <w:numId w:val="9"/>
        </w:numPr>
        <w:tabs>
          <w:tab w:val="left" w:pos="10206"/>
        </w:tabs>
        <w:ind w:left="0" w:right="27"/>
        <w:jc w:val="both"/>
        <w:rPr>
          <w:rFonts w:ascii="Verdana" w:hAnsi="Verdana"/>
        </w:rPr>
      </w:pPr>
      <w:r w:rsidRPr="00345560">
        <w:rPr>
          <w:rFonts w:ascii="Verdana" w:hAnsi="Verdana"/>
        </w:rPr>
        <w:t xml:space="preserve">Suministrar, instalar, mantener y utilizar toda la logística, equipos y los demás elementos, de cualquier orden, necesarios para la ejecución del contrato, sea en forma temporal o permanente, hasta la fecha de terminación de este por su cuenta y riesgo. </w:t>
      </w:r>
    </w:p>
    <w:p w14:paraId="5141A868" w14:textId="77777777" w:rsidR="008D2C40" w:rsidRPr="00345560" w:rsidRDefault="008D2C40" w:rsidP="00A47916">
      <w:pPr>
        <w:widowControl/>
        <w:numPr>
          <w:ilvl w:val="0"/>
          <w:numId w:val="9"/>
        </w:numPr>
        <w:tabs>
          <w:tab w:val="left" w:pos="10206"/>
        </w:tabs>
        <w:ind w:left="0" w:right="27"/>
        <w:jc w:val="both"/>
        <w:rPr>
          <w:rFonts w:ascii="Verdana" w:hAnsi="Verdana"/>
        </w:rPr>
      </w:pPr>
      <w:r w:rsidRPr="00345560">
        <w:rPr>
          <w:rFonts w:ascii="Verdana" w:hAnsi="Verdana"/>
        </w:rPr>
        <w:t xml:space="preserve">Disponer de los vehículos u otros medios de transporte utilizados para la movilización del personal y los equipos, y contar con todos los permisos, autorizaciones, controles, dispositivos, medidas preventivas y requisitos exigidos por el Ministerio de Transporte y demás autoridades competentes. </w:t>
      </w:r>
    </w:p>
    <w:p w14:paraId="5EE68328" w14:textId="77777777" w:rsidR="008D2C40" w:rsidRPr="00345560" w:rsidRDefault="008D2C40" w:rsidP="00A47916">
      <w:pPr>
        <w:widowControl/>
        <w:numPr>
          <w:ilvl w:val="0"/>
          <w:numId w:val="9"/>
        </w:numPr>
        <w:tabs>
          <w:tab w:val="left" w:pos="10206"/>
        </w:tabs>
        <w:ind w:left="0" w:right="27"/>
        <w:jc w:val="both"/>
        <w:rPr>
          <w:rFonts w:ascii="Verdana" w:hAnsi="Verdana"/>
        </w:rPr>
      </w:pPr>
      <w:r w:rsidRPr="00345560">
        <w:rPr>
          <w:rFonts w:ascii="Verdana" w:hAnsi="Verdana"/>
        </w:rPr>
        <w:t xml:space="preserve">Disponer de la totalidad de los programas de computador y demás bienes intangibles protegidos por normas de propiedad intelectual, debidamente licenciados, para la ejecución del contrato. </w:t>
      </w:r>
    </w:p>
    <w:p w14:paraId="4C428C84" w14:textId="77777777" w:rsidR="008D2C40" w:rsidRPr="00345560" w:rsidRDefault="008D2C40" w:rsidP="00A47916">
      <w:pPr>
        <w:widowControl/>
        <w:numPr>
          <w:ilvl w:val="0"/>
          <w:numId w:val="9"/>
        </w:numPr>
        <w:tabs>
          <w:tab w:val="left" w:pos="10206"/>
        </w:tabs>
        <w:ind w:left="0" w:right="27"/>
        <w:jc w:val="both"/>
        <w:rPr>
          <w:rFonts w:ascii="Verdana" w:hAnsi="Verdana"/>
        </w:rPr>
      </w:pPr>
      <w:r w:rsidRPr="00345560">
        <w:rPr>
          <w:rFonts w:ascii="Verdana" w:hAnsi="Verdana"/>
        </w:rPr>
        <w:t>Permitir a los funcionarios autorizados del Fondo y toda persona designada por ellos, el libre acceso a todos los lugares, equipos y sistemas utilizados para la ejecución del contrato, proporcionando todas</w:t>
      </w:r>
      <w:r w:rsidRPr="00345560">
        <w:rPr>
          <w:rFonts w:ascii="Verdana" w:hAnsi="Verdana"/>
          <w:color w:val="000000"/>
        </w:rPr>
        <w:t xml:space="preserve"> </w:t>
      </w:r>
      <w:r w:rsidRPr="00345560">
        <w:rPr>
          <w:rFonts w:ascii="Verdana" w:hAnsi="Verdana"/>
        </w:rPr>
        <w:t>las facilidades y toda la ayuda que corresponda para hacer efectivo dicho derecho de inspección y vigilancia.</w:t>
      </w:r>
    </w:p>
    <w:p w14:paraId="30158EE1" w14:textId="77777777" w:rsidR="008D2C40" w:rsidRPr="00345560" w:rsidRDefault="008D2C40" w:rsidP="00A47916">
      <w:pPr>
        <w:widowControl/>
        <w:numPr>
          <w:ilvl w:val="0"/>
          <w:numId w:val="9"/>
        </w:numPr>
        <w:tabs>
          <w:tab w:val="left" w:pos="10206"/>
        </w:tabs>
        <w:ind w:left="0" w:right="27"/>
        <w:jc w:val="both"/>
        <w:rPr>
          <w:rFonts w:ascii="Verdana" w:hAnsi="Verdana"/>
        </w:rPr>
      </w:pPr>
      <w:r w:rsidRPr="00345560">
        <w:rPr>
          <w:rFonts w:ascii="Verdana" w:hAnsi="Verdana"/>
        </w:rPr>
        <w:t xml:space="preserve">El contratista no podrá utilizar software no licenciado. </w:t>
      </w:r>
      <w:r w:rsidRPr="00345560">
        <w:rPr>
          <w:rFonts w:ascii="Verdana" w:hAnsi="Verdana"/>
          <w:u w:val="single"/>
        </w:rPr>
        <w:t>En todo caso, el contratista mantendrá indemne al FONDO por cualquier reclamación relacionada con el uso de patentes, permisos o licencias y responderá frente a terceros por el uso de esta.</w:t>
      </w:r>
    </w:p>
    <w:p w14:paraId="461708EE" w14:textId="77777777" w:rsidR="008D2C40" w:rsidRPr="00345560" w:rsidRDefault="008D2C40" w:rsidP="00A47916">
      <w:pPr>
        <w:widowControl/>
        <w:numPr>
          <w:ilvl w:val="0"/>
          <w:numId w:val="9"/>
        </w:numPr>
        <w:tabs>
          <w:tab w:val="left" w:pos="10206"/>
        </w:tabs>
        <w:ind w:left="0" w:right="27"/>
        <w:jc w:val="both"/>
        <w:rPr>
          <w:rFonts w:ascii="Verdana" w:hAnsi="Verdana"/>
        </w:rPr>
      </w:pPr>
      <w:r w:rsidRPr="00345560">
        <w:rPr>
          <w:rFonts w:ascii="Verdana" w:hAnsi="Verdana"/>
        </w:rPr>
        <w:t>Responder en todo momento por los equipos, elementos e insumos que utilice durante el plazo de vigencia del contrato. Por lo tanto, cualquier daño o perjuicio causado por los equipos, elementos, o insumos empleados por el contratista a terceras personas, lo hará responsable frente a estas y, en todo caso, mantendrá indemne al FONDO por concepto de cualquier reclamación.</w:t>
      </w:r>
    </w:p>
    <w:p w14:paraId="01B5D3BF" w14:textId="77777777" w:rsidR="00B710DA" w:rsidRDefault="00B710DA" w:rsidP="0039037C">
      <w:pPr>
        <w:widowControl/>
        <w:pBdr>
          <w:top w:val="nil"/>
          <w:left w:val="nil"/>
          <w:bottom w:val="nil"/>
          <w:right w:val="nil"/>
          <w:between w:val="nil"/>
        </w:pBdr>
        <w:tabs>
          <w:tab w:val="left" w:pos="10206"/>
        </w:tabs>
        <w:ind w:right="27"/>
        <w:jc w:val="both"/>
        <w:rPr>
          <w:rFonts w:ascii="Verdana" w:hAnsi="Verdana"/>
          <w:b/>
        </w:rPr>
      </w:pPr>
    </w:p>
    <w:p w14:paraId="3327B6CC" w14:textId="18EE1C06" w:rsidR="008D2C40" w:rsidRPr="00345560" w:rsidRDefault="008D2C40" w:rsidP="0039037C">
      <w:pPr>
        <w:widowControl/>
        <w:pBdr>
          <w:top w:val="nil"/>
          <w:left w:val="nil"/>
          <w:bottom w:val="nil"/>
          <w:right w:val="nil"/>
          <w:between w:val="nil"/>
        </w:pBdr>
        <w:tabs>
          <w:tab w:val="left" w:pos="10206"/>
        </w:tabs>
        <w:ind w:right="27"/>
        <w:jc w:val="both"/>
        <w:rPr>
          <w:rFonts w:ascii="Verdana" w:hAnsi="Verdana"/>
          <w:b/>
          <w:color w:val="000000"/>
        </w:rPr>
      </w:pPr>
      <w:r w:rsidRPr="00345560">
        <w:rPr>
          <w:rFonts w:ascii="Verdana" w:hAnsi="Verdana"/>
          <w:b/>
          <w:color w:val="000000"/>
        </w:rPr>
        <w:t>Obligaciones administrativas</w:t>
      </w:r>
    </w:p>
    <w:p w14:paraId="159C7E90" w14:textId="77777777" w:rsidR="008D2C40" w:rsidRPr="00345560" w:rsidRDefault="008D2C40" w:rsidP="0039037C">
      <w:pPr>
        <w:tabs>
          <w:tab w:val="left" w:pos="10206"/>
        </w:tabs>
        <w:ind w:right="27"/>
        <w:rPr>
          <w:rFonts w:ascii="Verdana" w:hAnsi="Verdana"/>
        </w:rPr>
      </w:pPr>
    </w:p>
    <w:p w14:paraId="2FB0149C" w14:textId="77777777" w:rsidR="008D2C40" w:rsidRPr="00345560" w:rsidRDefault="008D2C40" w:rsidP="00A47916">
      <w:pPr>
        <w:widowControl/>
        <w:numPr>
          <w:ilvl w:val="3"/>
          <w:numId w:val="9"/>
        </w:numPr>
        <w:pBdr>
          <w:top w:val="nil"/>
          <w:left w:val="nil"/>
          <w:bottom w:val="nil"/>
          <w:right w:val="nil"/>
          <w:between w:val="nil"/>
        </w:pBdr>
        <w:tabs>
          <w:tab w:val="left" w:pos="10206"/>
        </w:tabs>
        <w:ind w:left="0" w:right="27" w:hanging="425"/>
        <w:jc w:val="both"/>
        <w:rPr>
          <w:rFonts w:ascii="Verdana" w:hAnsi="Verdana"/>
          <w:color w:val="000000"/>
        </w:rPr>
      </w:pPr>
      <w:r w:rsidRPr="00345560">
        <w:rPr>
          <w:rFonts w:ascii="Verdana" w:hAnsi="Verdana"/>
          <w:color w:val="000000"/>
        </w:rPr>
        <w:t>Conocer el marco legal e institucional del FONDO, y en lo particular el manual de contratación y los lineamientos de Supervisión e Interventoría vigente las demás normas que lo desarrollen modifiquen o complementen.</w:t>
      </w:r>
    </w:p>
    <w:p w14:paraId="1113644A" w14:textId="77777777" w:rsidR="008D2C40" w:rsidRPr="00345560" w:rsidRDefault="008D2C40" w:rsidP="00A47916">
      <w:pPr>
        <w:widowControl/>
        <w:numPr>
          <w:ilvl w:val="3"/>
          <w:numId w:val="9"/>
        </w:numPr>
        <w:pBdr>
          <w:top w:val="nil"/>
          <w:left w:val="nil"/>
          <w:bottom w:val="nil"/>
          <w:right w:val="nil"/>
          <w:between w:val="nil"/>
        </w:pBdr>
        <w:tabs>
          <w:tab w:val="left" w:pos="10206"/>
        </w:tabs>
        <w:ind w:left="0" w:right="27" w:hanging="425"/>
        <w:jc w:val="both"/>
        <w:rPr>
          <w:rFonts w:ascii="Verdana" w:hAnsi="Verdana"/>
          <w:color w:val="000000"/>
        </w:rPr>
      </w:pPr>
      <w:r w:rsidRPr="00345560">
        <w:rPr>
          <w:rFonts w:ascii="Verdana" w:hAnsi="Verdana"/>
          <w:color w:val="000000"/>
        </w:rPr>
        <w:t>Elaborar los informes mensuales y/o cuando el supervisor lo requiera conforme al lineamiento 4-GPY-M-01 manual para la estructuración de informes de interventoría del Fondo Adaptación o lineamiento vigente que lo modifique o complemente.</w:t>
      </w:r>
    </w:p>
    <w:p w14:paraId="2FFB2687" w14:textId="77777777" w:rsidR="008D2C40" w:rsidRPr="00345560" w:rsidRDefault="008D2C40" w:rsidP="00A47916">
      <w:pPr>
        <w:widowControl/>
        <w:numPr>
          <w:ilvl w:val="3"/>
          <w:numId w:val="9"/>
        </w:numPr>
        <w:pBdr>
          <w:top w:val="nil"/>
          <w:left w:val="nil"/>
          <w:bottom w:val="nil"/>
          <w:right w:val="nil"/>
          <w:between w:val="nil"/>
        </w:pBdr>
        <w:tabs>
          <w:tab w:val="left" w:pos="10206"/>
        </w:tabs>
        <w:ind w:left="0" w:right="27" w:hanging="425"/>
        <w:jc w:val="both"/>
        <w:rPr>
          <w:rFonts w:ascii="Verdana" w:hAnsi="Verdana"/>
          <w:color w:val="000000"/>
        </w:rPr>
      </w:pPr>
      <w:r w:rsidRPr="00345560">
        <w:rPr>
          <w:rFonts w:ascii="Verdana" w:hAnsi="Verdana"/>
          <w:color w:val="000000"/>
        </w:rPr>
        <w:t>Ejecutar con eficiencia y transparencia los recursos que se paguen en virtud del contrato.</w:t>
      </w:r>
    </w:p>
    <w:p w14:paraId="5101D2FF" w14:textId="77777777" w:rsidR="008D2C40" w:rsidRPr="00345560" w:rsidRDefault="008D2C40" w:rsidP="00A47916">
      <w:pPr>
        <w:widowControl/>
        <w:numPr>
          <w:ilvl w:val="3"/>
          <w:numId w:val="9"/>
        </w:numPr>
        <w:pBdr>
          <w:top w:val="nil"/>
          <w:left w:val="nil"/>
          <w:bottom w:val="nil"/>
          <w:right w:val="nil"/>
          <w:between w:val="nil"/>
        </w:pBdr>
        <w:tabs>
          <w:tab w:val="left" w:pos="10206"/>
        </w:tabs>
        <w:ind w:left="0" w:right="27" w:hanging="425"/>
        <w:jc w:val="both"/>
        <w:rPr>
          <w:rFonts w:ascii="Verdana" w:hAnsi="Verdana"/>
          <w:color w:val="000000"/>
        </w:rPr>
      </w:pPr>
      <w:r w:rsidRPr="00345560">
        <w:rPr>
          <w:rFonts w:ascii="Verdana" w:hAnsi="Verdana"/>
          <w:color w:val="000000"/>
        </w:rPr>
        <w:t xml:space="preserve">Presentar al FONDO la información que </w:t>
      </w:r>
      <w:r w:rsidRPr="00345560">
        <w:rPr>
          <w:rFonts w:ascii="Verdana" w:hAnsi="Verdana"/>
        </w:rPr>
        <w:t>ésta</w:t>
      </w:r>
      <w:r w:rsidRPr="00345560">
        <w:rPr>
          <w:rFonts w:ascii="Verdana" w:hAnsi="Verdana"/>
          <w:color w:val="000000"/>
        </w:rPr>
        <w:t xml:space="preserve"> le solicite antes, durante y después del desarrollo del contrato derivado del proceso de selección desde el perfeccionamiento del contrato hasta su liquidación.</w:t>
      </w:r>
    </w:p>
    <w:p w14:paraId="4E086531" w14:textId="77777777" w:rsidR="008D2C40" w:rsidRPr="00345560" w:rsidRDefault="008D2C40" w:rsidP="00A47916">
      <w:pPr>
        <w:widowControl/>
        <w:numPr>
          <w:ilvl w:val="3"/>
          <w:numId w:val="9"/>
        </w:numPr>
        <w:pBdr>
          <w:top w:val="nil"/>
          <w:left w:val="nil"/>
          <w:bottom w:val="nil"/>
          <w:right w:val="nil"/>
          <w:between w:val="nil"/>
        </w:pBdr>
        <w:tabs>
          <w:tab w:val="left" w:pos="10206"/>
        </w:tabs>
        <w:ind w:left="0" w:right="27" w:hanging="425"/>
        <w:jc w:val="both"/>
        <w:rPr>
          <w:rFonts w:ascii="Verdana" w:hAnsi="Verdana"/>
          <w:color w:val="000000"/>
        </w:rPr>
      </w:pPr>
      <w:r w:rsidRPr="00345560">
        <w:rPr>
          <w:rFonts w:ascii="Verdana" w:hAnsi="Verdana"/>
          <w:color w:val="000000"/>
        </w:rPr>
        <w:t xml:space="preserve">Adelantar de manera oportuna las gestiones relacionadas con la elaboración de los avalúos objeto del contrato y la liquidación del contrato derivado del proceso de selección. </w:t>
      </w:r>
    </w:p>
    <w:p w14:paraId="331ED980" w14:textId="77777777" w:rsidR="008D2C40" w:rsidRPr="00345560" w:rsidRDefault="008D2C40" w:rsidP="00A47916">
      <w:pPr>
        <w:widowControl/>
        <w:numPr>
          <w:ilvl w:val="3"/>
          <w:numId w:val="9"/>
        </w:numPr>
        <w:pBdr>
          <w:top w:val="nil"/>
          <w:left w:val="nil"/>
          <w:bottom w:val="nil"/>
          <w:right w:val="nil"/>
          <w:between w:val="nil"/>
        </w:pBdr>
        <w:tabs>
          <w:tab w:val="left" w:pos="10206"/>
        </w:tabs>
        <w:ind w:left="0" w:right="27" w:hanging="425"/>
        <w:jc w:val="both"/>
        <w:rPr>
          <w:rFonts w:ascii="Verdana" w:hAnsi="Verdana"/>
          <w:color w:val="000000"/>
        </w:rPr>
      </w:pPr>
      <w:r w:rsidRPr="00345560">
        <w:rPr>
          <w:rFonts w:ascii="Verdana" w:hAnsi="Verdana"/>
          <w:color w:val="000000"/>
        </w:rPr>
        <w:t>Recibir los pagos aprobados por el FONDO, los cuales solo podrán ser destinados a la ejecución de los proyectos definidos en el alcance del contrato derivado del presente proceso de selección.</w:t>
      </w:r>
    </w:p>
    <w:p w14:paraId="418ACF07" w14:textId="77777777" w:rsidR="008D2C40" w:rsidRPr="00345560" w:rsidRDefault="008D2C40" w:rsidP="00A47916">
      <w:pPr>
        <w:widowControl/>
        <w:numPr>
          <w:ilvl w:val="3"/>
          <w:numId w:val="9"/>
        </w:numPr>
        <w:pBdr>
          <w:top w:val="nil"/>
          <w:left w:val="nil"/>
          <w:bottom w:val="nil"/>
          <w:right w:val="nil"/>
          <w:between w:val="nil"/>
        </w:pBdr>
        <w:tabs>
          <w:tab w:val="left" w:pos="10206"/>
        </w:tabs>
        <w:ind w:left="0" w:right="27" w:hanging="425"/>
        <w:jc w:val="both"/>
        <w:rPr>
          <w:rFonts w:ascii="Verdana" w:hAnsi="Verdana"/>
          <w:color w:val="000000"/>
        </w:rPr>
      </w:pPr>
      <w:r w:rsidRPr="00345560">
        <w:rPr>
          <w:rFonts w:ascii="Verdana" w:hAnsi="Verdana"/>
          <w:color w:val="000000"/>
        </w:rPr>
        <w:t>Constituir las garantías a favor del FONDO, exigidas en el pliego de condiciones y por los montos establecidos. </w:t>
      </w:r>
    </w:p>
    <w:p w14:paraId="05351CFC" w14:textId="77777777" w:rsidR="008D2C40" w:rsidRPr="00345560" w:rsidRDefault="008D2C40" w:rsidP="00A47916">
      <w:pPr>
        <w:widowControl/>
        <w:numPr>
          <w:ilvl w:val="3"/>
          <w:numId w:val="9"/>
        </w:numPr>
        <w:pBdr>
          <w:top w:val="nil"/>
          <w:left w:val="nil"/>
          <w:bottom w:val="nil"/>
          <w:right w:val="nil"/>
          <w:between w:val="nil"/>
        </w:pBdr>
        <w:tabs>
          <w:tab w:val="left" w:pos="10206"/>
        </w:tabs>
        <w:ind w:left="0" w:right="27" w:hanging="425"/>
        <w:jc w:val="both"/>
        <w:rPr>
          <w:rFonts w:ascii="Verdana" w:hAnsi="Verdana"/>
          <w:color w:val="000000"/>
        </w:rPr>
      </w:pPr>
      <w:r w:rsidRPr="00345560">
        <w:rPr>
          <w:rFonts w:ascii="Verdana" w:hAnsi="Verdana"/>
          <w:color w:val="000000"/>
        </w:rPr>
        <w:t>Llevar el registro de la ejecución contractual de acuerdo con los formatos y las disposiciones que para tal efecto establezca el FONDO. El contratista deberá contar con una oficina central que, entre otros aspectos, le preste soporte en asuntos de orden técnico, legal, administrativo, financiero y contable.</w:t>
      </w:r>
    </w:p>
    <w:p w14:paraId="1AD1EAEA" w14:textId="77777777" w:rsidR="00936C5B" w:rsidRPr="00345560" w:rsidRDefault="00936C5B" w:rsidP="0039037C">
      <w:pPr>
        <w:pBdr>
          <w:top w:val="nil"/>
          <w:left w:val="nil"/>
          <w:bottom w:val="nil"/>
          <w:right w:val="nil"/>
          <w:between w:val="nil"/>
        </w:pBdr>
        <w:tabs>
          <w:tab w:val="left" w:pos="10206"/>
        </w:tabs>
        <w:ind w:right="27"/>
        <w:jc w:val="both"/>
        <w:rPr>
          <w:rFonts w:ascii="Verdana" w:hAnsi="Verdana"/>
        </w:rPr>
      </w:pPr>
    </w:p>
    <w:p w14:paraId="022DD82C" w14:textId="0BDF9631"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u w:val="single"/>
        </w:rPr>
        <w:t xml:space="preserve">CLÁUSULA </w:t>
      </w:r>
      <w:r w:rsidR="003F1790" w:rsidRPr="00345560">
        <w:rPr>
          <w:rFonts w:ascii="Verdana" w:hAnsi="Verdana"/>
          <w:b/>
          <w:color w:val="000000"/>
          <w:u w:val="single"/>
        </w:rPr>
        <w:t>OCTAVA</w:t>
      </w:r>
      <w:r w:rsidRPr="00345560">
        <w:rPr>
          <w:rFonts w:ascii="Verdana" w:hAnsi="Verdana"/>
          <w:b/>
          <w:color w:val="000000"/>
          <w:u w:val="single"/>
        </w:rPr>
        <w:t xml:space="preserve"> - </w:t>
      </w:r>
      <w:r w:rsidR="008D2C40" w:rsidRPr="00345560">
        <w:rPr>
          <w:rFonts w:ascii="Verdana" w:hAnsi="Verdana"/>
          <w:b/>
          <w:color w:val="000000"/>
          <w:u w:val="single"/>
        </w:rPr>
        <w:t>SUPERVISIÓN</w:t>
      </w:r>
      <w:r w:rsidRPr="00345560">
        <w:rPr>
          <w:rFonts w:ascii="Verdana" w:hAnsi="Verdana"/>
          <w:color w:val="000000"/>
        </w:rPr>
        <w:t xml:space="preserve">: </w:t>
      </w:r>
      <w:r w:rsidRPr="00345560">
        <w:rPr>
          <w:rFonts w:ascii="Verdana" w:hAnsi="Verdana"/>
          <w:b/>
          <w:color w:val="000000"/>
        </w:rPr>
        <w:t xml:space="preserve">EL FONDO </w:t>
      </w:r>
      <w:r w:rsidRPr="00345560">
        <w:rPr>
          <w:rFonts w:ascii="Verdana" w:hAnsi="Verdana"/>
          <w:color w:val="000000"/>
        </w:rPr>
        <w:t>realizará el seguimiento y vigilancia integral de la ejecución del presente contrato a través de</w:t>
      </w:r>
      <w:r w:rsidR="00345560" w:rsidRPr="00345560">
        <w:rPr>
          <w:rFonts w:ascii="Verdana" w:hAnsi="Verdana"/>
          <w:color w:val="000000"/>
        </w:rPr>
        <w:t xml:space="preserve"> los supervisores</w:t>
      </w:r>
      <w:r w:rsidRPr="00345560">
        <w:rPr>
          <w:rFonts w:ascii="Verdana" w:hAnsi="Verdana"/>
          <w:color w:val="000000"/>
        </w:rPr>
        <w:t xml:space="preserve"> que para tal efecto </w:t>
      </w:r>
      <w:r w:rsidR="00345560" w:rsidRPr="00345560">
        <w:rPr>
          <w:rFonts w:ascii="Verdana" w:hAnsi="Verdana"/>
          <w:color w:val="000000"/>
        </w:rPr>
        <w:t xml:space="preserve">designe el Ordenador del Gasto. </w:t>
      </w:r>
      <w:r w:rsidRPr="00345560">
        <w:rPr>
          <w:rFonts w:ascii="Verdana" w:hAnsi="Verdana"/>
          <w:color w:val="000000"/>
        </w:rPr>
        <w:t xml:space="preserve"> </w:t>
      </w:r>
    </w:p>
    <w:p w14:paraId="33CAB633" w14:textId="77777777" w:rsidR="00797790" w:rsidRPr="00345560" w:rsidRDefault="00797790" w:rsidP="0039037C">
      <w:pPr>
        <w:pBdr>
          <w:top w:val="nil"/>
          <w:left w:val="nil"/>
          <w:bottom w:val="nil"/>
          <w:right w:val="nil"/>
          <w:between w:val="nil"/>
        </w:pBdr>
        <w:tabs>
          <w:tab w:val="left" w:pos="10206"/>
        </w:tabs>
        <w:spacing w:before="1"/>
        <w:ind w:right="27"/>
        <w:rPr>
          <w:rFonts w:ascii="Verdana" w:hAnsi="Verdana"/>
          <w:color w:val="000000"/>
        </w:rPr>
      </w:pPr>
    </w:p>
    <w:p w14:paraId="02BC8E70" w14:textId="77777777" w:rsidR="00797790" w:rsidRPr="00345560" w:rsidRDefault="00936C5B" w:rsidP="0039037C">
      <w:pPr>
        <w:tabs>
          <w:tab w:val="left" w:pos="10206"/>
        </w:tabs>
        <w:ind w:right="27"/>
        <w:jc w:val="both"/>
        <w:rPr>
          <w:rFonts w:ascii="Verdana" w:hAnsi="Verdana"/>
        </w:rPr>
      </w:pPr>
      <w:r w:rsidRPr="00345560">
        <w:rPr>
          <w:rFonts w:ascii="Verdana" w:hAnsi="Verdana"/>
          <w:b/>
          <w:u w:val="single"/>
        </w:rPr>
        <w:t xml:space="preserve">CLÁUSULA </w:t>
      </w:r>
      <w:r w:rsidR="00D21604" w:rsidRPr="00345560">
        <w:rPr>
          <w:rFonts w:ascii="Verdana" w:hAnsi="Verdana"/>
          <w:b/>
          <w:u w:val="single"/>
        </w:rPr>
        <w:t>NOVENA</w:t>
      </w:r>
      <w:r w:rsidRPr="00345560">
        <w:rPr>
          <w:rFonts w:ascii="Verdana" w:hAnsi="Verdana"/>
          <w:b/>
          <w:u w:val="single"/>
        </w:rPr>
        <w:t>. - DECLARACIONES DEL CONTRATISTA</w:t>
      </w:r>
      <w:r w:rsidRPr="00345560">
        <w:rPr>
          <w:rFonts w:ascii="Verdana" w:hAnsi="Verdana"/>
          <w:b/>
        </w:rPr>
        <w:t xml:space="preserve">. - EL CONTRATISTA </w:t>
      </w:r>
      <w:r w:rsidRPr="00345560">
        <w:rPr>
          <w:rFonts w:ascii="Verdana" w:hAnsi="Verdana"/>
        </w:rPr>
        <w:t xml:space="preserve">con la suscripción del contrato sostiene las declaraciones contenidas en la carta de presentación de su </w:t>
      </w:r>
      <w:r w:rsidRPr="00345560">
        <w:rPr>
          <w:rFonts w:ascii="Verdana" w:hAnsi="Verdana"/>
        </w:rPr>
        <w:lastRenderedPageBreak/>
        <w:t>propuesta y pacto de transparencia, y las que se relacionan a continuación:</w:t>
      </w:r>
    </w:p>
    <w:p w14:paraId="16B102E1" w14:textId="77777777" w:rsidR="00797790" w:rsidRPr="00345560" w:rsidRDefault="00797790" w:rsidP="0039037C">
      <w:pPr>
        <w:pBdr>
          <w:top w:val="nil"/>
          <w:left w:val="nil"/>
          <w:bottom w:val="nil"/>
          <w:right w:val="nil"/>
          <w:between w:val="nil"/>
        </w:pBdr>
        <w:tabs>
          <w:tab w:val="left" w:pos="10206"/>
        </w:tabs>
        <w:spacing w:before="9"/>
        <w:ind w:right="27"/>
        <w:rPr>
          <w:rFonts w:ascii="Verdana" w:hAnsi="Verdana"/>
          <w:color w:val="000000"/>
        </w:rPr>
      </w:pPr>
    </w:p>
    <w:p w14:paraId="640775A1" w14:textId="57F54481" w:rsidR="0039037C" w:rsidRPr="00C03A70" w:rsidRDefault="00936C5B" w:rsidP="00A47916">
      <w:pPr>
        <w:numPr>
          <w:ilvl w:val="0"/>
          <w:numId w:val="1"/>
        </w:numPr>
        <w:pBdr>
          <w:top w:val="nil"/>
          <w:left w:val="nil"/>
          <w:bottom w:val="nil"/>
          <w:right w:val="nil"/>
          <w:between w:val="nil"/>
        </w:pBdr>
        <w:tabs>
          <w:tab w:val="left" w:pos="664"/>
          <w:tab w:val="left" w:pos="10206"/>
        </w:tabs>
        <w:ind w:left="0" w:right="27" w:hanging="363"/>
        <w:jc w:val="both"/>
        <w:rPr>
          <w:rFonts w:ascii="Verdana" w:hAnsi="Verdana"/>
          <w:color w:val="000000"/>
        </w:rPr>
      </w:pPr>
      <w:r w:rsidRPr="00345560">
        <w:rPr>
          <w:rFonts w:ascii="Verdana" w:hAnsi="Verdana"/>
          <w:color w:val="000000"/>
        </w:rPr>
        <w:t>Conoce y acepta las condiciones del contrato.</w:t>
      </w:r>
    </w:p>
    <w:p w14:paraId="1F0ABBAE" w14:textId="77777777" w:rsidR="00C03A70" w:rsidRDefault="00936C5B" w:rsidP="00A47916">
      <w:pPr>
        <w:numPr>
          <w:ilvl w:val="0"/>
          <w:numId w:val="1"/>
        </w:numPr>
        <w:pBdr>
          <w:top w:val="nil"/>
          <w:left w:val="nil"/>
          <w:bottom w:val="nil"/>
          <w:right w:val="nil"/>
          <w:between w:val="nil"/>
        </w:pBdr>
        <w:tabs>
          <w:tab w:val="left" w:pos="664"/>
          <w:tab w:val="left" w:pos="10206"/>
        </w:tabs>
        <w:spacing w:before="1"/>
        <w:ind w:left="0" w:right="27" w:hanging="361"/>
        <w:jc w:val="both"/>
        <w:rPr>
          <w:rFonts w:ascii="Verdana" w:hAnsi="Verdana"/>
          <w:color w:val="000000"/>
        </w:rPr>
      </w:pPr>
      <w:r w:rsidRPr="00345560">
        <w:rPr>
          <w:rFonts w:ascii="Verdana" w:hAnsi="Verdana"/>
          <w:color w:val="000000"/>
        </w:rPr>
        <w:t xml:space="preserve">Tiene pleno conocimiento de la documentación técnica, jurídica y financiera del proyecto a desarrollar, y que habiendo conocido los sitios donde se ejecutará el proyecto y el análisis de </w:t>
      </w:r>
    </w:p>
    <w:p w14:paraId="0DA949BF" w14:textId="77777777" w:rsidR="00C03A70" w:rsidRDefault="00C03A70" w:rsidP="00C03A70">
      <w:pPr>
        <w:pBdr>
          <w:top w:val="nil"/>
          <w:left w:val="nil"/>
          <w:bottom w:val="nil"/>
          <w:right w:val="nil"/>
          <w:between w:val="nil"/>
        </w:pBdr>
        <w:tabs>
          <w:tab w:val="left" w:pos="664"/>
          <w:tab w:val="left" w:pos="10206"/>
        </w:tabs>
        <w:spacing w:before="1"/>
        <w:ind w:right="27"/>
        <w:jc w:val="both"/>
        <w:rPr>
          <w:rFonts w:ascii="Verdana" w:hAnsi="Verdana"/>
          <w:color w:val="000000"/>
        </w:rPr>
      </w:pPr>
    </w:p>
    <w:p w14:paraId="477107DA" w14:textId="77777777" w:rsidR="00C03A70" w:rsidRDefault="00C03A70" w:rsidP="00C03A70">
      <w:pPr>
        <w:pBdr>
          <w:top w:val="nil"/>
          <w:left w:val="nil"/>
          <w:bottom w:val="nil"/>
          <w:right w:val="nil"/>
          <w:between w:val="nil"/>
        </w:pBdr>
        <w:tabs>
          <w:tab w:val="left" w:pos="664"/>
          <w:tab w:val="left" w:pos="10206"/>
        </w:tabs>
        <w:spacing w:before="1"/>
        <w:ind w:right="27"/>
        <w:jc w:val="both"/>
        <w:rPr>
          <w:rFonts w:ascii="Verdana" w:hAnsi="Verdana"/>
          <w:color w:val="000000"/>
        </w:rPr>
      </w:pPr>
    </w:p>
    <w:p w14:paraId="607E8728" w14:textId="327ED9A9" w:rsidR="00797790" w:rsidRPr="00345560" w:rsidRDefault="00936C5B" w:rsidP="00C03A70">
      <w:pPr>
        <w:pBdr>
          <w:top w:val="nil"/>
          <w:left w:val="nil"/>
          <w:bottom w:val="nil"/>
          <w:right w:val="nil"/>
          <w:between w:val="nil"/>
        </w:pBdr>
        <w:tabs>
          <w:tab w:val="left" w:pos="664"/>
          <w:tab w:val="left" w:pos="10206"/>
        </w:tabs>
        <w:spacing w:before="1"/>
        <w:ind w:right="27"/>
        <w:jc w:val="both"/>
        <w:rPr>
          <w:rFonts w:ascii="Verdana" w:hAnsi="Verdana"/>
          <w:color w:val="000000"/>
        </w:rPr>
      </w:pPr>
      <w:r w:rsidRPr="00345560">
        <w:rPr>
          <w:rFonts w:ascii="Verdana" w:hAnsi="Verdana"/>
          <w:color w:val="000000"/>
        </w:rPr>
        <w:t xml:space="preserve">riesgo efectuado por </w:t>
      </w:r>
      <w:r w:rsidRPr="00345560">
        <w:rPr>
          <w:rFonts w:ascii="Verdana" w:hAnsi="Verdana"/>
          <w:b/>
          <w:color w:val="000000"/>
        </w:rPr>
        <w:t>EL FONDO</w:t>
      </w:r>
      <w:r w:rsidRPr="00345560">
        <w:rPr>
          <w:rFonts w:ascii="Verdana" w:hAnsi="Verdana"/>
          <w:color w:val="000000"/>
        </w:rPr>
        <w:t xml:space="preserve">, conoce las condiciones propias de la zona y, por lo tanto, cualquier reclamación en este sentido no será aceptada por </w:t>
      </w:r>
      <w:r w:rsidRPr="00345560">
        <w:rPr>
          <w:rFonts w:ascii="Verdana" w:hAnsi="Verdana"/>
          <w:b/>
          <w:color w:val="000000"/>
        </w:rPr>
        <w:t>EL FONDO</w:t>
      </w:r>
      <w:r w:rsidRPr="00345560">
        <w:rPr>
          <w:rFonts w:ascii="Verdana" w:hAnsi="Verdana"/>
          <w:color w:val="000000"/>
        </w:rPr>
        <w:t>.</w:t>
      </w:r>
    </w:p>
    <w:p w14:paraId="31DD9B11" w14:textId="05FDA44E" w:rsidR="00724F03" w:rsidRPr="00345560" w:rsidRDefault="00936C5B" w:rsidP="00A47916">
      <w:pPr>
        <w:numPr>
          <w:ilvl w:val="0"/>
          <w:numId w:val="1"/>
        </w:numPr>
        <w:pBdr>
          <w:top w:val="nil"/>
          <w:left w:val="nil"/>
          <w:bottom w:val="nil"/>
          <w:right w:val="nil"/>
          <w:between w:val="nil"/>
        </w:pBdr>
        <w:tabs>
          <w:tab w:val="left" w:pos="664"/>
          <w:tab w:val="left" w:pos="10206"/>
        </w:tabs>
        <w:spacing w:before="3"/>
        <w:ind w:left="0" w:right="27" w:hanging="361"/>
        <w:jc w:val="both"/>
        <w:rPr>
          <w:rFonts w:ascii="Verdana" w:hAnsi="Verdana"/>
          <w:color w:val="000000"/>
        </w:rPr>
      </w:pPr>
      <w:r w:rsidRPr="00345560">
        <w:rPr>
          <w:rFonts w:ascii="Verdana" w:hAnsi="Verdana"/>
          <w:b/>
          <w:color w:val="000000"/>
        </w:rPr>
        <w:t xml:space="preserve">EL CONTRATISTA </w:t>
      </w:r>
      <w:r w:rsidRPr="00345560">
        <w:rPr>
          <w:rFonts w:ascii="Verdana" w:hAnsi="Verdana"/>
          <w:color w:val="000000"/>
        </w:rPr>
        <w:t xml:space="preserve">se encuentra actualmente vigente, ejerce válidamente su objeto </w:t>
      </w:r>
    </w:p>
    <w:p w14:paraId="7113F55A" w14:textId="08835842" w:rsidR="00797790" w:rsidRPr="00345560" w:rsidRDefault="00936C5B" w:rsidP="00A47916">
      <w:pPr>
        <w:numPr>
          <w:ilvl w:val="0"/>
          <w:numId w:val="1"/>
        </w:numPr>
        <w:pBdr>
          <w:top w:val="nil"/>
          <w:left w:val="nil"/>
          <w:bottom w:val="nil"/>
          <w:right w:val="nil"/>
          <w:between w:val="nil"/>
        </w:pBdr>
        <w:tabs>
          <w:tab w:val="left" w:pos="664"/>
          <w:tab w:val="left" w:pos="10206"/>
        </w:tabs>
        <w:spacing w:before="3"/>
        <w:ind w:left="0" w:right="27" w:hanging="361"/>
        <w:jc w:val="both"/>
        <w:rPr>
          <w:rFonts w:ascii="Verdana" w:hAnsi="Verdana"/>
          <w:color w:val="000000"/>
        </w:rPr>
      </w:pPr>
      <w:r w:rsidRPr="00345560">
        <w:rPr>
          <w:rFonts w:ascii="Verdana" w:hAnsi="Verdana"/>
          <w:color w:val="000000"/>
        </w:rPr>
        <w:t>y no se encuentra en proceso de liquidación ni incurso en causal alguna de disolución.</w:t>
      </w:r>
    </w:p>
    <w:p w14:paraId="25B86626" w14:textId="77777777" w:rsidR="00797790" w:rsidRPr="00345560" w:rsidRDefault="00936C5B" w:rsidP="00A47916">
      <w:pPr>
        <w:numPr>
          <w:ilvl w:val="0"/>
          <w:numId w:val="1"/>
        </w:numPr>
        <w:pBdr>
          <w:top w:val="nil"/>
          <w:left w:val="nil"/>
          <w:bottom w:val="nil"/>
          <w:right w:val="nil"/>
          <w:between w:val="nil"/>
        </w:pBdr>
        <w:tabs>
          <w:tab w:val="left" w:pos="664"/>
          <w:tab w:val="left" w:pos="10206"/>
        </w:tabs>
        <w:spacing w:before="4" w:line="237" w:lineRule="auto"/>
        <w:ind w:left="0" w:right="27" w:hanging="361"/>
        <w:jc w:val="both"/>
        <w:rPr>
          <w:rFonts w:ascii="Verdana" w:hAnsi="Verdana"/>
          <w:color w:val="000000"/>
        </w:rPr>
      </w:pPr>
      <w:r w:rsidRPr="00345560">
        <w:rPr>
          <w:rFonts w:ascii="Verdana" w:hAnsi="Verdana"/>
          <w:color w:val="000000"/>
        </w:rPr>
        <w:t xml:space="preserve">El representante legal del </w:t>
      </w:r>
      <w:r w:rsidRPr="00345560">
        <w:rPr>
          <w:rFonts w:ascii="Verdana" w:hAnsi="Verdana"/>
          <w:b/>
          <w:color w:val="000000"/>
        </w:rPr>
        <w:t xml:space="preserve">CONTRATISTA </w:t>
      </w:r>
      <w:r w:rsidRPr="00345560">
        <w:rPr>
          <w:rFonts w:ascii="Verdana" w:hAnsi="Verdana"/>
          <w:color w:val="000000"/>
        </w:rPr>
        <w:t>cuenta con la capacidad contractual y legal, así como con las autorizaciones suficientes en los términos del documento de constitución y la ley aplicable, para suscribir el presente contrato y obligar conforme a los términos y condiciones establecidos en el mismo.</w:t>
      </w:r>
    </w:p>
    <w:p w14:paraId="2E337B60" w14:textId="77777777" w:rsidR="00797790" w:rsidRPr="00345560" w:rsidRDefault="00936C5B" w:rsidP="00A47916">
      <w:pPr>
        <w:numPr>
          <w:ilvl w:val="0"/>
          <w:numId w:val="1"/>
        </w:numPr>
        <w:pBdr>
          <w:top w:val="nil"/>
          <w:left w:val="nil"/>
          <w:bottom w:val="nil"/>
          <w:right w:val="nil"/>
          <w:between w:val="nil"/>
        </w:pBdr>
        <w:tabs>
          <w:tab w:val="left" w:pos="663"/>
          <w:tab w:val="left" w:pos="664"/>
          <w:tab w:val="left" w:pos="10206"/>
        </w:tabs>
        <w:spacing w:before="3"/>
        <w:ind w:left="0" w:right="27"/>
        <w:jc w:val="both"/>
        <w:rPr>
          <w:rFonts w:ascii="Verdana" w:hAnsi="Verdana"/>
          <w:color w:val="000000"/>
        </w:rPr>
      </w:pPr>
      <w:r w:rsidRPr="00345560">
        <w:rPr>
          <w:rFonts w:ascii="Verdana" w:hAnsi="Verdana"/>
          <w:color w:val="000000"/>
        </w:rPr>
        <w:t>Está a paz y salvo con sus obligaciones frente al Sistema de Seguridad Social Integral.</w:t>
      </w:r>
    </w:p>
    <w:p w14:paraId="0810D4DD" w14:textId="77777777" w:rsidR="00797790" w:rsidRPr="00345560" w:rsidRDefault="00936C5B" w:rsidP="00A47916">
      <w:pPr>
        <w:numPr>
          <w:ilvl w:val="0"/>
          <w:numId w:val="1"/>
        </w:numPr>
        <w:pBdr>
          <w:top w:val="nil"/>
          <w:left w:val="nil"/>
          <w:bottom w:val="nil"/>
          <w:right w:val="nil"/>
          <w:between w:val="nil"/>
        </w:pBdr>
        <w:tabs>
          <w:tab w:val="left" w:pos="663"/>
          <w:tab w:val="left" w:pos="664"/>
          <w:tab w:val="left" w:pos="10206"/>
        </w:tabs>
        <w:spacing w:before="1"/>
        <w:ind w:left="0" w:right="27" w:hanging="361"/>
        <w:jc w:val="both"/>
        <w:rPr>
          <w:rFonts w:ascii="Verdana" w:hAnsi="Verdana"/>
          <w:color w:val="000000"/>
        </w:rPr>
      </w:pPr>
      <w:r w:rsidRPr="00345560">
        <w:rPr>
          <w:rFonts w:ascii="Verdana" w:hAnsi="Verdana"/>
          <w:color w:val="000000"/>
        </w:rPr>
        <w:t>Acepta el valor del contrato el cual incluye todos los gastos, costos, derechos, impuestos, tasas, contribuciones y demás conceptos requeridos para el cumplimiento del presente contrato.</w:t>
      </w:r>
    </w:p>
    <w:p w14:paraId="08C2E49A" w14:textId="77777777" w:rsidR="00797790" w:rsidRPr="00345560" w:rsidRDefault="00936C5B" w:rsidP="00A47916">
      <w:pPr>
        <w:numPr>
          <w:ilvl w:val="0"/>
          <w:numId w:val="1"/>
        </w:numPr>
        <w:pBdr>
          <w:top w:val="nil"/>
          <w:left w:val="nil"/>
          <w:bottom w:val="nil"/>
          <w:right w:val="nil"/>
          <w:between w:val="nil"/>
        </w:pBdr>
        <w:tabs>
          <w:tab w:val="left" w:pos="663"/>
          <w:tab w:val="left" w:pos="664"/>
          <w:tab w:val="left" w:pos="10206"/>
        </w:tabs>
        <w:spacing w:before="86"/>
        <w:ind w:left="0" w:right="27"/>
        <w:jc w:val="both"/>
        <w:rPr>
          <w:rFonts w:ascii="Verdana" w:hAnsi="Verdana"/>
          <w:color w:val="000000"/>
        </w:rPr>
      </w:pPr>
      <w:r w:rsidRPr="00345560">
        <w:rPr>
          <w:rFonts w:ascii="Verdana" w:hAnsi="Verdana"/>
          <w:color w:val="000000"/>
        </w:rPr>
        <w:t>Afirma bajo la gravedad del juramento que no se halla incurso en las inhabilidades e incompatibilidades, prohibiciones legales, o conflictos de interés, establecidos por la Ley, que lo imposibilite suscribir y ejecutar el contrato.</w:t>
      </w:r>
    </w:p>
    <w:p w14:paraId="37C891E8" w14:textId="77777777" w:rsidR="00797790" w:rsidRPr="00345560" w:rsidRDefault="00797790" w:rsidP="0039037C">
      <w:pPr>
        <w:pBdr>
          <w:top w:val="nil"/>
          <w:left w:val="nil"/>
          <w:bottom w:val="nil"/>
          <w:right w:val="nil"/>
          <w:between w:val="nil"/>
        </w:pBdr>
        <w:tabs>
          <w:tab w:val="left" w:pos="10206"/>
        </w:tabs>
        <w:spacing w:before="86"/>
        <w:ind w:right="27"/>
        <w:rPr>
          <w:rFonts w:ascii="Verdana" w:hAnsi="Verdana"/>
          <w:color w:val="000000"/>
        </w:rPr>
      </w:pPr>
    </w:p>
    <w:p w14:paraId="24924055" w14:textId="77777777" w:rsidR="00797790" w:rsidRPr="00345560" w:rsidRDefault="00936C5B" w:rsidP="0039037C">
      <w:pPr>
        <w:pStyle w:val="Ttulo2"/>
        <w:tabs>
          <w:tab w:val="left" w:pos="10206"/>
        </w:tabs>
        <w:ind w:left="0" w:right="27"/>
        <w:jc w:val="both"/>
        <w:rPr>
          <w:rFonts w:ascii="Verdana" w:hAnsi="Verdana"/>
          <w:b w:val="0"/>
          <w:sz w:val="22"/>
          <w:szCs w:val="22"/>
        </w:rPr>
      </w:pPr>
      <w:r w:rsidRPr="00345560">
        <w:rPr>
          <w:rFonts w:ascii="Verdana" w:hAnsi="Verdana"/>
          <w:sz w:val="22"/>
          <w:szCs w:val="22"/>
          <w:u w:val="single"/>
        </w:rPr>
        <w:t>CLÁUSULA DÉCIMA. - RESPONSABILIDAD ORIGEN Y DESTINACION DE LOS RECURSOS:</w:t>
      </w:r>
      <w:r w:rsidRPr="00345560">
        <w:rPr>
          <w:rFonts w:ascii="Verdana" w:hAnsi="Verdana"/>
          <w:sz w:val="22"/>
          <w:szCs w:val="22"/>
        </w:rPr>
        <w:t xml:space="preserve"> EL CONTRATISTA </w:t>
      </w:r>
      <w:r w:rsidRPr="00345560">
        <w:rPr>
          <w:rFonts w:ascii="Verdana" w:hAnsi="Verdana"/>
          <w:b w:val="0"/>
          <w:sz w:val="22"/>
          <w:szCs w:val="22"/>
        </w:rPr>
        <w:t xml:space="preserve">es responsable por el cumplimiento del objeto establecido en el presente contrato, de acuerdo con la normatividad vigente. </w:t>
      </w:r>
      <w:r w:rsidRPr="00345560">
        <w:rPr>
          <w:rFonts w:ascii="Verdana" w:hAnsi="Verdana"/>
          <w:sz w:val="22"/>
          <w:szCs w:val="22"/>
        </w:rPr>
        <w:t>EL CONTRATISTA</w:t>
      </w:r>
      <w:r w:rsidRPr="00345560">
        <w:rPr>
          <w:rFonts w:ascii="Verdana" w:hAnsi="Verdana"/>
          <w:b w:val="0"/>
          <w:sz w:val="22"/>
          <w:szCs w:val="22"/>
        </w:rPr>
        <w:t xml:space="preserve">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p w14:paraId="19BAC88F" w14:textId="77777777" w:rsidR="00797790" w:rsidRPr="00345560" w:rsidRDefault="00797790" w:rsidP="0039037C">
      <w:pPr>
        <w:pBdr>
          <w:top w:val="nil"/>
          <w:left w:val="nil"/>
          <w:bottom w:val="nil"/>
          <w:right w:val="nil"/>
          <w:between w:val="nil"/>
        </w:pBdr>
        <w:tabs>
          <w:tab w:val="left" w:pos="10206"/>
        </w:tabs>
        <w:spacing w:before="10"/>
        <w:ind w:right="27"/>
        <w:rPr>
          <w:rFonts w:ascii="Verdana" w:hAnsi="Verdana"/>
          <w:color w:val="000000"/>
        </w:rPr>
      </w:pPr>
    </w:p>
    <w:p w14:paraId="2DACDAF6"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u w:val="single"/>
        </w:rPr>
        <w:t xml:space="preserve">CLÁUSULA DÉCIMA </w:t>
      </w:r>
      <w:r w:rsidR="00D21604" w:rsidRPr="00345560">
        <w:rPr>
          <w:rFonts w:ascii="Verdana" w:hAnsi="Verdana"/>
          <w:b/>
          <w:color w:val="000000"/>
          <w:u w:val="single"/>
        </w:rPr>
        <w:t>PRIMERA</w:t>
      </w:r>
      <w:r w:rsidRPr="00345560">
        <w:rPr>
          <w:rFonts w:ascii="Verdana" w:hAnsi="Verdana"/>
          <w:b/>
          <w:color w:val="000000"/>
          <w:u w:val="single"/>
        </w:rPr>
        <w:t>. - INDEMNIDAD</w:t>
      </w:r>
      <w:r w:rsidRPr="00345560">
        <w:rPr>
          <w:rFonts w:ascii="Verdana" w:hAnsi="Verdana"/>
          <w:b/>
          <w:color w:val="000000"/>
        </w:rPr>
        <w:t xml:space="preserve">: EL CONTRATISTA </w:t>
      </w:r>
      <w:r w:rsidRPr="00345560">
        <w:rPr>
          <w:rFonts w:ascii="Verdana" w:hAnsi="Verdana"/>
          <w:color w:val="000000"/>
        </w:rPr>
        <w:t xml:space="preserve">mantendrá indemne a </w:t>
      </w:r>
      <w:r w:rsidRPr="00345560">
        <w:rPr>
          <w:rFonts w:ascii="Verdana" w:hAnsi="Verdana"/>
          <w:b/>
          <w:color w:val="000000"/>
        </w:rPr>
        <w:t xml:space="preserve">EL FONDO </w:t>
      </w:r>
      <w:r w:rsidRPr="00345560">
        <w:rPr>
          <w:rFonts w:ascii="Verdana" w:hAnsi="Verdana"/>
          <w:color w:val="000000"/>
        </w:rPr>
        <w:t xml:space="preserve">ante cualquier reclamación administrativa, judicial o de cualquier otra naturaleza presentada por terceros a causa de acciones u omisiones de aquél en la ejecución del presente contrato y defenderá a </w:t>
      </w:r>
      <w:r w:rsidRPr="00345560">
        <w:rPr>
          <w:rFonts w:ascii="Verdana" w:hAnsi="Verdana"/>
          <w:b/>
          <w:color w:val="000000"/>
        </w:rPr>
        <w:t xml:space="preserve">EL FONDO </w:t>
      </w:r>
      <w:r w:rsidRPr="00345560">
        <w:rPr>
          <w:rFonts w:ascii="Verdana" w:hAnsi="Verdana"/>
          <w:color w:val="000000"/>
        </w:rPr>
        <w:t xml:space="preserve">a su propio costo, incluyendo todos los gastos que se causen por cuenta de las reclamaciones, tales como, honorarios, costas, gastos procesales y condenas, si las hubiere. En el caso de que </w:t>
      </w:r>
      <w:r w:rsidRPr="00345560">
        <w:rPr>
          <w:rFonts w:ascii="Verdana" w:hAnsi="Verdana"/>
          <w:b/>
          <w:color w:val="000000"/>
        </w:rPr>
        <w:t xml:space="preserve">EL FONDO </w:t>
      </w:r>
      <w:r w:rsidRPr="00345560">
        <w:rPr>
          <w:rFonts w:ascii="Verdana" w:hAnsi="Verdana"/>
          <w:color w:val="000000"/>
        </w:rPr>
        <w:t xml:space="preserve">asuma directamente su defensa repetirá contra </w:t>
      </w:r>
      <w:r w:rsidRPr="00345560">
        <w:rPr>
          <w:rFonts w:ascii="Verdana" w:hAnsi="Verdana"/>
          <w:b/>
          <w:color w:val="000000"/>
        </w:rPr>
        <w:t xml:space="preserve">EL CONTRATISTA </w:t>
      </w:r>
      <w:r w:rsidRPr="00345560">
        <w:rPr>
          <w:rFonts w:ascii="Verdana" w:hAnsi="Verdana"/>
          <w:color w:val="000000"/>
        </w:rPr>
        <w:t xml:space="preserve">por todos los costos que implique dicha defensa pudiendo descontar estos valores de los saldos que le adeude a </w:t>
      </w:r>
      <w:r w:rsidRPr="00345560">
        <w:rPr>
          <w:rFonts w:ascii="Verdana" w:hAnsi="Verdana"/>
          <w:b/>
          <w:color w:val="000000"/>
        </w:rPr>
        <w:t xml:space="preserve">EL CONTRATISTA </w:t>
      </w:r>
      <w:r w:rsidRPr="00345560">
        <w:rPr>
          <w:rFonts w:ascii="Verdana" w:hAnsi="Verdana"/>
          <w:color w:val="000000"/>
        </w:rPr>
        <w:t xml:space="preserve">y, de no existir saldos, podrá efectuar su cobro por la vía ejecutiva para lo cual, el presente contrato junto con los documentos que soporten los costos asumidos prestarán mérito ejecutivo sin que se requiera constitución en mora alguna. </w:t>
      </w:r>
      <w:r w:rsidRPr="00345560">
        <w:rPr>
          <w:rFonts w:ascii="Verdana" w:hAnsi="Verdana"/>
          <w:b/>
          <w:color w:val="000000"/>
        </w:rPr>
        <w:t xml:space="preserve">EL CONTRATISTA </w:t>
      </w:r>
      <w:r w:rsidRPr="00345560">
        <w:rPr>
          <w:rFonts w:ascii="Verdana" w:hAnsi="Verdana"/>
          <w:color w:val="000000"/>
        </w:rPr>
        <w:t>con la suscripción del presente contrato renuncia expresamente a ser constituido en mora.</w:t>
      </w:r>
    </w:p>
    <w:p w14:paraId="5B58CE02" w14:textId="77777777" w:rsidR="00797790" w:rsidRPr="00345560" w:rsidRDefault="00797790" w:rsidP="0039037C">
      <w:pPr>
        <w:pBdr>
          <w:top w:val="nil"/>
          <w:left w:val="nil"/>
          <w:bottom w:val="nil"/>
          <w:right w:val="nil"/>
          <w:between w:val="nil"/>
        </w:pBdr>
        <w:tabs>
          <w:tab w:val="left" w:pos="10206"/>
        </w:tabs>
        <w:spacing w:before="1"/>
        <w:ind w:right="27"/>
        <w:rPr>
          <w:rFonts w:ascii="Verdana" w:hAnsi="Verdana"/>
          <w:color w:val="000000"/>
        </w:rPr>
      </w:pPr>
    </w:p>
    <w:p w14:paraId="78E3F6DE" w14:textId="77777777" w:rsidR="00797790" w:rsidRPr="00345560" w:rsidRDefault="00936C5B" w:rsidP="0039037C">
      <w:pPr>
        <w:tabs>
          <w:tab w:val="left" w:pos="10206"/>
        </w:tabs>
        <w:spacing w:line="237" w:lineRule="auto"/>
        <w:ind w:right="27"/>
        <w:jc w:val="both"/>
        <w:rPr>
          <w:rFonts w:ascii="Verdana" w:hAnsi="Verdana"/>
        </w:rPr>
      </w:pPr>
      <w:r w:rsidRPr="00345560">
        <w:rPr>
          <w:rFonts w:ascii="Verdana" w:hAnsi="Verdana"/>
          <w:b/>
          <w:u w:val="single"/>
        </w:rPr>
        <w:t xml:space="preserve">CLÁUSULA DÉCIMA </w:t>
      </w:r>
      <w:r w:rsidR="00D21604" w:rsidRPr="00345560">
        <w:rPr>
          <w:rFonts w:ascii="Verdana" w:hAnsi="Verdana"/>
          <w:b/>
          <w:u w:val="single"/>
        </w:rPr>
        <w:t>SEGUNDA</w:t>
      </w:r>
      <w:r w:rsidRPr="00345560">
        <w:rPr>
          <w:rFonts w:ascii="Verdana" w:hAnsi="Verdana"/>
          <w:b/>
          <w:u w:val="single"/>
        </w:rPr>
        <w:t>. - INDEPENDENCIA DEL CONTRATISTA:</w:t>
      </w:r>
      <w:r w:rsidRPr="00345560">
        <w:rPr>
          <w:rFonts w:ascii="Verdana" w:hAnsi="Verdana"/>
          <w:b/>
        </w:rPr>
        <w:t xml:space="preserve"> EL CONTRATISTA </w:t>
      </w:r>
      <w:r w:rsidRPr="00345560">
        <w:rPr>
          <w:rFonts w:ascii="Verdana" w:hAnsi="Verdana"/>
        </w:rPr>
        <w:t xml:space="preserve">no está laboralmente subordinado al </w:t>
      </w:r>
      <w:r w:rsidRPr="00345560">
        <w:rPr>
          <w:rFonts w:ascii="Verdana" w:hAnsi="Verdana"/>
          <w:b/>
        </w:rPr>
        <w:t>FONDO</w:t>
      </w:r>
      <w:r w:rsidRPr="00345560">
        <w:rPr>
          <w:rFonts w:ascii="Verdana" w:hAnsi="Verdana"/>
        </w:rPr>
        <w:t xml:space="preserve">, en consecuencia, tendrá plena autonomía técnica, administrativa y directiva para la ejecución del objeto del contrato y no existirá entre </w:t>
      </w:r>
      <w:r w:rsidRPr="00345560">
        <w:rPr>
          <w:rFonts w:ascii="Verdana" w:hAnsi="Verdana"/>
          <w:b/>
        </w:rPr>
        <w:t xml:space="preserve">EL CONTRATISTA, </w:t>
      </w:r>
      <w:r w:rsidRPr="00345560">
        <w:rPr>
          <w:rFonts w:ascii="Verdana" w:hAnsi="Verdana"/>
        </w:rPr>
        <w:t xml:space="preserve">ni el personal a su cargo y </w:t>
      </w:r>
      <w:r w:rsidRPr="00345560">
        <w:rPr>
          <w:rFonts w:ascii="Verdana" w:hAnsi="Verdana"/>
          <w:b/>
        </w:rPr>
        <w:t xml:space="preserve">EL FONDO, </w:t>
      </w:r>
      <w:r w:rsidRPr="00345560">
        <w:rPr>
          <w:rFonts w:ascii="Verdana" w:hAnsi="Verdana"/>
        </w:rPr>
        <w:t>relación laboral alguna.</w:t>
      </w:r>
    </w:p>
    <w:p w14:paraId="5C82A22D" w14:textId="77777777" w:rsidR="00797790" w:rsidRPr="00345560" w:rsidRDefault="00797790" w:rsidP="0039037C">
      <w:pPr>
        <w:pBdr>
          <w:top w:val="nil"/>
          <w:left w:val="nil"/>
          <w:bottom w:val="nil"/>
          <w:right w:val="nil"/>
          <w:between w:val="nil"/>
        </w:pBdr>
        <w:tabs>
          <w:tab w:val="left" w:pos="10206"/>
        </w:tabs>
        <w:spacing w:before="4"/>
        <w:ind w:right="27"/>
        <w:rPr>
          <w:rFonts w:ascii="Verdana" w:hAnsi="Verdana"/>
          <w:color w:val="000000"/>
        </w:rPr>
      </w:pPr>
    </w:p>
    <w:p w14:paraId="1A94782F" w14:textId="28E54349" w:rsidR="00797790" w:rsidRPr="00345560" w:rsidRDefault="00936C5B" w:rsidP="0039037C">
      <w:pPr>
        <w:tabs>
          <w:tab w:val="left" w:pos="10206"/>
        </w:tabs>
        <w:ind w:right="27"/>
        <w:jc w:val="both"/>
        <w:rPr>
          <w:rFonts w:ascii="Verdana" w:hAnsi="Verdana"/>
        </w:rPr>
      </w:pPr>
      <w:r w:rsidRPr="00345560">
        <w:rPr>
          <w:rFonts w:ascii="Verdana" w:hAnsi="Verdana"/>
          <w:b/>
          <w:u w:val="single"/>
        </w:rPr>
        <w:t xml:space="preserve">CLÁUSULA DÉCIMA </w:t>
      </w:r>
      <w:r w:rsidR="00724F03" w:rsidRPr="00345560">
        <w:rPr>
          <w:rFonts w:ascii="Verdana" w:hAnsi="Verdana"/>
          <w:b/>
          <w:u w:val="single"/>
        </w:rPr>
        <w:t>TERCERA. -</w:t>
      </w:r>
      <w:r w:rsidRPr="00345560">
        <w:rPr>
          <w:rFonts w:ascii="Verdana" w:hAnsi="Verdana"/>
          <w:b/>
          <w:u w:val="single"/>
        </w:rPr>
        <w:t xml:space="preserve"> MULTAS, INCUMPLIMIENTOS Y CLÁUSULA PENAL PECUNIARIA</w:t>
      </w:r>
      <w:r w:rsidRPr="00345560">
        <w:rPr>
          <w:rFonts w:ascii="Verdana" w:hAnsi="Verdana"/>
          <w:b/>
        </w:rPr>
        <w:t xml:space="preserve">: </w:t>
      </w:r>
      <w:r w:rsidRPr="00345560">
        <w:rPr>
          <w:rFonts w:ascii="Verdana" w:hAnsi="Verdana"/>
        </w:rPr>
        <w:t>De conformidad con lo</w:t>
      </w:r>
    </w:p>
    <w:p w14:paraId="4CD362C3" w14:textId="77777777"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color w:val="000000"/>
        </w:rPr>
        <w:t>establecido en el artículo 17 de la Ley 1150 de 2007 y en ejercicio de la autonomía de su voluntad, las partes acuerdan libre, expresa e irrevocablemente la causación y efectividad de:</w:t>
      </w:r>
    </w:p>
    <w:p w14:paraId="6480BBD0" w14:textId="77777777" w:rsidR="00797790" w:rsidRPr="00345560" w:rsidRDefault="00797790" w:rsidP="0039037C">
      <w:pPr>
        <w:pBdr>
          <w:top w:val="nil"/>
          <w:left w:val="nil"/>
          <w:bottom w:val="nil"/>
          <w:right w:val="nil"/>
          <w:between w:val="nil"/>
        </w:pBdr>
        <w:tabs>
          <w:tab w:val="left" w:pos="10206"/>
        </w:tabs>
        <w:spacing w:before="9"/>
        <w:ind w:right="27"/>
        <w:rPr>
          <w:rFonts w:ascii="Verdana" w:hAnsi="Verdana"/>
          <w:color w:val="000000"/>
        </w:rPr>
      </w:pPr>
    </w:p>
    <w:p w14:paraId="39B206C2" w14:textId="77777777" w:rsidR="00797790" w:rsidRPr="0039037C" w:rsidRDefault="00936C5B" w:rsidP="00A47916">
      <w:pPr>
        <w:pStyle w:val="Prrafodelista"/>
        <w:numPr>
          <w:ilvl w:val="0"/>
          <w:numId w:val="12"/>
        </w:numPr>
        <w:pBdr>
          <w:top w:val="nil"/>
          <w:left w:val="nil"/>
          <w:bottom w:val="nil"/>
          <w:right w:val="nil"/>
          <w:between w:val="nil"/>
        </w:pBdr>
        <w:tabs>
          <w:tab w:val="left" w:pos="1011"/>
          <w:tab w:val="left" w:pos="1012"/>
          <w:tab w:val="left" w:pos="10206"/>
        </w:tabs>
        <w:ind w:right="27"/>
        <w:rPr>
          <w:rFonts w:ascii="Verdana" w:hAnsi="Verdana"/>
          <w:color w:val="000000"/>
        </w:rPr>
      </w:pPr>
      <w:r w:rsidRPr="0039037C">
        <w:rPr>
          <w:rFonts w:ascii="Verdana" w:hAnsi="Verdana"/>
          <w:b/>
          <w:color w:val="000000"/>
        </w:rPr>
        <w:t>CLÁUSULA PENAL PECUNIARIA</w:t>
      </w:r>
      <w:r w:rsidRPr="0039037C">
        <w:rPr>
          <w:rFonts w:ascii="Verdana" w:hAnsi="Verdana"/>
          <w:color w:val="000000"/>
        </w:rPr>
        <w:t xml:space="preserve">: En caso de incumplimiento parcial o definitivo en la ejecución oportuna del contrato o de las obligaciones a cargo del </w:t>
      </w:r>
      <w:r w:rsidRPr="0039037C">
        <w:rPr>
          <w:rFonts w:ascii="Verdana" w:hAnsi="Verdana"/>
          <w:b/>
          <w:color w:val="000000"/>
        </w:rPr>
        <w:t xml:space="preserve">CONTRATISTA </w:t>
      </w:r>
      <w:r w:rsidRPr="0039037C">
        <w:rPr>
          <w:rFonts w:ascii="Verdana" w:hAnsi="Verdana"/>
          <w:color w:val="000000"/>
        </w:rPr>
        <w:t xml:space="preserve">después de terminado el plazo de ejecución, </w:t>
      </w:r>
      <w:r w:rsidRPr="0039037C">
        <w:rPr>
          <w:rFonts w:ascii="Verdana" w:hAnsi="Verdana"/>
          <w:b/>
          <w:color w:val="000000"/>
        </w:rPr>
        <w:t xml:space="preserve">EL FONDO </w:t>
      </w:r>
      <w:r w:rsidRPr="0039037C">
        <w:rPr>
          <w:rFonts w:ascii="Verdana" w:hAnsi="Verdana"/>
          <w:color w:val="000000"/>
        </w:rPr>
        <w:t xml:space="preserve">podrá hacer efectiva la cláusula penal pecuniaria, a título de pena, por un monto equivalente hasta por el </w:t>
      </w:r>
      <w:r w:rsidRPr="0039037C">
        <w:rPr>
          <w:rFonts w:ascii="Verdana" w:hAnsi="Verdana"/>
          <w:b/>
          <w:color w:val="000000"/>
        </w:rPr>
        <w:t>diez por ciento (10%) del valor total del contrato</w:t>
      </w:r>
      <w:r w:rsidRPr="0039037C">
        <w:rPr>
          <w:rFonts w:ascii="Verdana" w:hAnsi="Verdana"/>
          <w:color w:val="000000"/>
        </w:rPr>
        <w:t xml:space="preserve">. El pago del valor acá señalado a título de cláusula penal pecuniaria se considera como indemnización parcial y no definitiva de los perjuicios causados por el incumplimiento del </w:t>
      </w:r>
      <w:r w:rsidRPr="0039037C">
        <w:rPr>
          <w:rFonts w:ascii="Verdana" w:hAnsi="Verdana"/>
          <w:b/>
          <w:color w:val="000000"/>
        </w:rPr>
        <w:t xml:space="preserve">CONTRATISTA </w:t>
      </w:r>
      <w:r w:rsidRPr="0039037C">
        <w:rPr>
          <w:rFonts w:ascii="Verdana" w:hAnsi="Verdana"/>
          <w:color w:val="000000"/>
        </w:rPr>
        <w:t xml:space="preserve">razón por la cual, </w:t>
      </w:r>
      <w:r w:rsidRPr="0039037C">
        <w:rPr>
          <w:rFonts w:ascii="Verdana" w:hAnsi="Verdana"/>
          <w:b/>
          <w:color w:val="000000"/>
        </w:rPr>
        <w:t xml:space="preserve">EL FONDO </w:t>
      </w:r>
      <w:r w:rsidRPr="0039037C">
        <w:rPr>
          <w:rFonts w:ascii="Verdana" w:hAnsi="Verdana"/>
          <w:color w:val="000000"/>
        </w:rPr>
        <w:t xml:space="preserve">tendrá derecho a obtener del </w:t>
      </w:r>
      <w:r w:rsidRPr="0039037C">
        <w:rPr>
          <w:rFonts w:ascii="Verdana" w:hAnsi="Verdana"/>
          <w:b/>
          <w:color w:val="000000"/>
        </w:rPr>
        <w:t xml:space="preserve">CONTRATISTA </w:t>
      </w:r>
      <w:r w:rsidRPr="0039037C">
        <w:rPr>
          <w:rFonts w:ascii="Verdana" w:hAnsi="Verdana"/>
          <w:color w:val="000000"/>
        </w:rPr>
        <w:t>el pago de la indemnización correspondiente a los demás perjuicios que con dicho incumplimiento se le hayan irrogado.</w:t>
      </w:r>
    </w:p>
    <w:p w14:paraId="7DBA2567" w14:textId="77777777" w:rsidR="00797790" w:rsidRPr="00345560" w:rsidRDefault="00797790" w:rsidP="0039037C">
      <w:pPr>
        <w:pBdr>
          <w:top w:val="nil"/>
          <w:left w:val="nil"/>
          <w:bottom w:val="nil"/>
          <w:right w:val="nil"/>
          <w:between w:val="nil"/>
        </w:pBdr>
        <w:tabs>
          <w:tab w:val="left" w:pos="10206"/>
        </w:tabs>
        <w:spacing w:before="3"/>
        <w:ind w:right="27"/>
        <w:rPr>
          <w:rFonts w:ascii="Verdana" w:hAnsi="Verdana"/>
          <w:color w:val="000000"/>
        </w:rPr>
      </w:pPr>
    </w:p>
    <w:p w14:paraId="6939D3F5" w14:textId="240A7EFE" w:rsidR="00797790" w:rsidRPr="0039037C" w:rsidRDefault="00936C5B" w:rsidP="00A47916">
      <w:pPr>
        <w:pStyle w:val="Prrafodelista"/>
        <w:numPr>
          <w:ilvl w:val="0"/>
          <w:numId w:val="12"/>
        </w:numPr>
        <w:pBdr>
          <w:top w:val="nil"/>
          <w:left w:val="nil"/>
          <w:bottom w:val="nil"/>
          <w:right w:val="nil"/>
          <w:between w:val="nil"/>
        </w:pBdr>
        <w:tabs>
          <w:tab w:val="left" w:pos="1011"/>
          <w:tab w:val="left" w:pos="1012"/>
          <w:tab w:val="left" w:pos="10206"/>
        </w:tabs>
        <w:ind w:right="27"/>
        <w:rPr>
          <w:rFonts w:ascii="Verdana" w:hAnsi="Verdana"/>
          <w:color w:val="000000"/>
        </w:rPr>
      </w:pPr>
      <w:r w:rsidRPr="0039037C">
        <w:rPr>
          <w:rFonts w:ascii="Verdana" w:hAnsi="Verdana"/>
          <w:b/>
          <w:color w:val="000000"/>
        </w:rPr>
        <w:t xml:space="preserve">MULTAS: </w:t>
      </w:r>
      <w:r w:rsidRPr="0039037C">
        <w:rPr>
          <w:rFonts w:ascii="Verdana" w:hAnsi="Verdana"/>
          <w:color w:val="000000"/>
        </w:rPr>
        <w:t xml:space="preserve">En caso de mora o retrasos por parte del </w:t>
      </w:r>
      <w:r w:rsidRPr="0039037C">
        <w:rPr>
          <w:rFonts w:ascii="Verdana" w:hAnsi="Verdana"/>
          <w:b/>
          <w:color w:val="000000"/>
        </w:rPr>
        <w:t xml:space="preserve">CONTRATISTA </w:t>
      </w:r>
      <w:r w:rsidRPr="0039037C">
        <w:rPr>
          <w:rFonts w:ascii="Verdana" w:hAnsi="Verdana"/>
          <w:color w:val="000000"/>
        </w:rPr>
        <w:t xml:space="preserve">en la ejecución del contrato, o de sus obligaciones relacionadas con ocasión de la ejecución del mismo, </w:t>
      </w:r>
      <w:r w:rsidRPr="0039037C">
        <w:rPr>
          <w:rFonts w:ascii="Verdana" w:hAnsi="Verdana"/>
          <w:b/>
          <w:color w:val="000000"/>
        </w:rPr>
        <w:t xml:space="preserve">EL FONDO </w:t>
      </w:r>
      <w:r w:rsidRPr="0039037C">
        <w:rPr>
          <w:rFonts w:ascii="Verdana" w:hAnsi="Verdana"/>
          <w:color w:val="000000"/>
        </w:rPr>
        <w:t xml:space="preserve">podrá hacer exigible multas sucesivas al </w:t>
      </w:r>
      <w:r w:rsidRPr="0039037C">
        <w:rPr>
          <w:rFonts w:ascii="Verdana" w:hAnsi="Verdana"/>
          <w:b/>
          <w:color w:val="000000"/>
        </w:rPr>
        <w:t xml:space="preserve">CONTRATISTA </w:t>
      </w:r>
      <w:r w:rsidRPr="0039037C">
        <w:rPr>
          <w:rFonts w:ascii="Verdana" w:hAnsi="Verdana"/>
          <w:color w:val="000000"/>
        </w:rPr>
        <w:t xml:space="preserve">por cada día de retraso, por un valor equivalente al </w:t>
      </w:r>
      <w:r w:rsidRPr="0039037C">
        <w:rPr>
          <w:rFonts w:ascii="Verdana" w:hAnsi="Verdana"/>
          <w:b/>
          <w:color w:val="000000"/>
        </w:rPr>
        <w:t>0,5 %</w:t>
      </w:r>
      <w:r w:rsidRPr="0039037C">
        <w:rPr>
          <w:rFonts w:ascii="Verdana" w:hAnsi="Verdana"/>
          <w:color w:val="000000"/>
        </w:rPr>
        <w:t xml:space="preserve"> del valor total del contrato, sin exceder el 10% de su valor total. En caso de que </w:t>
      </w:r>
      <w:r w:rsidRPr="0039037C">
        <w:rPr>
          <w:rFonts w:ascii="Verdana" w:hAnsi="Verdana"/>
          <w:b/>
          <w:color w:val="000000"/>
        </w:rPr>
        <w:t xml:space="preserve">EL CONTRATISTA </w:t>
      </w:r>
      <w:r w:rsidRPr="0039037C">
        <w:rPr>
          <w:rFonts w:ascii="Verdana" w:hAnsi="Verdana"/>
          <w:color w:val="000000"/>
        </w:rPr>
        <w:t>reincida en el incumplimiento de una o de varias obligaciones se podrán imponer nuevas multas.</w:t>
      </w:r>
    </w:p>
    <w:p w14:paraId="6A853B70" w14:textId="77777777" w:rsidR="00797790" w:rsidRPr="00345560" w:rsidRDefault="00797790" w:rsidP="0039037C">
      <w:pPr>
        <w:pBdr>
          <w:top w:val="nil"/>
          <w:left w:val="nil"/>
          <w:bottom w:val="nil"/>
          <w:right w:val="nil"/>
          <w:between w:val="nil"/>
        </w:pBdr>
        <w:tabs>
          <w:tab w:val="left" w:pos="10206"/>
        </w:tabs>
        <w:ind w:right="27"/>
        <w:rPr>
          <w:rFonts w:ascii="Verdana" w:hAnsi="Verdana"/>
          <w:color w:val="000000"/>
        </w:rPr>
      </w:pPr>
    </w:p>
    <w:p w14:paraId="144624F0"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rPr>
        <w:t>PARÁGRAFO</w:t>
      </w:r>
      <w:r w:rsidRPr="00345560">
        <w:rPr>
          <w:rFonts w:ascii="Verdana" w:hAnsi="Verdana"/>
          <w:color w:val="000000"/>
        </w:rPr>
        <w:t xml:space="preserve">. </w:t>
      </w:r>
      <w:r w:rsidRPr="00345560">
        <w:rPr>
          <w:rFonts w:ascii="Verdana" w:hAnsi="Verdana"/>
          <w:b/>
          <w:color w:val="000000"/>
        </w:rPr>
        <w:t xml:space="preserve">EL CONTRATISTA </w:t>
      </w:r>
      <w:r w:rsidRPr="00345560">
        <w:rPr>
          <w:rFonts w:ascii="Verdana" w:hAnsi="Verdana"/>
          <w:color w:val="000000"/>
        </w:rPr>
        <w:t xml:space="preserve">autoriza al </w:t>
      </w:r>
      <w:r w:rsidRPr="00345560">
        <w:rPr>
          <w:rFonts w:ascii="Verdana" w:hAnsi="Verdana"/>
          <w:b/>
          <w:color w:val="000000"/>
        </w:rPr>
        <w:t xml:space="preserve">FONDO, </w:t>
      </w:r>
      <w:r w:rsidRPr="00345560">
        <w:rPr>
          <w:rFonts w:ascii="Verdana" w:hAnsi="Verdana"/>
          <w:color w:val="000000"/>
        </w:rPr>
        <w:t xml:space="preserve">a descontar y compensar de los saldos presentes o futuros a su favor, los valores correspondientes a la pena pecuniaria o multa aquí estipulada. De no existir tales deudas o de no resultar suficientes para cubrir la totalidad de su valor, </w:t>
      </w:r>
      <w:r w:rsidRPr="00345560">
        <w:rPr>
          <w:rFonts w:ascii="Verdana" w:hAnsi="Verdana"/>
          <w:b/>
          <w:color w:val="000000"/>
        </w:rPr>
        <w:t xml:space="preserve">EL FONDO </w:t>
      </w:r>
      <w:r w:rsidRPr="00345560">
        <w:rPr>
          <w:rFonts w:ascii="Verdana" w:hAnsi="Verdana"/>
          <w:color w:val="000000"/>
        </w:rPr>
        <w:t>podrá obtener el pago de la pena pecuniaria o multa mediante el ejercicio de las acciones legales a que haya lugar. El valor de la pena pecuniaria y multa pactada se calculará sobre el valor total del contrato, incluidas las adiciones al mismo, sin perjuicio de lo previsto en el art. 1596 del Código Civil.</w:t>
      </w:r>
    </w:p>
    <w:p w14:paraId="6203B838" w14:textId="77777777" w:rsidR="00797790" w:rsidRPr="00345560" w:rsidRDefault="00797790" w:rsidP="0039037C">
      <w:pPr>
        <w:pBdr>
          <w:top w:val="nil"/>
          <w:left w:val="nil"/>
          <w:bottom w:val="nil"/>
          <w:right w:val="nil"/>
          <w:between w:val="nil"/>
        </w:pBdr>
        <w:tabs>
          <w:tab w:val="left" w:pos="10206"/>
        </w:tabs>
        <w:spacing w:before="5"/>
        <w:ind w:right="27"/>
        <w:rPr>
          <w:rFonts w:ascii="Verdana" w:hAnsi="Verdana"/>
          <w:color w:val="000000"/>
        </w:rPr>
      </w:pPr>
    </w:p>
    <w:p w14:paraId="43BF1C8D" w14:textId="77777777" w:rsidR="00797790" w:rsidRPr="00345560" w:rsidRDefault="00936C5B" w:rsidP="0039037C">
      <w:pPr>
        <w:pStyle w:val="Ttulo2"/>
        <w:tabs>
          <w:tab w:val="left" w:pos="10206"/>
        </w:tabs>
        <w:spacing w:line="235" w:lineRule="auto"/>
        <w:ind w:left="0" w:right="27"/>
        <w:jc w:val="both"/>
        <w:rPr>
          <w:rFonts w:ascii="Verdana" w:hAnsi="Verdana"/>
          <w:sz w:val="22"/>
          <w:szCs w:val="22"/>
        </w:rPr>
      </w:pPr>
      <w:r w:rsidRPr="00345560">
        <w:rPr>
          <w:rFonts w:ascii="Verdana" w:hAnsi="Verdana"/>
          <w:sz w:val="22"/>
          <w:szCs w:val="22"/>
          <w:u w:val="single"/>
        </w:rPr>
        <w:t xml:space="preserve">CLÁUSULA DÉCIMA </w:t>
      </w:r>
      <w:r w:rsidR="00D21604" w:rsidRPr="00345560">
        <w:rPr>
          <w:rFonts w:ascii="Verdana" w:hAnsi="Verdana"/>
          <w:sz w:val="22"/>
          <w:szCs w:val="22"/>
          <w:u w:val="single"/>
        </w:rPr>
        <w:t>CUARTA</w:t>
      </w:r>
      <w:r w:rsidRPr="00345560">
        <w:rPr>
          <w:rFonts w:ascii="Verdana" w:hAnsi="Verdana"/>
          <w:sz w:val="22"/>
          <w:szCs w:val="22"/>
          <w:u w:val="single"/>
        </w:rPr>
        <w:t>. - PROCEDIMIENTO PARA LA IMPOSICIÓN DE MULTAS Y/O LA DECLARACIÓN DE</w:t>
      </w:r>
      <w:r w:rsidRPr="00345560">
        <w:rPr>
          <w:rFonts w:ascii="Verdana" w:hAnsi="Verdana"/>
          <w:sz w:val="22"/>
          <w:szCs w:val="22"/>
        </w:rPr>
        <w:t xml:space="preserve"> </w:t>
      </w:r>
      <w:r w:rsidRPr="00345560">
        <w:rPr>
          <w:rFonts w:ascii="Verdana" w:hAnsi="Verdana"/>
          <w:sz w:val="22"/>
          <w:szCs w:val="22"/>
          <w:u w:val="single"/>
        </w:rPr>
        <w:t>INCUMPLIMIENTO CONTRACTUAL Y EXIGENCIA DEL PAGO DE LAS MULTAS Y DE LA CLAUSULA PENAL PECUNIARIA</w:t>
      </w:r>
      <w:r w:rsidRPr="00345560">
        <w:rPr>
          <w:rFonts w:ascii="Verdana" w:hAnsi="Verdana"/>
          <w:sz w:val="22"/>
          <w:szCs w:val="22"/>
        </w:rPr>
        <w:t>:</w:t>
      </w:r>
    </w:p>
    <w:p w14:paraId="57A4EEC8" w14:textId="2BA32992" w:rsidR="00797790" w:rsidRPr="00345560" w:rsidRDefault="00936C5B" w:rsidP="0039037C">
      <w:pPr>
        <w:pBdr>
          <w:top w:val="nil"/>
          <w:left w:val="nil"/>
          <w:bottom w:val="nil"/>
          <w:right w:val="nil"/>
          <w:between w:val="nil"/>
        </w:pBdr>
        <w:tabs>
          <w:tab w:val="left" w:pos="10206"/>
        </w:tabs>
        <w:spacing w:before="2"/>
        <w:ind w:right="27"/>
        <w:jc w:val="both"/>
        <w:rPr>
          <w:rFonts w:ascii="Verdana" w:hAnsi="Verdana"/>
          <w:color w:val="000000"/>
        </w:rPr>
      </w:pPr>
      <w:r w:rsidRPr="00345560">
        <w:rPr>
          <w:rFonts w:ascii="Verdana" w:hAnsi="Verdana"/>
          <w:color w:val="000000"/>
        </w:rPr>
        <w:t xml:space="preserve">Para efectos de la imposición de multas, sanciones y declaratorias de incumplimiento </w:t>
      </w:r>
      <w:r w:rsidRPr="00345560">
        <w:rPr>
          <w:rFonts w:ascii="Verdana" w:hAnsi="Verdana"/>
          <w:b/>
          <w:color w:val="000000"/>
        </w:rPr>
        <w:t xml:space="preserve">EL FONDO </w:t>
      </w:r>
      <w:r w:rsidRPr="00345560">
        <w:rPr>
          <w:rFonts w:ascii="Verdana" w:hAnsi="Verdana"/>
          <w:color w:val="000000"/>
        </w:rPr>
        <w:t xml:space="preserve">observará el procedimiento establecido en el artículo 86 de la </w:t>
      </w:r>
      <w:r w:rsidR="00724F03" w:rsidRPr="00345560">
        <w:rPr>
          <w:rFonts w:ascii="Verdana" w:hAnsi="Verdana"/>
          <w:color w:val="000000"/>
        </w:rPr>
        <w:t>L</w:t>
      </w:r>
      <w:r w:rsidRPr="00345560">
        <w:rPr>
          <w:rFonts w:ascii="Verdana" w:hAnsi="Verdana"/>
          <w:color w:val="000000"/>
        </w:rPr>
        <w:t>ey 1474 de 2011</w:t>
      </w:r>
      <w:r w:rsidR="00724F03" w:rsidRPr="00345560">
        <w:rPr>
          <w:rFonts w:ascii="Verdana" w:hAnsi="Verdana"/>
          <w:color w:val="000000"/>
        </w:rPr>
        <w:t xml:space="preserve">, las normas que lo modifiquen o sustituyan. </w:t>
      </w:r>
    </w:p>
    <w:p w14:paraId="3CB03CAA" w14:textId="77777777" w:rsidR="00724F03" w:rsidRPr="00345560" w:rsidRDefault="00724F03" w:rsidP="0039037C">
      <w:pPr>
        <w:pBdr>
          <w:top w:val="nil"/>
          <w:left w:val="nil"/>
          <w:bottom w:val="nil"/>
          <w:right w:val="nil"/>
          <w:between w:val="nil"/>
        </w:pBdr>
        <w:tabs>
          <w:tab w:val="left" w:pos="10206"/>
        </w:tabs>
        <w:spacing w:before="2"/>
        <w:ind w:right="27"/>
        <w:jc w:val="both"/>
        <w:rPr>
          <w:rFonts w:ascii="Verdana" w:hAnsi="Verdana"/>
          <w:color w:val="000000"/>
        </w:rPr>
      </w:pPr>
    </w:p>
    <w:p w14:paraId="6D6957A1" w14:textId="77777777" w:rsidR="00797790" w:rsidRPr="00345560" w:rsidRDefault="00936C5B" w:rsidP="0039037C">
      <w:pPr>
        <w:tabs>
          <w:tab w:val="left" w:pos="10206"/>
        </w:tabs>
        <w:ind w:right="27"/>
        <w:jc w:val="both"/>
        <w:rPr>
          <w:rFonts w:ascii="Verdana" w:hAnsi="Verdana"/>
        </w:rPr>
      </w:pPr>
      <w:r w:rsidRPr="00345560">
        <w:rPr>
          <w:rFonts w:ascii="Verdana" w:hAnsi="Verdana"/>
          <w:b/>
          <w:u w:val="single"/>
        </w:rPr>
        <w:t xml:space="preserve">CLÁUSULA DÉCIMA </w:t>
      </w:r>
      <w:r w:rsidR="00D21604" w:rsidRPr="00345560">
        <w:rPr>
          <w:rFonts w:ascii="Verdana" w:hAnsi="Verdana"/>
          <w:b/>
          <w:u w:val="single"/>
        </w:rPr>
        <w:t>QUINTA</w:t>
      </w:r>
      <w:r w:rsidRPr="00345560">
        <w:rPr>
          <w:rFonts w:ascii="Verdana" w:hAnsi="Verdana"/>
          <w:b/>
          <w:u w:val="single"/>
        </w:rPr>
        <w:t>.- SUSPENSIÓN DEL CONTRATO:</w:t>
      </w:r>
      <w:r w:rsidRPr="00345560">
        <w:rPr>
          <w:rFonts w:ascii="Verdana" w:hAnsi="Verdana"/>
          <w:b/>
        </w:rPr>
        <w:t xml:space="preserve"> </w:t>
      </w:r>
      <w:r w:rsidRPr="00345560">
        <w:rPr>
          <w:rFonts w:ascii="Verdana" w:hAnsi="Verdana"/>
        </w:rPr>
        <w:t>Las partes podrán suspender temporalmente la ejecución del presente contrato, en las condiciones establecidas en los “</w:t>
      </w:r>
      <w:r w:rsidRPr="00345560">
        <w:rPr>
          <w:rFonts w:ascii="Verdana" w:hAnsi="Verdana"/>
          <w:i/>
        </w:rPr>
        <w:t>Lineamientos de Supervisión e Interventoría del Fondo Adaptación</w:t>
      </w:r>
      <w:r w:rsidRPr="00345560">
        <w:rPr>
          <w:rFonts w:ascii="Verdana" w:hAnsi="Verdana"/>
        </w:rPr>
        <w:t xml:space="preserve">” y los </w:t>
      </w:r>
      <w:r w:rsidRPr="00345560">
        <w:rPr>
          <w:rFonts w:ascii="Verdana" w:hAnsi="Verdana"/>
          <w:i/>
        </w:rPr>
        <w:t>“Lineamientos para la elaboración y suscripción de actas de suspensión, actas de ampliación de suspensión y actas de reinicio</w:t>
      </w:r>
      <w:r w:rsidRPr="00345560">
        <w:rPr>
          <w:rFonts w:ascii="Verdana" w:hAnsi="Verdana"/>
        </w:rPr>
        <w:t>” que se encuentren vigentes, cuando existan motivos de fuerza mayor y/o caso fortuito, de interés público o mutuo acuerdo debidamente justificado, que impidan continuar con la ejecución del mismo, siempre que no se vulnere el interés general ni los fines del Estado.</w:t>
      </w:r>
    </w:p>
    <w:p w14:paraId="7D53A7AE" w14:textId="77777777" w:rsidR="00797790" w:rsidRPr="00345560" w:rsidRDefault="00797790" w:rsidP="0039037C">
      <w:pPr>
        <w:pBdr>
          <w:top w:val="nil"/>
          <w:left w:val="nil"/>
          <w:bottom w:val="nil"/>
          <w:right w:val="nil"/>
          <w:between w:val="nil"/>
        </w:pBdr>
        <w:tabs>
          <w:tab w:val="left" w:pos="10206"/>
        </w:tabs>
        <w:spacing w:before="5"/>
        <w:ind w:right="27"/>
        <w:rPr>
          <w:rFonts w:ascii="Verdana" w:hAnsi="Verdana"/>
          <w:color w:val="000000"/>
        </w:rPr>
      </w:pPr>
    </w:p>
    <w:p w14:paraId="0D54C982" w14:textId="77777777" w:rsidR="00D21604" w:rsidRPr="00345560" w:rsidRDefault="00D21604" w:rsidP="0039037C">
      <w:pPr>
        <w:pBdr>
          <w:top w:val="nil"/>
          <w:left w:val="nil"/>
          <w:bottom w:val="nil"/>
          <w:right w:val="nil"/>
          <w:between w:val="nil"/>
        </w:pBdr>
        <w:tabs>
          <w:tab w:val="left" w:pos="10206"/>
        </w:tabs>
        <w:ind w:right="27"/>
        <w:jc w:val="both"/>
        <w:rPr>
          <w:rFonts w:ascii="Verdana" w:hAnsi="Verdana"/>
          <w:color w:val="000000"/>
        </w:rPr>
      </w:pPr>
    </w:p>
    <w:p w14:paraId="08C3271E"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color w:val="000000"/>
        </w:rPr>
        <w:t xml:space="preserve">En caso de requerirse la suspensión de la ejecución del contrato, la interventoría deberá preparar el acta para la suscripción del ordenador del gasto y del </w:t>
      </w:r>
      <w:r w:rsidRPr="00345560">
        <w:rPr>
          <w:rFonts w:ascii="Verdana" w:hAnsi="Verdana"/>
          <w:b/>
          <w:color w:val="000000"/>
        </w:rPr>
        <w:t>CONTRATISTA</w:t>
      </w:r>
      <w:r w:rsidRPr="00345560">
        <w:rPr>
          <w:rFonts w:ascii="Verdana" w:hAnsi="Verdana"/>
          <w:color w:val="000000"/>
        </w:rPr>
        <w:t xml:space="preserve">, previo aval del Asesor Líder del Sector o Macroproyecto, en la cual consten las razones de hecho y de derecho que la justifican y recomendación del Comité de Modificaciones Contractuales del </w:t>
      </w:r>
      <w:r w:rsidRPr="00345560">
        <w:rPr>
          <w:rFonts w:ascii="Verdana" w:hAnsi="Verdana"/>
          <w:b/>
          <w:color w:val="000000"/>
        </w:rPr>
        <w:t>FONDO</w:t>
      </w:r>
      <w:r w:rsidRPr="00345560">
        <w:rPr>
          <w:rFonts w:ascii="Verdana" w:hAnsi="Verdana"/>
          <w:color w:val="000000"/>
        </w:rPr>
        <w:t>, en caso de que esta sea sometida a su consideración.</w:t>
      </w:r>
    </w:p>
    <w:p w14:paraId="41C067CA" w14:textId="77777777" w:rsidR="00797790" w:rsidRPr="00345560" w:rsidRDefault="00797790" w:rsidP="0039037C">
      <w:pPr>
        <w:pBdr>
          <w:top w:val="nil"/>
          <w:left w:val="nil"/>
          <w:bottom w:val="nil"/>
          <w:right w:val="nil"/>
          <w:between w:val="nil"/>
        </w:pBdr>
        <w:tabs>
          <w:tab w:val="left" w:pos="10206"/>
        </w:tabs>
        <w:ind w:right="27"/>
        <w:rPr>
          <w:rFonts w:ascii="Verdana" w:hAnsi="Verdana"/>
          <w:color w:val="000000"/>
        </w:rPr>
      </w:pPr>
    </w:p>
    <w:p w14:paraId="0D5A8B93"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rPr>
        <w:t xml:space="preserve">EL CONTRATISTA </w:t>
      </w:r>
      <w:r w:rsidRPr="00345560">
        <w:rPr>
          <w:rFonts w:ascii="Verdana" w:hAnsi="Verdana"/>
          <w:color w:val="000000"/>
        </w:rPr>
        <w:t>deberá ampliar o modificar las garantías exigidas de acuerdo con la correspondiente suspensión.</w:t>
      </w:r>
    </w:p>
    <w:p w14:paraId="65A93C0D" w14:textId="77777777" w:rsidR="00797790" w:rsidRPr="00345560" w:rsidRDefault="00797790" w:rsidP="0039037C">
      <w:pPr>
        <w:pBdr>
          <w:top w:val="nil"/>
          <w:left w:val="nil"/>
          <w:bottom w:val="nil"/>
          <w:right w:val="nil"/>
          <w:between w:val="nil"/>
        </w:pBdr>
        <w:tabs>
          <w:tab w:val="left" w:pos="10206"/>
        </w:tabs>
        <w:spacing w:before="8"/>
        <w:ind w:right="27"/>
        <w:rPr>
          <w:rFonts w:ascii="Verdana" w:hAnsi="Verdana"/>
          <w:color w:val="000000"/>
        </w:rPr>
      </w:pPr>
    </w:p>
    <w:p w14:paraId="28719AA9"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color w:val="000000"/>
        </w:rPr>
        <w:t>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 ejecutan.</w:t>
      </w:r>
    </w:p>
    <w:p w14:paraId="29471A5D" w14:textId="77777777" w:rsidR="00797790" w:rsidRPr="00345560" w:rsidRDefault="00797790" w:rsidP="0039037C">
      <w:pPr>
        <w:pBdr>
          <w:top w:val="nil"/>
          <w:left w:val="nil"/>
          <w:bottom w:val="nil"/>
          <w:right w:val="nil"/>
          <w:between w:val="nil"/>
        </w:pBdr>
        <w:tabs>
          <w:tab w:val="left" w:pos="10206"/>
        </w:tabs>
        <w:spacing w:before="4"/>
        <w:ind w:right="27"/>
        <w:rPr>
          <w:rFonts w:ascii="Verdana" w:hAnsi="Verdana"/>
          <w:color w:val="000000"/>
        </w:rPr>
      </w:pPr>
    </w:p>
    <w:p w14:paraId="27CB3AE0"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color w:val="000000"/>
        </w:rPr>
        <w:t xml:space="preserve">Para efectos del reinicio anticipado de las actividades producto de la suspensión, se deberá suscribir por </w:t>
      </w:r>
      <w:r w:rsidRPr="00345560">
        <w:rPr>
          <w:rFonts w:ascii="Verdana" w:hAnsi="Verdana"/>
          <w:b/>
          <w:color w:val="000000"/>
        </w:rPr>
        <w:t>EL CONTRATISTA</w:t>
      </w:r>
      <w:r w:rsidRPr="00345560">
        <w:rPr>
          <w:rFonts w:ascii="Verdana" w:hAnsi="Verdana"/>
          <w:color w:val="000000"/>
        </w:rPr>
        <w:t>, el ordenador del gasto y la interventoría, el acta de reinicio correspondiente y realizar los ajustes a las garantías.</w:t>
      </w:r>
    </w:p>
    <w:p w14:paraId="3A9E7C17" w14:textId="77777777" w:rsidR="00797790" w:rsidRPr="00345560" w:rsidRDefault="00797790" w:rsidP="0039037C">
      <w:pPr>
        <w:pBdr>
          <w:top w:val="nil"/>
          <w:left w:val="nil"/>
          <w:bottom w:val="nil"/>
          <w:right w:val="nil"/>
          <w:between w:val="nil"/>
        </w:pBdr>
        <w:tabs>
          <w:tab w:val="left" w:pos="10206"/>
        </w:tabs>
        <w:spacing w:before="9"/>
        <w:ind w:right="27"/>
        <w:rPr>
          <w:rFonts w:ascii="Verdana" w:hAnsi="Verdana"/>
          <w:color w:val="000000"/>
        </w:rPr>
      </w:pPr>
    </w:p>
    <w:p w14:paraId="6D0B5A97" w14:textId="77777777" w:rsidR="00797790" w:rsidRPr="00345560" w:rsidRDefault="00936C5B" w:rsidP="0039037C">
      <w:pPr>
        <w:pBdr>
          <w:top w:val="nil"/>
          <w:left w:val="nil"/>
          <w:bottom w:val="nil"/>
          <w:right w:val="nil"/>
          <w:between w:val="nil"/>
        </w:pBdr>
        <w:tabs>
          <w:tab w:val="left" w:pos="10206"/>
        </w:tabs>
        <w:spacing w:before="8"/>
        <w:ind w:right="27"/>
        <w:jc w:val="both"/>
        <w:rPr>
          <w:rFonts w:ascii="Verdana" w:hAnsi="Verdana"/>
          <w:color w:val="000000"/>
        </w:rPr>
      </w:pPr>
      <w:r w:rsidRPr="00345560">
        <w:rPr>
          <w:rFonts w:ascii="Verdana" w:hAnsi="Verdana"/>
          <w:b/>
          <w:color w:val="000000"/>
          <w:u w:val="single"/>
        </w:rPr>
        <w:t>CLÁUSULA DÉCIMA S</w:t>
      </w:r>
      <w:r w:rsidR="00D21604" w:rsidRPr="00345560">
        <w:rPr>
          <w:rFonts w:ascii="Verdana" w:hAnsi="Verdana"/>
          <w:b/>
          <w:color w:val="000000"/>
          <w:u w:val="single"/>
        </w:rPr>
        <w:t>EXTA</w:t>
      </w:r>
      <w:r w:rsidRPr="00345560">
        <w:rPr>
          <w:rFonts w:ascii="Verdana" w:hAnsi="Verdana"/>
          <w:b/>
          <w:color w:val="000000"/>
          <w:u w:val="single"/>
        </w:rPr>
        <w:t xml:space="preserve"> - CASO FORTUITO Y/O FUERZA MAYOR</w:t>
      </w:r>
      <w:r w:rsidRPr="00345560">
        <w:rPr>
          <w:rFonts w:ascii="Verdana" w:hAnsi="Verdana"/>
          <w:b/>
          <w:color w:val="000000"/>
        </w:rPr>
        <w:t xml:space="preserve">: </w:t>
      </w:r>
      <w:r w:rsidRPr="00345560">
        <w:rPr>
          <w:rFonts w:ascii="Verdana" w:hAnsi="Verdana"/>
          <w:color w:val="000000"/>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y/o caso fortuito debidamente invocado y constatado de acuerdo con la ley y la jurisprudencia colombiana. </w:t>
      </w:r>
    </w:p>
    <w:p w14:paraId="679F43B2" w14:textId="77777777" w:rsidR="00797790" w:rsidRPr="00345560" w:rsidRDefault="00936C5B" w:rsidP="0039037C">
      <w:pPr>
        <w:pBdr>
          <w:top w:val="nil"/>
          <w:left w:val="nil"/>
          <w:bottom w:val="nil"/>
          <w:right w:val="nil"/>
          <w:between w:val="nil"/>
        </w:pBdr>
        <w:tabs>
          <w:tab w:val="left" w:pos="9871"/>
          <w:tab w:val="left" w:pos="10206"/>
        </w:tabs>
        <w:spacing w:before="101"/>
        <w:ind w:right="27"/>
        <w:jc w:val="both"/>
        <w:rPr>
          <w:rFonts w:ascii="Verdana" w:hAnsi="Verdana"/>
          <w:color w:val="000000"/>
        </w:rPr>
      </w:pPr>
      <w:r w:rsidRPr="00345560">
        <w:rPr>
          <w:rFonts w:ascii="Verdana" w:hAnsi="Verdana"/>
          <w:color w:val="000000"/>
        </w:rPr>
        <w:t>En estos casos, de común acuerdo, se señalarán nuevos plazos y se establecerán las obligaciones que cada parte asume para afrontar la situación. Cada una de las partes se obliga a comunicarle a la otra por escrito, dentro de los cinco (5) días hábiles siguientes a su ocurrencia, los hechos que en su concepto constituyan caso fortuito o fuerza mayor.</w:t>
      </w:r>
    </w:p>
    <w:p w14:paraId="6BBD23F2" w14:textId="77777777" w:rsidR="00724F03" w:rsidRPr="00345560" w:rsidRDefault="00724F03" w:rsidP="0039037C">
      <w:pPr>
        <w:pBdr>
          <w:top w:val="nil"/>
          <w:left w:val="nil"/>
          <w:bottom w:val="nil"/>
          <w:right w:val="nil"/>
          <w:between w:val="nil"/>
        </w:pBdr>
        <w:tabs>
          <w:tab w:val="left" w:pos="9871"/>
          <w:tab w:val="left" w:pos="10206"/>
        </w:tabs>
        <w:ind w:right="27"/>
        <w:jc w:val="both"/>
        <w:rPr>
          <w:rFonts w:ascii="Verdana" w:hAnsi="Verdana"/>
          <w:color w:val="000000"/>
        </w:rPr>
      </w:pPr>
    </w:p>
    <w:p w14:paraId="4712CACE" w14:textId="2D7E923E" w:rsidR="00797790" w:rsidRPr="00345560" w:rsidRDefault="00936C5B" w:rsidP="0039037C">
      <w:pPr>
        <w:pBdr>
          <w:top w:val="nil"/>
          <w:left w:val="nil"/>
          <w:bottom w:val="nil"/>
          <w:right w:val="nil"/>
          <w:between w:val="nil"/>
        </w:pBdr>
        <w:tabs>
          <w:tab w:val="left" w:pos="9871"/>
          <w:tab w:val="left" w:pos="10206"/>
        </w:tabs>
        <w:ind w:right="27"/>
        <w:jc w:val="both"/>
        <w:rPr>
          <w:rFonts w:ascii="Verdana" w:hAnsi="Verdana"/>
          <w:color w:val="000000"/>
        </w:rPr>
      </w:pPr>
      <w:r w:rsidRPr="00345560">
        <w:rPr>
          <w:rFonts w:ascii="Verdana" w:hAnsi="Verdana"/>
          <w:color w:val="000000"/>
        </w:rPr>
        <w:t>La parte afectada con el caso fortuito o fuerza mayor debe realizar todo esfuerzo razonable para minimizar sus efectos y evitar su prolongación y no se exonerará del cumplimiento de las obligaciones pertinentes si omite la citada comunicación.</w:t>
      </w:r>
    </w:p>
    <w:p w14:paraId="36FB2D1C" w14:textId="77777777" w:rsidR="00797790" w:rsidRPr="00345560" w:rsidRDefault="00797790" w:rsidP="0039037C">
      <w:pPr>
        <w:pBdr>
          <w:top w:val="nil"/>
          <w:left w:val="nil"/>
          <w:bottom w:val="nil"/>
          <w:right w:val="nil"/>
          <w:between w:val="nil"/>
        </w:pBdr>
        <w:tabs>
          <w:tab w:val="left" w:pos="9871"/>
          <w:tab w:val="left" w:pos="10206"/>
        </w:tabs>
        <w:spacing w:before="3"/>
        <w:ind w:right="27"/>
        <w:jc w:val="both"/>
        <w:rPr>
          <w:rFonts w:ascii="Verdana" w:hAnsi="Verdana"/>
          <w:color w:val="000000"/>
        </w:rPr>
      </w:pPr>
    </w:p>
    <w:p w14:paraId="5CFE50B4" w14:textId="77777777" w:rsidR="00797790" w:rsidRPr="00345560" w:rsidRDefault="00936C5B" w:rsidP="0039037C">
      <w:pPr>
        <w:pBdr>
          <w:top w:val="nil"/>
          <w:left w:val="nil"/>
          <w:bottom w:val="nil"/>
          <w:right w:val="nil"/>
          <w:between w:val="nil"/>
        </w:pBdr>
        <w:tabs>
          <w:tab w:val="left" w:pos="9871"/>
          <w:tab w:val="left" w:pos="10206"/>
        </w:tabs>
        <w:ind w:right="27"/>
        <w:jc w:val="both"/>
        <w:rPr>
          <w:rFonts w:ascii="Verdana" w:hAnsi="Verdana"/>
          <w:color w:val="000000"/>
        </w:rPr>
      </w:pPr>
      <w:r w:rsidRPr="00345560">
        <w:rPr>
          <w:rFonts w:ascii="Verdana" w:hAnsi="Verdana"/>
          <w:color w:val="000000"/>
        </w:rPr>
        <w:t>La ocurrencia de un caso fortuito o fuerza mayor no dará lugar a indemnizaciones o compensaciones a favor de la parte que resulte afectada.</w:t>
      </w:r>
    </w:p>
    <w:p w14:paraId="236AF8D0" w14:textId="77777777" w:rsidR="00797790" w:rsidRPr="00345560" w:rsidRDefault="00797790" w:rsidP="0039037C">
      <w:pPr>
        <w:pBdr>
          <w:top w:val="nil"/>
          <w:left w:val="nil"/>
          <w:bottom w:val="nil"/>
          <w:right w:val="nil"/>
          <w:between w:val="nil"/>
        </w:pBdr>
        <w:tabs>
          <w:tab w:val="left" w:pos="9871"/>
          <w:tab w:val="left" w:pos="10206"/>
        </w:tabs>
        <w:spacing w:before="9"/>
        <w:ind w:right="27"/>
        <w:jc w:val="both"/>
        <w:rPr>
          <w:rFonts w:ascii="Verdana" w:hAnsi="Verdana"/>
          <w:color w:val="000000"/>
        </w:rPr>
      </w:pPr>
    </w:p>
    <w:p w14:paraId="5379448F" w14:textId="77777777" w:rsidR="0039037C" w:rsidRDefault="0039037C" w:rsidP="0039037C">
      <w:pPr>
        <w:pStyle w:val="Ttulo2"/>
        <w:tabs>
          <w:tab w:val="left" w:pos="10206"/>
        </w:tabs>
        <w:ind w:left="0" w:right="27"/>
        <w:jc w:val="both"/>
        <w:rPr>
          <w:rFonts w:ascii="Verdana" w:hAnsi="Verdana"/>
          <w:sz w:val="22"/>
          <w:szCs w:val="22"/>
          <w:u w:val="single"/>
        </w:rPr>
      </w:pPr>
    </w:p>
    <w:p w14:paraId="5BB2B91F" w14:textId="77777777" w:rsidR="0039037C" w:rsidRDefault="0039037C" w:rsidP="0039037C">
      <w:pPr>
        <w:pStyle w:val="Ttulo2"/>
        <w:tabs>
          <w:tab w:val="left" w:pos="10206"/>
        </w:tabs>
        <w:ind w:left="0" w:right="27"/>
        <w:jc w:val="both"/>
        <w:rPr>
          <w:rFonts w:ascii="Verdana" w:hAnsi="Verdana"/>
          <w:sz w:val="22"/>
          <w:szCs w:val="22"/>
          <w:u w:val="single"/>
        </w:rPr>
      </w:pPr>
    </w:p>
    <w:p w14:paraId="039E0A91" w14:textId="77777777" w:rsidR="0039037C" w:rsidRDefault="0039037C" w:rsidP="0039037C">
      <w:pPr>
        <w:pStyle w:val="Ttulo2"/>
        <w:tabs>
          <w:tab w:val="left" w:pos="10206"/>
        </w:tabs>
        <w:ind w:left="0" w:right="27"/>
        <w:jc w:val="both"/>
        <w:rPr>
          <w:rFonts w:ascii="Verdana" w:hAnsi="Verdana"/>
          <w:sz w:val="22"/>
          <w:szCs w:val="22"/>
          <w:u w:val="single"/>
        </w:rPr>
      </w:pPr>
    </w:p>
    <w:p w14:paraId="59D7FADC" w14:textId="7274BDB0" w:rsidR="00797790" w:rsidRPr="00345560" w:rsidRDefault="00936C5B" w:rsidP="0039037C">
      <w:pPr>
        <w:pStyle w:val="Ttulo2"/>
        <w:tabs>
          <w:tab w:val="left" w:pos="10206"/>
        </w:tabs>
        <w:ind w:left="0" w:right="27"/>
        <w:jc w:val="both"/>
        <w:rPr>
          <w:rFonts w:ascii="Verdana" w:hAnsi="Verdana"/>
          <w:b w:val="0"/>
          <w:sz w:val="22"/>
          <w:szCs w:val="22"/>
        </w:rPr>
      </w:pPr>
      <w:r w:rsidRPr="00345560">
        <w:rPr>
          <w:rFonts w:ascii="Verdana" w:hAnsi="Verdana"/>
          <w:sz w:val="22"/>
          <w:szCs w:val="22"/>
          <w:u w:val="single"/>
        </w:rPr>
        <w:t xml:space="preserve">CLÁUSULA DÉCIMA </w:t>
      </w:r>
      <w:r w:rsidR="00D21604" w:rsidRPr="00345560">
        <w:rPr>
          <w:rFonts w:ascii="Verdana" w:hAnsi="Verdana"/>
          <w:sz w:val="22"/>
          <w:szCs w:val="22"/>
          <w:u w:val="single"/>
        </w:rPr>
        <w:t>SEPTIMA</w:t>
      </w:r>
      <w:r w:rsidRPr="00345560">
        <w:rPr>
          <w:rFonts w:ascii="Verdana" w:hAnsi="Verdana"/>
          <w:sz w:val="22"/>
          <w:szCs w:val="22"/>
          <w:u w:val="single"/>
        </w:rPr>
        <w:t xml:space="preserve"> – INHABILIDADES E INCOMPATIBILIDADES, PROHIBICIONES LEGALES Y CONFLICTOS DE INTERÉS</w:t>
      </w:r>
      <w:r w:rsidRPr="00345560">
        <w:rPr>
          <w:rFonts w:ascii="Verdana" w:hAnsi="Verdana"/>
          <w:sz w:val="22"/>
          <w:szCs w:val="22"/>
        </w:rPr>
        <w:t xml:space="preserve">: </w:t>
      </w:r>
      <w:r w:rsidRPr="00345560">
        <w:rPr>
          <w:rFonts w:ascii="Verdana" w:hAnsi="Verdana"/>
          <w:b w:val="0"/>
          <w:sz w:val="22"/>
          <w:szCs w:val="22"/>
        </w:rPr>
        <w:t xml:space="preserve">Para los efectos de los artículos 8° y 9° de la Ley 80 de 1993, de la Ley 1474 de 2011, del Decreto 1082 de 2015, de la Ley 2014 de 2019 y demás leyes existentes sobre la materia, </w:t>
      </w:r>
      <w:r w:rsidRPr="00345560">
        <w:rPr>
          <w:rFonts w:ascii="Verdana" w:hAnsi="Verdana"/>
          <w:sz w:val="22"/>
          <w:szCs w:val="22"/>
        </w:rPr>
        <w:t>EL CONTRATISTA</w:t>
      </w:r>
      <w:r w:rsidRPr="00345560">
        <w:rPr>
          <w:rFonts w:ascii="Verdana" w:hAnsi="Verdana"/>
          <w:b w:val="0"/>
          <w:sz w:val="22"/>
          <w:szCs w:val="22"/>
        </w:rPr>
        <w:t xml:space="preserve"> teniendo conocimiento de las inhabilidades, incompatibilidades, prohibiciones legales y conflictos de interés para contratar de que tratan las disposiciones legales vigentes y de las responsabilidades legales de que tratan los artículos 26, numeral 7°, 44 y 52 de la Ley 80 de 1993, declara por el presente documento, bajo la gravedad del juramento, que ni la persona jurídica ni su representante legal y /o socios, se encuentran incursos en alguna de tales inhabilidades e incompatibilidades, prohibiciones legales, ni conflictos de interés, lo que se entiende surtido con la suscripción del presente contrato.</w:t>
      </w:r>
    </w:p>
    <w:p w14:paraId="4DBFA5B5" w14:textId="77777777" w:rsidR="00797790" w:rsidRPr="00345560" w:rsidRDefault="00797790" w:rsidP="0039037C">
      <w:pPr>
        <w:pBdr>
          <w:top w:val="nil"/>
          <w:left w:val="nil"/>
          <w:bottom w:val="nil"/>
          <w:right w:val="nil"/>
          <w:between w:val="nil"/>
        </w:pBdr>
        <w:tabs>
          <w:tab w:val="left" w:pos="10206"/>
        </w:tabs>
        <w:ind w:right="27"/>
        <w:rPr>
          <w:rFonts w:ascii="Verdana" w:hAnsi="Verdana"/>
          <w:color w:val="000000"/>
        </w:rPr>
      </w:pPr>
    </w:p>
    <w:p w14:paraId="4C44FE26"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rPr>
        <w:t xml:space="preserve">PARÁGRAFO PRIMERO: </w:t>
      </w:r>
      <w:r w:rsidRPr="00345560">
        <w:rPr>
          <w:rFonts w:ascii="Verdana" w:hAnsi="Verdana"/>
          <w:color w:val="000000"/>
        </w:rPr>
        <w:t xml:space="preserve">Si llegare a sobrevenir inhabilidad, incompatibilidad en </w:t>
      </w:r>
      <w:r w:rsidRPr="00345560">
        <w:rPr>
          <w:rFonts w:ascii="Verdana" w:hAnsi="Verdana"/>
          <w:b/>
          <w:color w:val="000000"/>
        </w:rPr>
        <w:t xml:space="preserve">EL CONTRATISTA, </w:t>
      </w:r>
      <w:r w:rsidRPr="00345560">
        <w:rPr>
          <w:rFonts w:ascii="Verdana" w:hAnsi="Verdana"/>
          <w:color w:val="000000"/>
        </w:rPr>
        <w:t xml:space="preserve">éste podrá ceder el contrato previa autorización escrita de </w:t>
      </w:r>
      <w:r w:rsidRPr="00345560">
        <w:rPr>
          <w:rFonts w:ascii="Verdana" w:hAnsi="Verdana"/>
          <w:b/>
          <w:color w:val="000000"/>
        </w:rPr>
        <w:t xml:space="preserve">EL FONDO, </w:t>
      </w:r>
      <w:r w:rsidRPr="00345560">
        <w:rPr>
          <w:rFonts w:ascii="Verdana" w:hAnsi="Verdana"/>
          <w:color w:val="000000"/>
        </w:rPr>
        <w:t xml:space="preserve">y si ello no fuere posible </w:t>
      </w:r>
      <w:r w:rsidRPr="00345560">
        <w:rPr>
          <w:rFonts w:ascii="Verdana" w:hAnsi="Verdana"/>
          <w:b/>
          <w:color w:val="000000"/>
        </w:rPr>
        <w:t xml:space="preserve">EL CONTRATISTA </w:t>
      </w:r>
      <w:r w:rsidRPr="00345560">
        <w:rPr>
          <w:rFonts w:ascii="Verdana" w:hAnsi="Verdana"/>
          <w:color w:val="000000"/>
        </w:rPr>
        <w:t>renunciará a su ejecución. Si la inhabilidad o incompatibilidad sobreviene en uno de los miembros de un consorcio o unión temporal, este cederá su participación a un tercero previa autorización escrita de la entidad contratante. En ningún caso podrá haber cesión del contrato entre quienes integran el consorcio o unión temporal.</w:t>
      </w:r>
    </w:p>
    <w:p w14:paraId="0DD6D924" w14:textId="77777777" w:rsidR="00797790" w:rsidRPr="00345560" w:rsidRDefault="00797790" w:rsidP="0039037C">
      <w:pPr>
        <w:pBdr>
          <w:top w:val="nil"/>
          <w:left w:val="nil"/>
          <w:bottom w:val="nil"/>
          <w:right w:val="nil"/>
          <w:between w:val="nil"/>
        </w:pBdr>
        <w:tabs>
          <w:tab w:val="left" w:pos="10206"/>
        </w:tabs>
        <w:ind w:right="27"/>
        <w:rPr>
          <w:rFonts w:ascii="Verdana" w:hAnsi="Verdana"/>
          <w:color w:val="000000"/>
        </w:rPr>
      </w:pPr>
    </w:p>
    <w:p w14:paraId="7102FA4E" w14:textId="61081971"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color w:val="000000"/>
        </w:rPr>
        <w:t xml:space="preserve">Cuando la inhabilidad sobreviniente sea la contemplada en el literal j) del numeral 1 del artículo 8º de la Ley 80 de 1993, o cuando administrativamente se haya sancionado por actos de corrupción al </w:t>
      </w:r>
      <w:r w:rsidRPr="00345560">
        <w:rPr>
          <w:rFonts w:ascii="Verdana" w:hAnsi="Verdana"/>
          <w:b/>
          <w:color w:val="000000"/>
        </w:rPr>
        <w:t>CONTRATISTA</w:t>
      </w:r>
      <w:r w:rsidRPr="00345560">
        <w:rPr>
          <w:rFonts w:ascii="Verdana" w:hAnsi="Verdana"/>
          <w:color w:val="000000"/>
        </w:rPr>
        <w:t xml:space="preserve">, no procederá la renuncia del contrato a la que se refiere este artículo. En este caso, </w:t>
      </w:r>
      <w:r w:rsidRPr="00345560">
        <w:rPr>
          <w:rFonts w:ascii="Verdana" w:hAnsi="Verdana"/>
          <w:b/>
          <w:color w:val="000000"/>
        </w:rPr>
        <w:t xml:space="preserve">EL FONDO </w:t>
      </w:r>
      <w:r w:rsidRPr="00345560">
        <w:rPr>
          <w:rFonts w:ascii="Verdana" w:hAnsi="Verdana"/>
          <w:color w:val="000000"/>
        </w:rPr>
        <w:t xml:space="preserve">ordenará mediante acto administrativo motivado la cesión unilateral, sin lugar a indemnización alguna al </w:t>
      </w:r>
      <w:r w:rsidRPr="00345560">
        <w:rPr>
          <w:rFonts w:ascii="Verdana" w:hAnsi="Verdana"/>
          <w:b/>
          <w:color w:val="000000"/>
        </w:rPr>
        <w:t xml:space="preserve">CONTRATISTA </w:t>
      </w:r>
      <w:r w:rsidRPr="00345560">
        <w:rPr>
          <w:rFonts w:ascii="Verdana" w:hAnsi="Verdana"/>
          <w:color w:val="000000"/>
        </w:rPr>
        <w:t>inhábil. Lo anterior, en concordancia con lo establecido en el artículo 9 de la Ley 80 de 1993 modificado por el artículo 6º de la Ley 2014 de 2019.</w:t>
      </w:r>
    </w:p>
    <w:p w14:paraId="1A497069" w14:textId="77777777" w:rsidR="00797790" w:rsidRPr="00345560" w:rsidRDefault="00797790" w:rsidP="0039037C">
      <w:pPr>
        <w:pBdr>
          <w:top w:val="nil"/>
          <w:left w:val="nil"/>
          <w:bottom w:val="nil"/>
          <w:right w:val="nil"/>
          <w:between w:val="nil"/>
        </w:pBdr>
        <w:tabs>
          <w:tab w:val="left" w:pos="10206"/>
        </w:tabs>
        <w:ind w:right="27"/>
        <w:rPr>
          <w:rFonts w:ascii="Verdana" w:hAnsi="Verdana"/>
          <w:color w:val="000000"/>
        </w:rPr>
      </w:pPr>
    </w:p>
    <w:p w14:paraId="0E6A192E"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rPr>
        <w:t xml:space="preserve">PARÁGRAFO SEGUNDO. - </w:t>
      </w:r>
      <w:r w:rsidRPr="00345560">
        <w:rPr>
          <w:rFonts w:ascii="Verdana" w:hAnsi="Verdana"/>
          <w:color w:val="000000"/>
        </w:rPr>
        <w:t xml:space="preserve">Presentada la causal de inhabilidad o incompatibilidad o conflicto de interés, </w:t>
      </w:r>
      <w:r w:rsidRPr="00345560">
        <w:rPr>
          <w:rFonts w:ascii="Verdana" w:hAnsi="Verdana"/>
          <w:b/>
          <w:color w:val="000000"/>
        </w:rPr>
        <w:t xml:space="preserve">EL CONTRATISTA </w:t>
      </w:r>
      <w:r w:rsidRPr="00345560">
        <w:rPr>
          <w:rFonts w:ascii="Verdana" w:hAnsi="Verdana"/>
          <w:color w:val="000000"/>
        </w:rPr>
        <w:t xml:space="preserve">deberá informar al </w:t>
      </w:r>
      <w:r w:rsidRPr="00345560">
        <w:rPr>
          <w:rFonts w:ascii="Verdana" w:hAnsi="Verdana"/>
          <w:b/>
          <w:color w:val="000000"/>
        </w:rPr>
        <w:t xml:space="preserve">FONDO </w:t>
      </w:r>
      <w:r w:rsidRPr="00345560">
        <w:rPr>
          <w:rFonts w:ascii="Verdana" w:hAnsi="Verdana"/>
          <w:color w:val="000000"/>
        </w:rPr>
        <w:t xml:space="preserve">dentro de los cinco (5) días hábiles siguientes a su acontecimiento, para que </w:t>
      </w:r>
      <w:r w:rsidRPr="00345560">
        <w:rPr>
          <w:rFonts w:ascii="Verdana" w:hAnsi="Verdana"/>
          <w:b/>
          <w:color w:val="000000"/>
        </w:rPr>
        <w:t xml:space="preserve">EL FONDO </w:t>
      </w:r>
      <w:r w:rsidRPr="00345560">
        <w:rPr>
          <w:rFonts w:ascii="Verdana" w:hAnsi="Verdana"/>
          <w:color w:val="000000"/>
        </w:rPr>
        <w:t xml:space="preserve">tome la decisión que en derecho corresponda. Si </w:t>
      </w:r>
      <w:r w:rsidRPr="00345560">
        <w:rPr>
          <w:rFonts w:ascii="Verdana" w:hAnsi="Verdana"/>
          <w:b/>
          <w:color w:val="000000"/>
        </w:rPr>
        <w:t xml:space="preserve">EL CONTRATISTA </w:t>
      </w:r>
      <w:r w:rsidRPr="00345560">
        <w:rPr>
          <w:rFonts w:ascii="Verdana" w:hAnsi="Verdana"/>
          <w:color w:val="000000"/>
        </w:rPr>
        <w:t xml:space="preserve">incumple la obligación aquí establecida </w:t>
      </w:r>
      <w:r w:rsidRPr="00345560">
        <w:rPr>
          <w:rFonts w:ascii="Verdana" w:hAnsi="Verdana"/>
          <w:b/>
          <w:color w:val="000000"/>
        </w:rPr>
        <w:t xml:space="preserve">EL FONDO </w:t>
      </w:r>
      <w:r w:rsidRPr="00345560">
        <w:rPr>
          <w:rFonts w:ascii="Verdana" w:hAnsi="Verdana"/>
          <w:color w:val="000000"/>
        </w:rPr>
        <w:t>ejercerá las acciones legales correspondientes.</w:t>
      </w:r>
    </w:p>
    <w:p w14:paraId="1754B38F" w14:textId="77777777" w:rsidR="00797790" w:rsidRPr="00345560" w:rsidRDefault="00797790" w:rsidP="0039037C">
      <w:pPr>
        <w:pBdr>
          <w:top w:val="nil"/>
          <w:left w:val="nil"/>
          <w:bottom w:val="nil"/>
          <w:right w:val="nil"/>
          <w:between w:val="nil"/>
        </w:pBdr>
        <w:tabs>
          <w:tab w:val="left" w:pos="10206"/>
        </w:tabs>
        <w:ind w:right="27"/>
        <w:rPr>
          <w:rFonts w:ascii="Verdana" w:hAnsi="Verdana"/>
          <w:color w:val="000000"/>
        </w:rPr>
      </w:pPr>
    </w:p>
    <w:p w14:paraId="2779311E" w14:textId="05521F1B"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b/>
          <w:color w:val="000000"/>
        </w:rPr>
        <w:t xml:space="preserve">PARÁGRAFO </w:t>
      </w:r>
      <w:r w:rsidR="00724F03" w:rsidRPr="00345560">
        <w:rPr>
          <w:rFonts w:ascii="Verdana" w:hAnsi="Verdana"/>
          <w:b/>
          <w:color w:val="000000"/>
        </w:rPr>
        <w:t>TERCERO. -</w:t>
      </w:r>
      <w:r w:rsidRPr="00345560">
        <w:rPr>
          <w:rFonts w:ascii="Verdana" w:hAnsi="Verdana"/>
          <w:b/>
          <w:color w:val="000000"/>
        </w:rPr>
        <w:t xml:space="preserve"> </w:t>
      </w:r>
      <w:r w:rsidRPr="00345560">
        <w:rPr>
          <w:rFonts w:ascii="Verdana" w:hAnsi="Verdana"/>
          <w:color w:val="000000"/>
        </w:rPr>
        <w:t xml:space="preserve">Se entenderá que hay conflicto de interés, cuando </w:t>
      </w:r>
      <w:r w:rsidRPr="00345560">
        <w:rPr>
          <w:rFonts w:ascii="Verdana" w:hAnsi="Verdana"/>
          <w:b/>
          <w:color w:val="000000"/>
        </w:rPr>
        <w:t xml:space="preserve">EL CONTRATISTA </w:t>
      </w:r>
      <w:r w:rsidRPr="00345560">
        <w:rPr>
          <w:rFonts w:ascii="Verdana" w:hAnsi="Verdana"/>
          <w:color w:val="000000"/>
        </w:rPr>
        <w:t xml:space="preserve">tenga interés particular en el mismo, o lo tuviere su cónyuge, compañero o compañera permanente, o algunos de sus parientes dentro del cuarto grado de consanguinidad, segundo de afinidad o primero civil, o su socio o socios de hecho o de derecho. Cuando el interés general, propio de la función pública, entre en conflicto con un interés particular y directo del </w:t>
      </w:r>
      <w:r w:rsidRPr="00345560">
        <w:rPr>
          <w:rFonts w:ascii="Verdana" w:hAnsi="Verdana"/>
          <w:b/>
          <w:color w:val="000000"/>
        </w:rPr>
        <w:t xml:space="preserve">CONTRATISTA </w:t>
      </w:r>
      <w:r w:rsidRPr="00345560">
        <w:rPr>
          <w:rFonts w:ascii="Verdana" w:hAnsi="Verdana"/>
          <w:color w:val="000000"/>
        </w:rPr>
        <w:t xml:space="preserve">en la ejecución del contrato, éste deberá inmediatamente comunicarlo al </w:t>
      </w:r>
      <w:r w:rsidRPr="00345560">
        <w:rPr>
          <w:rFonts w:ascii="Verdana" w:hAnsi="Verdana"/>
          <w:b/>
          <w:color w:val="000000"/>
        </w:rPr>
        <w:t>FONDO</w:t>
      </w:r>
      <w:r w:rsidRPr="00345560">
        <w:rPr>
          <w:rFonts w:ascii="Verdana" w:hAnsi="Verdana"/>
          <w:color w:val="000000"/>
        </w:rPr>
        <w:t xml:space="preserve">. </w:t>
      </w:r>
      <w:r w:rsidRPr="00345560">
        <w:rPr>
          <w:rFonts w:ascii="Verdana" w:hAnsi="Verdana"/>
          <w:b/>
          <w:color w:val="000000"/>
        </w:rPr>
        <w:t xml:space="preserve">EL CONTRATISTA </w:t>
      </w:r>
      <w:r w:rsidRPr="00345560">
        <w:rPr>
          <w:rFonts w:ascii="Verdana" w:hAnsi="Verdana"/>
          <w:color w:val="000000"/>
        </w:rPr>
        <w:t>no podrá encontrarse en Conflicto de Interés para la suscripción y ejecución del contrato.</w:t>
      </w:r>
    </w:p>
    <w:p w14:paraId="6F5E2044" w14:textId="77777777" w:rsidR="00797790" w:rsidRPr="00345560" w:rsidRDefault="00797790" w:rsidP="0039037C">
      <w:pPr>
        <w:pBdr>
          <w:top w:val="nil"/>
          <w:left w:val="nil"/>
          <w:bottom w:val="nil"/>
          <w:right w:val="nil"/>
          <w:between w:val="nil"/>
        </w:pBdr>
        <w:tabs>
          <w:tab w:val="left" w:pos="10206"/>
        </w:tabs>
        <w:spacing w:before="1"/>
        <w:ind w:right="27"/>
        <w:rPr>
          <w:rFonts w:ascii="Verdana" w:hAnsi="Verdana"/>
          <w:color w:val="000000"/>
        </w:rPr>
      </w:pPr>
    </w:p>
    <w:p w14:paraId="643D8003" w14:textId="334A50F0" w:rsidR="00B710DA" w:rsidRDefault="00936C5B" w:rsidP="0039037C">
      <w:pPr>
        <w:pBdr>
          <w:top w:val="nil"/>
          <w:left w:val="nil"/>
          <w:bottom w:val="nil"/>
          <w:right w:val="nil"/>
          <w:between w:val="nil"/>
        </w:pBdr>
        <w:tabs>
          <w:tab w:val="left" w:pos="10206"/>
        </w:tabs>
        <w:spacing w:before="6"/>
        <w:ind w:right="27"/>
        <w:jc w:val="both"/>
        <w:rPr>
          <w:rFonts w:ascii="Verdana" w:hAnsi="Verdana"/>
          <w:color w:val="000000"/>
        </w:rPr>
      </w:pPr>
      <w:r w:rsidRPr="00345560">
        <w:rPr>
          <w:rFonts w:ascii="Verdana" w:hAnsi="Verdana"/>
          <w:b/>
          <w:color w:val="000000"/>
          <w:u w:val="single"/>
        </w:rPr>
        <w:t xml:space="preserve">CLÁUSULA DÉCIMA </w:t>
      </w:r>
      <w:r w:rsidR="00D21604" w:rsidRPr="00345560">
        <w:rPr>
          <w:rFonts w:ascii="Verdana" w:hAnsi="Verdana"/>
          <w:b/>
          <w:color w:val="000000"/>
          <w:u w:val="single"/>
        </w:rPr>
        <w:t>OCTAVA</w:t>
      </w:r>
      <w:r w:rsidRPr="00345560">
        <w:rPr>
          <w:rFonts w:ascii="Verdana" w:hAnsi="Verdana"/>
          <w:b/>
          <w:color w:val="000000"/>
          <w:u w:val="single"/>
        </w:rPr>
        <w:t xml:space="preserve"> – SOLUCIÓN DE CONTROVERSIAS:</w:t>
      </w:r>
      <w:r w:rsidRPr="00345560">
        <w:rPr>
          <w:rFonts w:ascii="Verdana" w:hAnsi="Verdana"/>
          <w:b/>
          <w:color w:val="000000"/>
        </w:rPr>
        <w:t xml:space="preserve"> </w:t>
      </w:r>
      <w:r w:rsidRPr="00345560">
        <w:rPr>
          <w:rFonts w:ascii="Verdana" w:hAnsi="Verdana"/>
          <w:color w:val="000000"/>
        </w:rPr>
        <w:t xml:space="preserve">Cualquier diferencia que surja entre las partes por la ejecución, interpretación, terminación o liquidación del presente contrato y en general, sobre los derechos y obligaciones derivados del mismo, se solucionará primero por las partes, mediante arreglo directo, etapa que tendrá una duración de hasta treinta (30) días hábiles contados a partir de la fecha en que cualquiera de las partes comunique por escrito a la otra la existencia de una diferencia. Durante este plazo las partes deberán llevar a cabo por lo menos una mesa de trabajo para tratar los temas de controversias y explorar soluciones, de lo cual se dejará constancia. Lo anterior no obsta para que en caso de reunirse los requisitos de hecho y de derecho necesarios, </w:t>
      </w:r>
      <w:r w:rsidRPr="00345560">
        <w:rPr>
          <w:rFonts w:ascii="Verdana" w:hAnsi="Verdana"/>
          <w:b/>
          <w:color w:val="000000"/>
        </w:rPr>
        <w:t xml:space="preserve">EL FONDO </w:t>
      </w:r>
      <w:r w:rsidRPr="00345560">
        <w:rPr>
          <w:rFonts w:ascii="Verdana" w:hAnsi="Verdana"/>
          <w:color w:val="000000"/>
        </w:rPr>
        <w:t xml:space="preserve">pueda iniciar el correspondiente proceso de incumplimiento, sin necesidad de agotar lo establecido en esta cláusula. </w:t>
      </w:r>
    </w:p>
    <w:p w14:paraId="450FDD81" w14:textId="77777777" w:rsidR="0039037C" w:rsidRPr="0039037C" w:rsidRDefault="0039037C" w:rsidP="0039037C">
      <w:pPr>
        <w:pBdr>
          <w:top w:val="nil"/>
          <w:left w:val="nil"/>
          <w:bottom w:val="nil"/>
          <w:right w:val="nil"/>
          <w:between w:val="nil"/>
        </w:pBdr>
        <w:tabs>
          <w:tab w:val="left" w:pos="10206"/>
        </w:tabs>
        <w:spacing w:before="6"/>
        <w:ind w:right="27"/>
        <w:jc w:val="both"/>
        <w:rPr>
          <w:rFonts w:ascii="Verdana" w:hAnsi="Verdana"/>
          <w:color w:val="000000"/>
        </w:rPr>
      </w:pPr>
    </w:p>
    <w:p w14:paraId="45E928F4" w14:textId="2664D16D" w:rsidR="00797790" w:rsidRPr="00B710DA" w:rsidRDefault="00936C5B" w:rsidP="0039037C">
      <w:pPr>
        <w:tabs>
          <w:tab w:val="left" w:pos="10206"/>
        </w:tabs>
        <w:spacing w:before="101"/>
        <w:ind w:right="27"/>
        <w:jc w:val="both"/>
        <w:rPr>
          <w:rFonts w:ascii="Verdana" w:hAnsi="Verdana"/>
        </w:rPr>
      </w:pPr>
      <w:r w:rsidRPr="00345560">
        <w:rPr>
          <w:rFonts w:ascii="Verdana" w:hAnsi="Verdana"/>
          <w:b/>
          <w:u w:val="single"/>
        </w:rPr>
        <w:t xml:space="preserve">CLÁUSULA </w:t>
      </w:r>
      <w:r w:rsidR="00D21604" w:rsidRPr="00345560">
        <w:rPr>
          <w:rFonts w:ascii="Verdana" w:hAnsi="Verdana"/>
          <w:b/>
          <w:color w:val="000000"/>
          <w:u w:val="single"/>
        </w:rPr>
        <w:t xml:space="preserve">DÉCIMA NOVENA </w:t>
      </w:r>
      <w:r w:rsidRPr="00345560">
        <w:rPr>
          <w:rFonts w:ascii="Verdana" w:hAnsi="Verdana"/>
          <w:b/>
          <w:u w:val="single"/>
        </w:rPr>
        <w:t>– CLÁUSULAS EXCEPCIONALES:</w:t>
      </w:r>
      <w:r w:rsidRPr="00345560">
        <w:rPr>
          <w:rFonts w:ascii="Verdana" w:hAnsi="Verdana"/>
          <w:b/>
        </w:rPr>
        <w:t xml:space="preserve"> EL FONDO </w:t>
      </w:r>
      <w:r w:rsidRPr="00345560">
        <w:rPr>
          <w:rFonts w:ascii="Verdana" w:hAnsi="Verdana"/>
        </w:rPr>
        <w:t>podrá terminar, modificar e interpretar unilateralmente o declarar la caducidad del contrato, de acuerdo con dispuesto en los artículos 14 a 18 de la Ley 80 de 1993</w:t>
      </w:r>
      <w:r w:rsidR="00FA7CEE" w:rsidRPr="00345560">
        <w:rPr>
          <w:rFonts w:ascii="Verdana" w:hAnsi="Verdana"/>
        </w:rPr>
        <w:t xml:space="preserve"> y las norma que lo modifiquen o sustituyan.</w:t>
      </w:r>
    </w:p>
    <w:p w14:paraId="23DECC1E" w14:textId="77777777" w:rsidR="00797790" w:rsidRPr="00345560" w:rsidRDefault="00797790" w:rsidP="0039037C">
      <w:pPr>
        <w:pBdr>
          <w:top w:val="nil"/>
          <w:left w:val="nil"/>
          <w:bottom w:val="nil"/>
          <w:right w:val="nil"/>
          <w:between w:val="nil"/>
        </w:pBdr>
        <w:tabs>
          <w:tab w:val="left" w:pos="10206"/>
        </w:tabs>
        <w:ind w:right="27"/>
        <w:rPr>
          <w:rFonts w:ascii="Verdana" w:hAnsi="Verdana"/>
          <w:color w:val="000000"/>
        </w:rPr>
      </w:pPr>
    </w:p>
    <w:p w14:paraId="35494EE6" w14:textId="77777777"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b/>
          <w:color w:val="000000"/>
          <w:u w:val="single"/>
        </w:rPr>
        <w:lastRenderedPageBreak/>
        <w:t xml:space="preserve">CLÁUSULA </w:t>
      </w:r>
      <w:r w:rsidR="00D21604" w:rsidRPr="00345560">
        <w:rPr>
          <w:rFonts w:ascii="Verdana" w:hAnsi="Verdana"/>
          <w:b/>
          <w:color w:val="000000"/>
          <w:u w:val="single"/>
        </w:rPr>
        <w:t>VIGÉSIMA. -</w:t>
      </w:r>
      <w:r w:rsidRPr="00345560">
        <w:rPr>
          <w:rFonts w:ascii="Verdana" w:hAnsi="Verdana"/>
          <w:b/>
          <w:color w:val="000000"/>
          <w:u w:val="single"/>
        </w:rPr>
        <w:t xml:space="preserve"> CESIÓN: </w:t>
      </w:r>
      <w:r w:rsidRPr="00345560">
        <w:rPr>
          <w:rFonts w:ascii="Verdana" w:hAnsi="Verdana"/>
          <w:b/>
          <w:color w:val="000000"/>
        </w:rPr>
        <w:t xml:space="preserve">EL CONTRATISTA </w:t>
      </w:r>
      <w:r w:rsidRPr="00345560">
        <w:rPr>
          <w:rFonts w:ascii="Verdana" w:hAnsi="Verdana"/>
          <w:color w:val="000000"/>
        </w:rPr>
        <w:t xml:space="preserve">no podrá ceder la ejecución de este contrato, total o parcialmente, sin autorización previa y expresa de </w:t>
      </w:r>
      <w:r w:rsidRPr="00345560">
        <w:rPr>
          <w:rFonts w:ascii="Verdana" w:hAnsi="Verdana"/>
          <w:b/>
          <w:color w:val="000000"/>
        </w:rPr>
        <w:t>EL FONDO</w:t>
      </w:r>
      <w:r w:rsidRPr="00345560">
        <w:rPr>
          <w:rFonts w:ascii="Verdana" w:hAnsi="Verdana"/>
          <w:color w:val="000000"/>
        </w:rPr>
        <w:t xml:space="preserve">. En todo caso, el cesionario deberá cumplir deberá cumplir como mínimo con los requisitos establecidos en los documentos del proceso de selección que dio origen al presente contrato. Dicha cesión, de producirse, requerirá, para su eficacia, de la suscripción de un documento por parte del cedente, el cesionario y la aprobación expresa de </w:t>
      </w:r>
      <w:r w:rsidRPr="00345560">
        <w:rPr>
          <w:rFonts w:ascii="Verdana" w:hAnsi="Verdana"/>
          <w:b/>
          <w:color w:val="000000"/>
        </w:rPr>
        <w:t>EL FONDO</w:t>
      </w:r>
      <w:r w:rsidRPr="00345560">
        <w:rPr>
          <w:rFonts w:ascii="Verdana" w:hAnsi="Verdana"/>
          <w:color w:val="000000"/>
        </w:rPr>
        <w:t xml:space="preserve">, de acuerdo con el procedimiento interno del </w:t>
      </w:r>
      <w:r w:rsidRPr="00345560">
        <w:rPr>
          <w:rFonts w:ascii="Verdana" w:hAnsi="Verdana"/>
          <w:b/>
          <w:color w:val="000000"/>
        </w:rPr>
        <w:t xml:space="preserve">FONDO </w:t>
      </w:r>
      <w:r w:rsidRPr="00345560">
        <w:rPr>
          <w:rFonts w:ascii="Verdana" w:hAnsi="Verdana"/>
          <w:color w:val="000000"/>
        </w:rPr>
        <w:t>para tal efecto.</w:t>
      </w:r>
    </w:p>
    <w:p w14:paraId="5864A9A4" w14:textId="77777777" w:rsidR="00797790" w:rsidRPr="00345560" w:rsidRDefault="00797790" w:rsidP="0039037C">
      <w:pPr>
        <w:pBdr>
          <w:top w:val="nil"/>
          <w:left w:val="nil"/>
          <w:bottom w:val="nil"/>
          <w:right w:val="nil"/>
          <w:between w:val="nil"/>
        </w:pBdr>
        <w:tabs>
          <w:tab w:val="left" w:pos="10206"/>
        </w:tabs>
        <w:ind w:right="27"/>
        <w:rPr>
          <w:rFonts w:ascii="Verdana" w:hAnsi="Verdana"/>
          <w:color w:val="000000"/>
        </w:rPr>
      </w:pPr>
    </w:p>
    <w:p w14:paraId="28CCDB7C"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color w:val="000000"/>
        </w:rPr>
      </w:pPr>
      <w:r w:rsidRPr="00345560">
        <w:rPr>
          <w:rFonts w:ascii="Verdana" w:hAnsi="Verdana"/>
          <w:color w:val="000000"/>
        </w:rPr>
        <w:t xml:space="preserve">En caso de cesión de los derechos económicos del contrato, </w:t>
      </w:r>
      <w:r w:rsidRPr="00345560">
        <w:rPr>
          <w:rFonts w:ascii="Verdana" w:hAnsi="Verdana"/>
          <w:b/>
          <w:color w:val="000000"/>
        </w:rPr>
        <w:t xml:space="preserve">EL CONTRATISTA </w:t>
      </w:r>
      <w:r w:rsidRPr="00345560">
        <w:rPr>
          <w:rFonts w:ascii="Verdana" w:hAnsi="Verdana"/>
          <w:color w:val="000000"/>
        </w:rPr>
        <w:t xml:space="preserve">deberá informar previamente de manera formal, esto es mediante comunicación escrita al </w:t>
      </w:r>
      <w:r w:rsidRPr="00345560">
        <w:rPr>
          <w:rFonts w:ascii="Verdana" w:hAnsi="Verdana"/>
          <w:b/>
          <w:color w:val="000000"/>
        </w:rPr>
        <w:t xml:space="preserve">FONDO </w:t>
      </w:r>
      <w:r w:rsidRPr="00345560">
        <w:rPr>
          <w:rFonts w:ascii="Verdana" w:hAnsi="Verdana"/>
          <w:color w:val="000000"/>
        </w:rPr>
        <w:t xml:space="preserve">para que previa verificación de su procedencia, realice la aceptación y formalice la cesión de los derechos económicos mediante modificación contractual suscrita por el cedente, cesionario y </w:t>
      </w:r>
      <w:r w:rsidRPr="00345560">
        <w:rPr>
          <w:rFonts w:ascii="Verdana" w:hAnsi="Verdana"/>
          <w:b/>
          <w:color w:val="000000"/>
        </w:rPr>
        <w:t>EL FONDO</w:t>
      </w:r>
      <w:r w:rsidRPr="00345560">
        <w:rPr>
          <w:rFonts w:ascii="Verdana" w:hAnsi="Verdana"/>
          <w:color w:val="000000"/>
        </w:rPr>
        <w:t xml:space="preserve">, de conformidad con lo consagrado en el Manual de Pago a Terceros del </w:t>
      </w:r>
      <w:r w:rsidRPr="00345560">
        <w:rPr>
          <w:rFonts w:ascii="Verdana" w:hAnsi="Verdana"/>
          <w:b/>
          <w:color w:val="000000"/>
        </w:rPr>
        <w:t>FONDO</w:t>
      </w:r>
      <w:r w:rsidRPr="00345560">
        <w:rPr>
          <w:rFonts w:ascii="Verdana" w:hAnsi="Verdana"/>
          <w:color w:val="000000"/>
        </w:rPr>
        <w:t>.</w:t>
      </w:r>
    </w:p>
    <w:p w14:paraId="560CF4E5" w14:textId="77777777" w:rsidR="00797790" w:rsidRPr="00345560" w:rsidRDefault="00797790" w:rsidP="0039037C">
      <w:pPr>
        <w:pBdr>
          <w:top w:val="nil"/>
          <w:left w:val="nil"/>
          <w:bottom w:val="nil"/>
          <w:right w:val="nil"/>
          <w:between w:val="nil"/>
        </w:pBdr>
        <w:tabs>
          <w:tab w:val="left" w:pos="10206"/>
        </w:tabs>
        <w:spacing w:before="9"/>
        <w:ind w:right="27"/>
        <w:rPr>
          <w:rFonts w:ascii="Verdana" w:hAnsi="Verdana"/>
          <w:color w:val="000000"/>
        </w:rPr>
      </w:pPr>
    </w:p>
    <w:p w14:paraId="1A19FCC2" w14:textId="77777777" w:rsidR="00FA7CEE" w:rsidRPr="00345560" w:rsidRDefault="00936C5B" w:rsidP="0039037C">
      <w:pPr>
        <w:pBdr>
          <w:top w:val="nil"/>
          <w:left w:val="nil"/>
          <w:bottom w:val="nil"/>
          <w:right w:val="nil"/>
          <w:between w:val="nil"/>
        </w:pBdr>
        <w:tabs>
          <w:tab w:val="left" w:pos="10206"/>
        </w:tabs>
        <w:spacing w:line="228" w:lineRule="auto"/>
        <w:ind w:right="27"/>
        <w:rPr>
          <w:rFonts w:ascii="Verdana" w:hAnsi="Verdana"/>
          <w:color w:val="000000"/>
        </w:rPr>
      </w:pPr>
      <w:r w:rsidRPr="00345560">
        <w:rPr>
          <w:rFonts w:ascii="Verdana" w:hAnsi="Verdana"/>
          <w:color w:val="000000"/>
        </w:rPr>
        <w:t xml:space="preserve">En todo caso, cesionario y cedente son solidarios respecto de la naturaleza de las </w:t>
      </w:r>
    </w:p>
    <w:p w14:paraId="27D3D83A" w14:textId="750D4B98" w:rsidR="00797790" w:rsidRPr="00345560" w:rsidRDefault="00936C5B" w:rsidP="0039037C">
      <w:pPr>
        <w:pBdr>
          <w:top w:val="nil"/>
          <w:left w:val="nil"/>
          <w:bottom w:val="nil"/>
          <w:right w:val="nil"/>
          <w:between w:val="nil"/>
        </w:pBdr>
        <w:tabs>
          <w:tab w:val="left" w:pos="10206"/>
        </w:tabs>
        <w:spacing w:line="228" w:lineRule="auto"/>
        <w:ind w:right="27"/>
        <w:rPr>
          <w:rFonts w:ascii="Verdana" w:hAnsi="Verdana"/>
          <w:b/>
          <w:color w:val="000000"/>
        </w:rPr>
      </w:pPr>
      <w:r w:rsidRPr="00345560">
        <w:rPr>
          <w:rFonts w:ascii="Verdana" w:hAnsi="Verdana"/>
          <w:color w:val="000000"/>
        </w:rPr>
        <w:t xml:space="preserve">obligaciones objeto de la cesión ante </w:t>
      </w:r>
      <w:r w:rsidRPr="00345560">
        <w:rPr>
          <w:rFonts w:ascii="Verdana" w:hAnsi="Verdana"/>
          <w:b/>
          <w:color w:val="000000"/>
        </w:rPr>
        <w:t>EL FONDO</w:t>
      </w:r>
      <w:r w:rsidR="00FA7CEE" w:rsidRPr="00345560">
        <w:rPr>
          <w:rFonts w:ascii="Verdana" w:hAnsi="Verdana"/>
          <w:b/>
          <w:color w:val="000000"/>
        </w:rPr>
        <w:t xml:space="preserve"> </w:t>
      </w:r>
      <w:r w:rsidRPr="00345560">
        <w:rPr>
          <w:rFonts w:ascii="Verdana" w:hAnsi="Verdana"/>
          <w:color w:val="000000"/>
        </w:rPr>
        <w:t>y frente a terceros.</w:t>
      </w:r>
    </w:p>
    <w:p w14:paraId="051AF0B5" w14:textId="77777777" w:rsidR="00797790" w:rsidRPr="00345560" w:rsidRDefault="00797790" w:rsidP="0039037C">
      <w:pPr>
        <w:pBdr>
          <w:top w:val="nil"/>
          <w:left w:val="nil"/>
          <w:bottom w:val="nil"/>
          <w:right w:val="nil"/>
          <w:between w:val="nil"/>
        </w:pBdr>
        <w:tabs>
          <w:tab w:val="left" w:pos="10206"/>
        </w:tabs>
        <w:spacing w:before="7"/>
        <w:ind w:right="27"/>
        <w:rPr>
          <w:rFonts w:ascii="Verdana" w:hAnsi="Verdana"/>
          <w:color w:val="000000"/>
        </w:rPr>
      </w:pPr>
    </w:p>
    <w:p w14:paraId="7590F5BD" w14:textId="77777777" w:rsidR="00797790" w:rsidRPr="00345560" w:rsidRDefault="00936C5B" w:rsidP="0039037C">
      <w:pPr>
        <w:pBdr>
          <w:top w:val="nil"/>
          <w:left w:val="nil"/>
          <w:bottom w:val="nil"/>
          <w:right w:val="nil"/>
          <w:between w:val="nil"/>
        </w:pBdr>
        <w:tabs>
          <w:tab w:val="left" w:pos="10206"/>
        </w:tabs>
        <w:ind w:right="27"/>
        <w:jc w:val="both"/>
        <w:rPr>
          <w:rFonts w:ascii="Verdana" w:hAnsi="Verdana"/>
          <w:i/>
          <w:color w:val="000000"/>
        </w:rPr>
      </w:pPr>
      <w:r w:rsidRPr="00345560">
        <w:rPr>
          <w:rFonts w:ascii="Verdana" w:hAnsi="Verdana"/>
          <w:b/>
          <w:color w:val="000000"/>
          <w:u w:val="single"/>
        </w:rPr>
        <w:t xml:space="preserve">CLÁUSULA VIGÉSIMA </w:t>
      </w:r>
      <w:r w:rsidR="00D21604" w:rsidRPr="00345560">
        <w:rPr>
          <w:rFonts w:ascii="Verdana" w:hAnsi="Verdana"/>
          <w:b/>
          <w:color w:val="000000"/>
          <w:u w:val="single"/>
        </w:rPr>
        <w:t>PRIMERA</w:t>
      </w:r>
      <w:r w:rsidRPr="00345560">
        <w:rPr>
          <w:rFonts w:ascii="Verdana" w:hAnsi="Verdana"/>
          <w:b/>
          <w:color w:val="000000"/>
          <w:u w:val="single"/>
        </w:rPr>
        <w:t>. - SUBCONTRATOS</w:t>
      </w:r>
      <w:r w:rsidRPr="00345560">
        <w:rPr>
          <w:rFonts w:ascii="Verdana" w:hAnsi="Verdana"/>
          <w:b/>
          <w:color w:val="000000"/>
        </w:rPr>
        <w:t xml:space="preserve">. - EL CONTRATISTA </w:t>
      </w:r>
      <w:r w:rsidRPr="00345560">
        <w:rPr>
          <w:rFonts w:ascii="Verdana" w:hAnsi="Verdana"/>
          <w:color w:val="000000"/>
        </w:rPr>
        <w:t xml:space="preserve">podrá subcontratar parcialmente la ejecución del contrato con personas naturales o jurídicas que tengan la idoneidad y capacidad para desarrollar la actividad subcontratada. No obstante, </w:t>
      </w:r>
      <w:r w:rsidRPr="00345560">
        <w:rPr>
          <w:rFonts w:ascii="Verdana" w:hAnsi="Verdana"/>
          <w:b/>
          <w:color w:val="000000"/>
        </w:rPr>
        <w:t xml:space="preserve">EL CONTRATISTA </w:t>
      </w:r>
      <w:r w:rsidRPr="00345560">
        <w:rPr>
          <w:rFonts w:ascii="Verdana" w:hAnsi="Verdana"/>
          <w:color w:val="000000"/>
        </w:rPr>
        <w:t xml:space="preserve">continuará siendo el único responsable ante </w:t>
      </w:r>
      <w:r w:rsidRPr="00345560">
        <w:rPr>
          <w:rFonts w:ascii="Verdana" w:hAnsi="Verdana"/>
          <w:b/>
          <w:color w:val="000000"/>
        </w:rPr>
        <w:t xml:space="preserve">EL FONDO </w:t>
      </w:r>
      <w:r w:rsidRPr="00345560">
        <w:rPr>
          <w:rFonts w:ascii="Verdana" w:hAnsi="Verdana"/>
          <w:color w:val="000000"/>
        </w:rPr>
        <w:t xml:space="preserve">por el cumplimiento de las obligaciones del contrato. </w:t>
      </w:r>
      <w:r w:rsidRPr="00345560">
        <w:rPr>
          <w:rFonts w:ascii="Verdana" w:hAnsi="Verdana"/>
          <w:b/>
          <w:color w:val="000000"/>
        </w:rPr>
        <w:t xml:space="preserve">EL CONTRATISTA </w:t>
      </w:r>
      <w:r w:rsidRPr="00345560">
        <w:rPr>
          <w:rFonts w:ascii="Verdana" w:hAnsi="Verdana"/>
          <w:color w:val="000000"/>
        </w:rPr>
        <w:t xml:space="preserve">es el único responsable ante </w:t>
      </w:r>
      <w:r w:rsidRPr="00345560">
        <w:rPr>
          <w:rFonts w:ascii="Verdana" w:hAnsi="Verdana"/>
          <w:b/>
          <w:color w:val="000000"/>
        </w:rPr>
        <w:t xml:space="preserve">EL FONDO </w:t>
      </w:r>
      <w:r w:rsidRPr="00345560">
        <w:rPr>
          <w:rFonts w:ascii="Verdana" w:hAnsi="Verdana"/>
          <w:color w:val="000000"/>
        </w:rPr>
        <w:t xml:space="preserve">de la celebración de subcontratos. En todo caso, </w:t>
      </w:r>
      <w:r w:rsidRPr="00345560">
        <w:rPr>
          <w:rFonts w:ascii="Verdana" w:hAnsi="Verdana"/>
          <w:b/>
          <w:color w:val="000000"/>
        </w:rPr>
        <w:t xml:space="preserve">EL FONDO </w:t>
      </w:r>
      <w:r w:rsidRPr="00345560">
        <w:rPr>
          <w:rFonts w:ascii="Verdana" w:hAnsi="Verdana"/>
          <w:color w:val="000000"/>
        </w:rPr>
        <w:t xml:space="preserve">se reserva el derecho a solicitar al </w:t>
      </w:r>
      <w:r w:rsidRPr="00345560">
        <w:rPr>
          <w:rFonts w:ascii="Verdana" w:hAnsi="Verdana"/>
          <w:b/>
          <w:color w:val="000000"/>
        </w:rPr>
        <w:t xml:space="preserve">CONTRATISTA </w:t>
      </w:r>
      <w:r w:rsidRPr="00345560">
        <w:rPr>
          <w:rFonts w:ascii="Verdana" w:hAnsi="Verdana"/>
          <w:color w:val="000000"/>
        </w:rPr>
        <w:t>cambiar al (los) subcontratista(s) cuando, a su juicio, este(os) no cumpla(n) con las condiciones mínimas necesarias para la ejecución del (las) labor(es) subcontratadas</w:t>
      </w:r>
      <w:r w:rsidRPr="00345560">
        <w:rPr>
          <w:rFonts w:ascii="Verdana" w:hAnsi="Verdana"/>
          <w:i/>
          <w:color w:val="000000"/>
        </w:rPr>
        <w:t>.</w:t>
      </w:r>
    </w:p>
    <w:p w14:paraId="0886BF00" w14:textId="77777777" w:rsidR="00D21604" w:rsidRPr="00345560" w:rsidRDefault="00D21604" w:rsidP="0039037C">
      <w:pPr>
        <w:tabs>
          <w:tab w:val="left" w:pos="10206"/>
        </w:tabs>
        <w:ind w:right="27"/>
        <w:jc w:val="both"/>
        <w:rPr>
          <w:rFonts w:ascii="Verdana" w:hAnsi="Verdana"/>
          <w:b/>
          <w:u w:val="single"/>
        </w:rPr>
      </w:pPr>
    </w:p>
    <w:p w14:paraId="345A143B" w14:textId="3B3ADA6B" w:rsidR="00797790" w:rsidRPr="00345560" w:rsidRDefault="00936C5B" w:rsidP="0039037C">
      <w:pPr>
        <w:tabs>
          <w:tab w:val="left" w:pos="10206"/>
        </w:tabs>
        <w:ind w:right="27"/>
        <w:jc w:val="both"/>
        <w:rPr>
          <w:rFonts w:ascii="Verdana" w:hAnsi="Verdana"/>
        </w:rPr>
      </w:pPr>
      <w:r w:rsidRPr="00345560">
        <w:rPr>
          <w:rFonts w:ascii="Verdana" w:hAnsi="Verdana"/>
          <w:b/>
          <w:u w:val="single"/>
        </w:rPr>
        <w:t xml:space="preserve">CLÁUSULA VIGÉSIMA </w:t>
      </w:r>
      <w:r w:rsidR="00D21604" w:rsidRPr="00345560">
        <w:rPr>
          <w:rFonts w:ascii="Verdana" w:hAnsi="Verdana"/>
          <w:b/>
          <w:u w:val="single"/>
        </w:rPr>
        <w:t>SEGUNDA</w:t>
      </w:r>
      <w:r w:rsidR="00FA7CEE" w:rsidRPr="00345560">
        <w:rPr>
          <w:rFonts w:ascii="Verdana" w:hAnsi="Verdana"/>
          <w:b/>
          <w:u w:val="single"/>
        </w:rPr>
        <w:t xml:space="preserve">. - </w:t>
      </w:r>
      <w:r w:rsidRPr="00345560">
        <w:rPr>
          <w:rFonts w:ascii="Verdana" w:hAnsi="Verdana"/>
          <w:b/>
          <w:u w:val="single"/>
        </w:rPr>
        <w:t xml:space="preserve"> CAUSALES DE TERMINACIÓN:</w:t>
      </w:r>
      <w:r w:rsidRPr="00345560">
        <w:rPr>
          <w:rFonts w:ascii="Verdana" w:hAnsi="Verdana"/>
          <w:b/>
        </w:rPr>
        <w:t xml:space="preserve"> </w:t>
      </w:r>
      <w:r w:rsidRPr="00345560">
        <w:rPr>
          <w:rFonts w:ascii="Verdana" w:hAnsi="Verdana"/>
        </w:rPr>
        <w:t>Este contrato se terminará en cualquiera de los siguientes eventos:</w:t>
      </w:r>
    </w:p>
    <w:p w14:paraId="7EC6DBDE" w14:textId="77777777" w:rsidR="00797790" w:rsidRPr="00345560" w:rsidRDefault="00797790" w:rsidP="0039037C">
      <w:pPr>
        <w:pBdr>
          <w:top w:val="nil"/>
          <w:left w:val="nil"/>
          <w:bottom w:val="nil"/>
          <w:right w:val="nil"/>
          <w:between w:val="nil"/>
        </w:pBdr>
        <w:tabs>
          <w:tab w:val="left" w:pos="10206"/>
        </w:tabs>
        <w:spacing w:before="3"/>
        <w:ind w:right="27"/>
        <w:rPr>
          <w:rFonts w:ascii="Verdana" w:hAnsi="Verdana"/>
          <w:color w:val="000000"/>
        </w:rPr>
      </w:pPr>
    </w:p>
    <w:p w14:paraId="2DEDDBF2" w14:textId="77777777" w:rsidR="00797790" w:rsidRPr="0039037C" w:rsidRDefault="00936C5B" w:rsidP="00A47916">
      <w:pPr>
        <w:pStyle w:val="Prrafodelista"/>
        <w:numPr>
          <w:ilvl w:val="0"/>
          <w:numId w:val="13"/>
        </w:numPr>
        <w:pBdr>
          <w:top w:val="nil"/>
          <w:left w:val="nil"/>
          <w:bottom w:val="nil"/>
          <w:right w:val="nil"/>
          <w:between w:val="nil"/>
        </w:pBdr>
        <w:tabs>
          <w:tab w:val="left" w:pos="1022"/>
          <w:tab w:val="left" w:pos="1023"/>
          <w:tab w:val="left" w:pos="10206"/>
        </w:tabs>
        <w:spacing w:line="228" w:lineRule="auto"/>
        <w:ind w:right="27"/>
        <w:rPr>
          <w:rFonts w:ascii="Verdana" w:hAnsi="Verdana"/>
          <w:color w:val="000000"/>
        </w:rPr>
      </w:pPr>
      <w:r w:rsidRPr="0039037C">
        <w:rPr>
          <w:rFonts w:ascii="Verdana" w:hAnsi="Verdana"/>
          <w:color w:val="000000"/>
        </w:rPr>
        <w:t>Por mutuo acuerdo escrito entre las partes.</w:t>
      </w:r>
    </w:p>
    <w:p w14:paraId="191B95FA" w14:textId="77777777" w:rsidR="00797790" w:rsidRPr="0039037C" w:rsidRDefault="00936C5B" w:rsidP="00A47916">
      <w:pPr>
        <w:pStyle w:val="Prrafodelista"/>
        <w:numPr>
          <w:ilvl w:val="0"/>
          <w:numId w:val="13"/>
        </w:numPr>
        <w:pBdr>
          <w:top w:val="nil"/>
          <w:left w:val="nil"/>
          <w:bottom w:val="nil"/>
          <w:right w:val="nil"/>
          <w:between w:val="nil"/>
        </w:pBdr>
        <w:tabs>
          <w:tab w:val="left" w:pos="1022"/>
          <w:tab w:val="left" w:pos="1023"/>
          <w:tab w:val="left" w:pos="10206"/>
        </w:tabs>
        <w:spacing w:line="228" w:lineRule="auto"/>
        <w:ind w:right="27"/>
        <w:rPr>
          <w:rFonts w:ascii="Verdana" w:hAnsi="Verdana"/>
          <w:color w:val="000000"/>
        </w:rPr>
      </w:pPr>
      <w:r w:rsidRPr="0039037C">
        <w:rPr>
          <w:rFonts w:ascii="Verdana" w:hAnsi="Verdana"/>
          <w:color w:val="000000"/>
        </w:rPr>
        <w:t>Por agotamiento del objeto o vencimiento del plazo de ejecución</w:t>
      </w:r>
    </w:p>
    <w:p w14:paraId="52556119" w14:textId="77777777" w:rsidR="00797790" w:rsidRPr="0039037C" w:rsidRDefault="00936C5B" w:rsidP="00A47916">
      <w:pPr>
        <w:pStyle w:val="Prrafodelista"/>
        <w:numPr>
          <w:ilvl w:val="0"/>
          <w:numId w:val="13"/>
        </w:numPr>
        <w:pBdr>
          <w:top w:val="nil"/>
          <w:left w:val="nil"/>
          <w:bottom w:val="nil"/>
          <w:right w:val="nil"/>
          <w:between w:val="nil"/>
        </w:pBdr>
        <w:tabs>
          <w:tab w:val="left" w:pos="1022"/>
          <w:tab w:val="left" w:pos="1023"/>
          <w:tab w:val="left" w:pos="10206"/>
        </w:tabs>
        <w:spacing w:before="1"/>
        <w:ind w:right="27"/>
        <w:rPr>
          <w:rFonts w:ascii="Verdana" w:hAnsi="Verdana"/>
          <w:color w:val="000000"/>
        </w:rPr>
      </w:pPr>
      <w:r w:rsidRPr="0039037C">
        <w:rPr>
          <w:rFonts w:ascii="Verdana" w:hAnsi="Verdana"/>
          <w:color w:val="000000"/>
        </w:rPr>
        <w:t>Por las demás causales establecidas en la ley o demás normatividad vigente aplicable.</w:t>
      </w:r>
    </w:p>
    <w:p w14:paraId="307AEEA6" w14:textId="77777777" w:rsidR="00797790" w:rsidRPr="0039037C" w:rsidRDefault="00936C5B" w:rsidP="00A47916">
      <w:pPr>
        <w:pStyle w:val="Prrafodelista"/>
        <w:numPr>
          <w:ilvl w:val="0"/>
          <w:numId w:val="13"/>
        </w:numPr>
        <w:pBdr>
          <w:top w:val="nil"/>
          <w:left w:val="nil"/>
          <w:bottom w:val="nil"/>
          <w:right w:val="nil"/>
          <w:between w:val="nil"/>
        </w:pBdr>
        <w:tabs>
          <w:tab w:val="left" w:pos="1022"/>
          <w:tab w:val="left" w:pos="1023"/>
          <w:tab w:val="left" w:pos="10206"/>
        </w:tabs>
        <w:spacing w:before="1"/>
        <w:ind w:right="27"/>
        <w:rPr>
          <w:rFonts w:ascii="Verdana" w:hAnsi="Verdana"/>
          <w:color w:val="000000"/>
        </w:rPr>
      </w:pPr>
      <w:r w:rsidRPr="0039037C">
        <w:rPr>
          <w:rFonts w:ascii="Verdana" w:hAnsi="Verdana"/>
          <w:color w:val="000000"/>
        </w:rPr>
        <w:t>Por incumplimiento de lo previsto en el subnumeral 27 de la Cláusula Séptima “</w:t>
      </w:r>
      <w:r w:rsidRPr="0039037C">
        <w:rPr>
          <w:rFonts w:ascii="Verdana" w:hAnsi="Verdana"/>
          <w:b/>
          <w:color w:val="000000"/>
        </w:rPr>
        <w:t>OBLIGACIONES GENERALES DEL CONTRATISTA</w:t>
      </w:r>
      <w:r w:rsidRPr="0039037C">
        <w:rPr>
          <w:rFonts w:ascii="Verdana" w:hAnsi="Verdana"/>
          <w:color w:val="000000"/>
        </w:rPr>
        <w:t xml:space="preserve">” del presente contrato, lo cual se entenderá como terminación automática del contrato a partir de la fecha de conocimiento del hecho por parte del </w:t>
      </w:r>
      <w:r w:rsidRPr="0039037C">
        <w:rPr>
          <w:rFonts w:ascii="Verdana" w:hAnsi="Verdana"/>
          <w:b/>
          <w:color w:val="000000"/>
        </w:rPr>
        <w:t>FONDO.</w:t>
      </w:r>
    </w:p>
    <w:p w14:paraId="772225BA" w14:textId="77777777" w:rsidR="00797790" w:rsidRPr="00345560" w:rsidRDefault="00797790" w:rsidP="0039037C">
      <w:pPr>
        <w:pBdr>
          <w:top w:val="nil"/>
          <w:left w:val="nil"/>
          <w:bottom w:val="nil"/>
          <w:right w:val="nil"/>
          <w:between w:val="nil"/>
        </w:pBdr>
        <w:tabs>
          <w:tab w:val="left" w:pos="10206"/>
        </w:tabs>
        <w:spacing w:before="3"/>
        <w:ind w:right="27"/>
        <w:rPr>
          <w:rFonts w:ascii="Verdana" w:hAnsi="Verdana"/>
          <w:b/>
          <w:color w:val="000000"/>
        </w:rPr>
      </w:pPr>
    </w:p>
    <w:p w14:paraId="740E3F16" w14:textId="04C31061"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b/>
          <w:color w:val="000000"/>
          <w:u w:val="single"/>
        </w:rPr>
        <w:t xml:space="preserve">CLÁUSULA VIGÉSIMA </w:t>
      </w:r>
      <w:r w:rsidR="00FA7CEE" w:rsidRPr="00345560">
        <w:rPr>
          <w:rFonts w:ascii="Verdana" w:hAnsi="Verdana"/>
          <w:b/>
          <w:color w:val="000000"/>
          <w:u w:val="single"/>
        </w:rPr>
        <w:t>TERCERA. -</w:t>
      </w:r>
      <w:r w:rsidRPr="00345560">
        <w:rPr>
          <w:rFonts w:ascii="Verdana" w:hAnsi="Verdana"/>
          <w:b/>
          <w:color w:val="000000"/>
          <w:u w:val="single"/>
        </w:rPr>
        <w:t xml:space="preserve"> PROPIEDAD INTELECTUAL</w:t>
      </w:r>
      <w:r w:rsidRPr="00345560">
        <w:rPr>
          <w:rFonts w:ascii="Verdana" w:hAnsi="Verdana"/>
          <w:b/>
          <w:color w:val="000000"/>
        </w:rPr>
        <w:t xml:space="preserve">: </w:t>
      </w:r>
      <w:r w:rsidRPr="00345560">
        <w:rPr>
          <w:rFonts w:ascii="Verdana" w:hAnsi="Verdana"/>
          <w:color w:val="000000"/>
        </w:rPr>
        <w:t xml:space="preserve">Los documentos, obras o invenciones que surjan en desarrollo del presente contrato serán de propiedad del </w:t>
      </w:r>
      <w:r w:rsidRPr="00345560">
        <w:rPr>
          <w:rFonts w:ascii="Verdana" w:hAnsi="Verdana"/>
          <w:b/>
          <w:color w:val="000000"/>
        </w:rPr>
        <w:t>FONDO</w:t>
      </w:r>
      <w:r w:rsidRPr="00345560">
        <w:rPr>
          <w:rFonts w:ascii="Verdana" w:hAnsi="Verdana"/>
          <w:color w:val="000000"/>
        </w:rPr>
        <w:t xml:space="preserve">, acorde con lo consagrado en la Ley 23 de 1982 modificada por las leyes 44 de 1993, 1450 de 2011 y demás normas vigentes que regulan la materia, sin perjuicio del derecho moral consagrado en el artículo 11 de la Directiva Andina 351 de 1993 concordante con el artículo 30 de la Ley 23 de 1982. Las partes se comprometen a cumplir con todas las normas relacionadas con Derechos de Autor o Conexos. Respecto de los documentos, obras e inventos que se generen en el desarrollo de este contrato, la propiedad patrimonial será exclusiva del </w:t>
      </w:r>
      <w:r w:rsidRPr="00345560">
        <w:rPr>
          <w:rFonts w:ascii="Verdana" w:hAnsi="Verdana"/>
          <w:b/>
          <w:color w:val="000000"/>
        </w:rPr>
        <w:t xml:space="preserve">FONDO </w:t>
      </w:r>
      <w:r w:rsidRPr="00345560">
        <w:rPr>
          <w:rFonts w:ascii="Verdana" w:hAnsi="Verdana"/>
          <w:color w:val="000000"/>
        </w:rPr>
        <w:t>y éste los podrá utilizar, reproducir, difundir, divulgar, comunicar públicamente, modificar, crear obras derivadas, digitalizar, entre otros, ilimitadamente, dando los créditos respectivos de derechos morales de autor en las diferentes modalidades en las cuales el material sea utilizado.</w:t>
      </w:r>
    </w:p>
    <w:p w14:paraId="4824B60F" w14:textId="77777777" w:rsidR="00B710DA" w:rsidRDefault="00B710DA" w:rsidP="0039037C">
      <w:pPr>
        <w:pBdr>
          <w:top w:val="nil"/>
          <w:left w:val="nil"/>
          <w:bottom w:val="nil"/>
          <w:right w:val="nil"/>
          <w:between w:val="nil"/>
        </w:pBdr>
        <w:tabs>
          <w:tab w:val="left" w:pos="10206"/>
        </w:tabs>
        <w:spacing w:before="1"/>
        <w:ind w:right="27"/>
        <w:jc w:val="both"/>
        <w:rPr>
          <w:rFonts w:ascii="Verdana" w:hAnsi="Verdana"/>
          <w:b/>
          <w:color w:val="000000"/>
          <w:u w:val="single"/>
        </w:rPr>
      </w:pPr>
    </w:p>
    <w:p w14:paraId="7F876815" w14:textId="4AAF74E8"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b/>
          <w:color w:val="000000"/>
          <w:u w:val="single"/>
        </w:rPr>
        <w:t xml:space="preserve">CLÁUSULA VIGÉSIMA </w:t>
      </w:r>
      <w:r w:rsidR="00C33FDC" w:rsidRPr="00345560">
        <w:rPr>
          <w:rFonts w:ascii="Verdana" w:hAnsi="Verdana"/>
          <w:b/>
          <w:color w:val="000000"/>
          <w:u w:val="single"/>
        </w:rPr>
        <w:t>CUARTA</w:t>
      </w:r>
      <w:r w:rsidRPr="00345560">
        <w:rPr>
          <w:rFonts w:ascii="Verdana" w:hAnsi="Verdana"/>
          <w:b/>
          <w:color w:val="000000"/>
          <w:u w:val="single"/>
        </w:rPr>
        <w:t>. - RIESGOS</w:t>
      </w:r>
      <w:r w:rsidRPr="00345560">
        <w:rPr>
          <w:rFonts w:ascii="Verdana" w:hAnsi="Verdana"/>
          <w:b/>
          <w:color w:val="000000"/>
        </w:rPr>
        <w:t xml:space="preserve">. EL CONTRATISTA </w:t>
      </w:r>
      <w:r w:rsidRPr="00345560">
        <w:rPr>
          <w:rFonts w:ascii="Verdana" w:hAnsi="Verdana"/>
          <w:color w:val="000000"/>
        </w:rPr>
        <w:t>declara que conoce y acepta los riesgos contenidos en la MATRIZ DE RIESGOS del pliego de condiciones del proceso de selección que dio origen al presente contrato, y que monitoreará y administrará los riesgos que le hayan sido asignados.</w:t>
      </w:r>
    </w:p>
    <w:p w14:paraId="08B0D961" w14:textId="77777777" w:rsidR="00797790" w:rsidRPr="00345560" w:rsidRDefault="00797790" w:rsidP="0039037C">
      <w:pPr>
        <w:pBdr>
          <w:top w:val="nil"/>
          <w:left w:val="nil"/>
          <w:bottom w:val="nil"/>
          <w:right w:val="nil"/>
          <w:between w:val="nil"/>
        </w:pBdr>
        <w:tabs>
          <w:tab w:val="left" w:pos="10206"/>
        </w:tabs>
        <w:spacing w:before="3"/>
        <w:ind w:right="27"/>
        <w:rPr>
          <w:rFonts w:ascii="Verdana" w:hAnsi="Verdana"/>
          <w:color w:val="000000"/>
        </w:rPr>
      </w:pPr>
    </w:p>
    <w:p w14:paraId="5B392B04" w14:textId="6E90EEA3" w:rsidR="008D7F53" w:rsidRPr="00B710DA" w:rsidRDefault="00936C5B" w:rsidP="0039037C">
      <w:pPr>
        <w:pBdr>
          <w:top w:val="nil"/>
          <w:left w:val="nil"/>
          <w:bottom w:val="nil"/>
          <w:right w:val="nil"/>
          <w:between w:val="nil"/>
        </w:pBdr>
        <w:tabs>
          <w:tab w:val="left" w:pos="10206"/>
        </w:tabs>
        <w:spacing w:line="259" w:lineRule="auto"/>
        <w:ind w:right="27"/>
        <w:jc w:val="both"/>
        <w:rPr>
          <w:rFonts w:ascii="Verdana" w:hAnsi="Verdana"/>
          <w:u w:val="single"/>
        </w:rPr>
      </w:pPr>
      <w:r w:rsidRPr="00345560">
        <w:rPr>
          <w:rFonts w:ascii="Verdana" w:hAnsi="Verdana"/>
          <w:b/>
          <w:color w:val="000000"/>
          <w:u w:val="single"/>
        </w:rPr>
        <w:t xml:space="preserve">CLÁUSULA VIGÉSIMA </w:t>
      </w:r>
      <w:r w:rsidR="00406E9C" w:rsidRPr="00345560">
        <w:rPr>
          <w:rFonts w:ascii="Verdana" w:hAnsi="Verdana"/>
          <w:b/>
          <w:color w:val="000000"/>
          <w:u w:val="single"/>
        </w:rPr>
        <w:t>QUINTA</w:t>
      </w:r>
      <w:r w:rsidRPr="00345560">
        <w:rPr>
          <w:rFonts w:ascii="Verdana" w:hAnsi="Verdana"/>
          <w:b/>
          <w:color w:val="000000"/>
          <w:u w:val="single"/>
        </w:rPr>
        <w:t xml:space="preserve">. </w:t>
      </w:r>
      <w:r w:rsidRPr="00B710DA">
        <w:rPr>
          <w:rFonts w:ascii="Verdana" w:hAnsi="Verdana"/>
          <w:b/>
          <w:color w:val="000000"/>
          <w:u w:val="single"/>
        </w:rPr>
        <w:t xml:space="preserve">- </w:t>
      </w:r>
      <w:r w:rsidRPr="00B710DA">
        <w:rPr>
          <w:rFonts w:ascii="Verdana" w:hAnsi="Verdana"/>
          <w:b/>
          <w:u w:val="single"/>
        </w:rPr>
        <w:t>GARANTÍAS:</w:t>
      </w:r>
    </w:p>
    <w:p w14:paraId="4A72D649" w14:textId="32939626" w:rsidR="00345560" w:rsidRPr="00345560" w:rsidRDefault="00345560" w:rsidP="0039037C">
      <w:pPr>
        <w:pBdr>
          <w:top w:val="nil"/>
          <w:left w:val="nil"/>
          <w:bottom w:val="nil"/>
          <w:right w:val="nil"/>
          <w:between w:val="nil"/>
        </w:pBdr>
        <w:tabs>
          <w:tab w:val="left" w:pos="10206"/>
        </w:tabs>
        <w:spacing w:before="1"/>
        <w:ind w:right="27"/>
        <w:jc w:val="both"/>
        <w:rPr>
          <w:rFonts w:ascii="Verdana" w:hAnsi="Verdana"/>
          <w:b/>
        </w:rPr>
      </w:pPr>
    </w:p>
    <w:p w14:paraId="4296A4FE" w14:textId="77777777" w:rsidR="00345560" w:rsidRPr="00345560" w:rsidRDefault="00345560" w:rsidP="0039037C">
      <w:pPr>
        <w:tabs>
          <w:tab w:val="left" w:pos="10206"/>
        </w:tabs>
        <w:ind w:right="27"/>
        <w:rPr>
          <w:rFonts w:ascii="Verdana" w:hAnsi="Verdana"/>
          <w:b/>
        </w:rPr>
      </w:pPr>
      <w:r w:rsidRPr="00345560">
        <w:rPr>
          <w:rFonts w:ascii="Verdana" w:hAnsi="Verdana"/>
          <w:b/>
        </w:rPr>
        <w:t xml:space="preserve">Garantía de cumplimiento </w:t>
      </w:r>
    </w:p>
    <w:p w14:paraId="28446AB5" w14:textId="77777777" w:rsidR="00345560" w:rsidRPr="00345560" w:rsidRDefault="00345560" w:rsidP="0039037C">
      <w:pPr>
        <w:tabs>
          <w:tab w:val="left" w:pos="10206"/>
        </w:tabs>
        <w:ind w:right="27"/>
        <w:rPr>
          <w:rFonts w:ascii="Verdana" w:hAnsi="Verdana"/>
          <w:b/>
        </w:rPr>
      </w:pPr>
    </w:p>
    <w:tbl>
      <w:tblPr>
        <w:tblW w:w="9639" w:type="dxa"/>
        <w:tblInd w:w="4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522"/>
        <w:gridCol w:w="2943"/>
        <w:gridCol w:w="4174"/>
      </w:tblGrid>
      <w:tr w:rsidR="00345560" w:rsidRPr="0039037C" w14:paraId="64630ACD" w14:textId="77777777" w:rsidTr="00B710DA">
        <w:tc>
          <w:tcPr>
            <w:tcW w:w="2522" w:type="dxa"/>
            <w:shd w:val="clear" w:color="auto" w:fill="D9D9D9"/>
          </w:tcPr>
          <w:p w14:paraId="63BE71B3" w14:textId="77777777" w:rsidR="00345560" w:rsidRPr="0039037C" w:rsidRDefault="00345560" w:rsidP="0039037C">
            <w:pPr>
              <w:tabs>
                <w:tab w:val="left" w:pos="10206"/>
              </w:tabs>
              <w:ind w:right="27"/>
              <w:jc w:val="center"/>
              <w:rPr>
                <w:rFonts w:ascii="Verdana" w:eastAsia="Verdana" w:hAnsi="Verdana" w:cs="Verdana"/>
                <w:b/>
                <w:sz w:val="20"/>
                <w:szCs w:val="20"/>
              </w:rPr>
            </w:pPr>
            <w:r w:rsidRPr="0039037C">
              <w:rPr>
                <w:rFonts w:ascii="Verdana" w:eastAsia="Verdana" w:hAnsi="Verdana" w:cs="Verdana"/>
                <w:b/>
                <w:sz w:val="20"/>
                <w:szCs w:val="20"/>
              </w:rPr>
              <w:t>Amparos exigidos</w:t>
            </w:r>
          </w:p>
        </w:tc>
        <w:tc>
          <w:tcPr>
            <w:tcW w:w="2943" w:type="dxa"/>
            <w:shd w:val="clear" w:color="auto" w:fill="D9D9D9"/>
          </w:tcPr>
          <w:p w14:paraId="1C1CD8F7" w14:textId="77777777" w:rsidR="00345560" w:rsidRPr="0039037C" w:rsidRDefault="00345560" w:rsidP="0039037C">
            <w:pPr>
              <w:tabs>
                <w:tab w:val="left" w:pos="10206"/>
              </w:tabs>
              <w:ind w:right="27"/>
              <w:jc w:val="center"/>
              <w:rPr>
                <w:rFonts w:ascii="Verdana" w:eastAsia="Verdana" w:hAnsi="Verdana" w:cs="Verdana"/>
                <w:b/>
                <w:sz w:val="20"/>
                <w:szCs w:val="20"/>
              </w:rPr>
            </w:pPr>
            <w:r w:rsidRPr="0039037C">
              <w:rPr>
                <w:rFonts w:ascii="Verdana" w:eastAsia="Verdana" w:hAnsi="Verdana" w:cs="Verdana"/>
                <w:b/>
                <w:sz w:val="20"/>
                <w:szCs w:val="20"/>
              </w:rPr>
              <w:t>Valor mínimo asegurado</w:t>
            </w:r>
          </w:p>
        </w:tc>
        <w:tc>
          <w:tcPr>
            <w:tcW w:w="4174" w:type="dxa"/>
            <w:shd w:val="clear" w:color="auto" w:fill="D9D9D9"/>
          </w:tcPr>
          <w:p w14:paraId="19BC35A7" w14:textId="77777777" w:rsidR="00345560" w:rsidRPr="0039037C" w:rsidRDefault="00345560" w:rsidP="0039037C">
            <w:pPr>
              <w:tabs>
                <w:tab w:val="left" w:pos="10206"/>
              </w:tabs>
              <w:ind w:right="27"/>
              <w:jc w:val="center"/>
              <w:rPr>
                <w:rFonts w:ascii="Verdana" w:eastAsia="Verdana" w:hAnsi="Verdana" w:cs="Verdana"/>
                <w:b/>
                <w:sz w:val="20"/>
                <w:szCs w:val="20"/>
              </w:rPr>
            </w:pPr>
            <w:r w:rsidRPr="0039037C">
              <w:rPr>
                <w:rFonts w:ascii="Verdana" w:eastAsia="Verdana" w:hAnsi="Verdana" w:cs="Verdana"/>
                <w:b/>
                <w:sz w:val="20"/>
                <w:szCs w:val="20"/>
              </w:rPr>
              <w:t>Vigencia mínima exigida</w:t>
            </w:r>
          </w:p>
        </w:tc>
      </w:tr>
      <w:tr w:rsidR="00345560" w:rsidRPr="0039037C" w14:paraId="409F0F06" w14:textId="77777777" w:rsidTr="00B710DA">
        <w:tc>
          <w:tcPr>
            <w:tcW w:w="2522" w:type="dxa"/>
            <w:vAlign w:val="center"/>
          </w:tcPr>
          <w:p w14:paraId="46A25116" w14:textId="77777777" w:rsidR="00345560" w:rsidRPr="0039037C" w:rsidRDefault="00345560" w:rsidP="0039037C">
            <w:pPr>
              <w:tabs>
                <w:tab w:val="left" w:pos="10206"/>
              </w:tabs>
              <w:ind w:right="27"/>
              <w:rPr>
                <w:rFonts w:ascii="Verdana" w:eastAsia="Verdana" w:hAnsi="Verdana" w:cs="Verdana"/>
                <w:b/>
                <w:sz w:val="20"/>
                <w:szCs w:val="20"/>
              </w:rPr>
            </w:pPr>
            <w:r w:rsidRPr="0039037C">
              <w:rPr>
                <w:rFonts w:ascii="Verdana" w:eastAsia="Verdana" w:hAnsi="Verdana" w:cs="Verdana"/>
                <w:sz w:val="20"/>
                <w:szCs w:val="20"/>
              </w:rPr>
              <w:t>Cumplimiento</w:t>
            </w:r>
          </w:p>
        </w:tc>
        <w:tc>
          <w:tcPr>
            <w:tcW w:w="2943" w:type="dxa"/>
            <w:vAlign w:val="center"/>
          </w:tcPr>
          <w:p w14:paraId="5C0D8112" w14:textId="77777777" w:rsidR="00345560" w:rsidRPr="0039037C" w:rsidRDefault="00345560" w:rsidP="0039037C">
            <w:pPr>
              <w:tabs>
                <w:tab w:val="left" w:pos="10206"/>
              </w:tabs>
              <w:ind w:right="27"/>
              <w:rPr>
                <w:rFonts w:ascii="Verdana" w:eastAsia="Verdana" w:hAnsi="Verdana" w:cs="Verdana"/>
                <w:b/>
                <w:sz w:val="20"/>
                <w:szCs w:val="20"/>
              </w:rPr>
            </w:pPr>
            <w:r w:rsidRPr="0039037C">
              <w:rPr>
                <w:rFonts w:ascii="Verdana" w:eastAsia="Verdana" w:hAnsi="Verdana" w:cs="Verdana"/>
                <w:sz w:val="20"/>
                <w:szCs w:val="20"/>
              </w:rPr>
              <w:t xml:space="preserve">30% del valor del contrato </w:t>
            </w:r>
          </w:p>
        </w:tc>
        <w:tc>
          <w:tcPr>
            <w:tcW w:w="4174" w:type="dxa"/>
            <w:vAlign w:val="center"/>
          </w:tcPr>
          <w:p w14:paraId="0D1D85B4" w14:textId="77777777" w:rsidR="00345560" w:rsidRPr="0039037C" w:rsidRDefault="00345560" w:rsidP="0039037C">
            <w:pPr>
              <w:tabs>
                <w:tab w:val="left" w:pos="10206"/>
              </w:tabs>
              <w:ind w:right="27"/>
              <w:rPr>
                <w:rFonts w:ascii="Verdana" w:eastAsia="Verdana" w:hAnsi="Verdana" w:cs="Verdana"/>
                <w:b/>
                <w:sz w:val="20"/>
                <w:szCs w:val="20"/>
              </w:rPr>
            </w:pPr>
            <w:r w:rsidRPr="0039037C">
              <w:rPr>
                <w:rFonts w:ascii="Verdana" w:eastAsia="Verdana" w:hAnsi="Verdana" w:cs="Verdana"/>
                <w:sz w:val="20"/>
                <w:szCs w:val="20"/>
              </w:rPr>
              <w:t>Vigente por el plazo de ejecución del contrato y ocho (8) meses más.</w:t>
            </w:r>
          </w:p>
        </w:tc>
      </w:tr>
      <w:tr w:rsidR="00345560" w:rsidRPr="0039037C" w14:paraId="42E68A71" w14:textId="77777777" w:rsidTr="00B710DA">
        <w:tc>
          <w:tcPr>
            <w:tcW w:w="2522" w:type="dxa"/>
            <w:vAlign w:val="center"/>
          </w:tcPr>
          <w:p w14:paraId="311041B5" w14:textId="77777777" w:rsidR="00345560" w:rsidRPr="0039037C" w:rsidRDefault="00345560" w:rsidP="0039037C">
            <w:pPr>
              <w:tabs>
                <w:tab w:val="left" w:pos="10206"/>
              </w:tabs>
              <w:ind w:right="27"/>
              <w:rPr>
                <w:rFonts w:ascii="Verdana" w:eastAsia="Verdana" w:hAnsi="Verdana" w:cs="Verdana"/>
                <w:b/>
                <w:sz w:val="20"/>
                <w:szCs w:val="20"/>
              </w:rPr>
            </w:pPr>
            <w:r w:rsidRPr="0039037C">
              <w:rPr>
                <w:rFonts w:ascii="Verdana" w:eastAsia="Verdana" w:hAnsi="Verdana" w:cs="Verdana"/>
                <w:sz w:val="20"/>
                <w:szCs w:val="20"/>
              </w:rPr>
              <w:t xml:space="preserve">De salarios, </w:t>
            </w:r>
            <w:r w:rsidRPr="0039037C">
              <w:rPr>
                <w:rFonts w:ascii="Verdana" w:eastAsia="Verdana" w:hAnsi="Verdana" w:cs="Verdana"/>
                <w:sz w:val="20"/>
                <w:szCs w:val="20"/>
              </w:rPr>
              <w:lastRenderedPageBreak/>
              <w:t>prestaciones sociales e indemnizaciones laborales</w:t>
            </w:r>
          </w:p>
        </w:tc>
        <w:tc>
          <w:tcPr>
            <w:tcW w:w="2943" w:type="dxa"/>
            <w:vAlign w:val="center"/>
          </w:tcPr>
          <w:p w14:paraId="57B57F24" w14:textId="77777777" w:rsidR="00345560" w:rsidRPr="0039037C" w:rsidRDefault="00345560" w:rsidP="0039037C">
            <w:pPr>
              <w:tabs>
                <w:tab w:val="left" w:pos="10206"/>
              </w:tabs>
              <w:ind w:right="27"/>
              <w:rPr>
                <w:rFonts w:ascii="Verdana" w:eastAsia="Verdana" w:hAnsi="Verdana" w:cs="Verdana"/>
                <w:b/>
                <w:sz w:val="20"/>
                <w:szCs w:val="20"/>
              </w:rPr>
            </w:pPr>
            <w:r w:rsidRPr="0039037C">
              <w:rPr>
                <w:rFonts w:ascii="Verdana" w:eastAsia="Verdana" w:hAnsi="Verdana" w:cs="Verdana"/>
                <w:sz w:val="20"/>
                <w:szCs w:val="20"/>
              </w:rPr>
              <w:lastRenderedPageBreak/>
              <w:t>10% del valor del contrato</w:t>
            </w:r>
          </w:p>
        </w:tc>
        <w:tc>
          <w:tcPr>
            <w:tcW w:w="4174" w:type="dxa"/>
            <w:vAlign w:val="center"/>
          </w:tcPr>
          <w:p w14:paraId="68DB5F5E" w14:textId="77777777" w:rsidR="00345560" w:rsidRPr="0039037C" w:rsidRDefault="00345560" w:rsidP="0039037C">
            <w:pPr>
              <w:tabs>
                <w:tab w:val="left" w:pos="10206"/>
              </w:tabs>
              <w:ind w:right="27"/>
              <w:rPr>
                <w:rFonts w:ascii="Verdana" w:eastAsia="Verdana" w:hAnsi="Verdana" w:cs="Verdana"/>
                <w:b/>
                <w:sz w:val="20"/>
                <w:szCs w:val="20"/>
              </w:rPr>
            </w:pPr>
            <w:r w:rsidRPr="0039037C">
              <w:rPr>
                <w:rFonts w:ascii="Verdana" w:eastAsia="Verdana" w:hAnsi="Verdana" w:cs="Verdana"/>
                <w:sz w:val="20"/>
                <w:szCs w:val="20"/>
              </w:rPr>
              <w:t xml:space="preserve">Vigente por el plazo de ejecución del </w:t>
            </w:r>
            <w:r w:rsidRPr="0039037C">
              <w:rPr>
                <w:rFonts w:ascii="Verdana" w:eastAsia="Verdana" w:hAnsi="Verdana" w:cs="Verdana"/>
                <w:sz w:val="20"/>
                <w:szCs w:val="20"/>
              </w:rPr>
              <w:lastRenderedPageBreak/>
              <w:t>contrato y tres (3) años más.</w:t>
            </w:r>
          </w:p>
        </w:tc>
      </w:tr>
      <w:tr w:rsidR="00345560" w:rsidRPr="0039037C" w14:paraId="27834CBF" w14:textId="77777777" w:rsidTr="00B710DA">
        <w:tc>
          <w:tcPr>
            <w:tcW w:w="2522" w:type="dxa"/>
            <w:vAlign w:val="center"/>
          </w:tcPr>
          <w:p w14:paraId="2159DD1B" w14:textId="77777777" w:rsidR="00345560" w:rsidRPr="0039037C" w:rsidRDefault="00345560" w:rsidP="0039037C">
            <w:pPr>
              <w:tabs>
                <w:tab w:val="left" w:pos="10206"/>
              </w:tabs>
              <w:ind w:right="27"/>
              <w:rPr>
                <w:rFonts w:ascii="Verdana" w:eastAsia="Verdana" w:hAnsi="Verdana" w:cs="Verdana"/>
                <w:b/>
                <w:sz w:val="20"/>
                <w:szCs w:val="20"/>
              </w:rPr>
            </w:pPr>
            <w:r w:rsidRPr="0039037C">
              <w:rPr>
                <w:rFonts w:ascii="Verdana" w:eastAsia="Verdana" w:hAnsi="Verdana" w:cs="Verdana"/>
                <w:sz w:val="20"/>
                <w:szCs w:val="20"/>
              </w:rPr>
              <w:lastRenderedPageBreak/>
              <w:t>Calidad del Servicio</w:t>
            </w:r>
          </w:p>
        </w:tc>
        <w:tc>
          <w:tcPr>
            <w:tcW w:w="2943" w:type="dxa"/>
            <w:vAlign w:val="center"/>
          </w:tcPr>
          <w:p w14:paraId="0F84164D" w14:textId="77777777" w:rsidR="00345560" w:rsidRPr="0039037C" w:rsidRDefault="00345560" w:rsidP="0039037C">
            <w:pPr>
              <w:tabs>
                <w:tab w:val="left" w:pos="10206"/>
              </w:tabs>
              <w:ind w:right="27"/>
              <w:rPr>
                <w:rFonts w:ascii="Verdana" w:eastAsia="Verdana" w:hAnsi="Verdana" w:cs="Verdana"/>
                <w:b/>
                <w:sz w:val="20"/>
                <w:szCs w:val="20"/>
              </w:rPr>
            </w:pPr>
            <w:r w:rsidRPr="0039037C">
              <w:rPr>
                <w:rFonts w:ascii="Verdana" w:eastAsia="Verdana" w:hAnsi="Verdana" w:cs="Verdana"/>
                <w:sz w:val="20"/>
                <w:szCs w:val="20"/>
              </w:rPr>
              <w:t>30% del valor del contrato</w:t>
            </w:r>
          </w:p>
        </w:tc>
        <w:tc>
          <w:tcPr>
            <w:tcW w:w="4174" w:type="dxa"/>
            <w:vAlign w:val="center"/>
          </w:tcPr>
          <w:p w14:paraId="59583202" w14:textId="77777777" w:rsidR="00345560" w:rsidRPr="0039037C" w:rsidRDefault="00345560" w:rsidP="0039037C">
            <w:pPr>
              <w:tabs>
                <w:tab w:val="left" w:pos="10206"/>
              </w:tabs>
              <w:ind w:right="27"/>
              <w:rPr>
                <w:rFonts w:ascii="Verdana" w:eastAsia="Verdana" w:hAnsi="Verdana" w:cs="Verdana"/>
                <w:b/>
                <w:sz w:val="20"/>
                <w:szCs w:val="20"/>
              </w:rPr>
            </w:pPr>
            <w:r w:rsidRPr="0039037C">
              <w:rPr>
                <w:rFonts w:ascii="Verdana" w:eastAsia="Verdana" w:hAnsi="Verdana" w:cs="Verdana"/>
                <w:sz w:val="20"/>
                <w:szCs w:val="20"/>
              </w:rPr>
              <w:t>Vigente por el plazo de ejecución del contrato y un año más.</w:t>
            </w:r>
          </w:p>
        </w:tc>
      </w:tr>
    </w:tbl>
    <w:p w14:paraId="732402F1" w14:textId="77777777" w:rsidR="00345560" w:rsidRPr="00345560" w:rsidRDefault="00345560" w:rsidP="0039037C">
      <w:pPr>
        <w:tabs>
          <w:tab w:val="left" w:pos="10206"/>
        </w:tabs>
        <w:ind w:right="27"/>
        <w:rPr>
          <w:rFonts w:ascii="Verdana" w:hAnsi="Verdana"/>
          <w:b/>
        </w:rPr>
      </w:pPr>
    </w:p>
    <w:p w14:paraId="23B30EEB" w14:textId="77777777" w:rsidR="00EE7B18" w:rsidRDefault="00B710DA" w:rsidP="0039037C">
      <w:pPr>
        <w:tabs>
          <w:tab w:val="left" w:pos="10206"/>
        </w:tabs>
        <w:ind w:right="27"/>
        <w:rPr>
          <w:rFonts w:ascii="Verdana" w:hAnsi="Verdana"/>
          <w:b/>
        </w:rPr>
      </w:pPr>
      <w:r>
        <w:rPr>
          <w:rFonts w:ascii="Verdana" w:hAnsi="Verdana"/>
          <w:b/>
        </w:rPr>
        <w:t xml:space="preserve">  </w:t>
      </w:r>
    </w:p>
    <w:p w14:paraId="4791C34C" w14:textId="28175F63" w:rsidR="00345560" w:rsidRPr="00345560" w:rsidRDefault="00345560" w:rsidP="0039037C">
      <w:pPr>
        <w:tabs>
          <w:tab w:val="left" w:pos="10206"/>
        </w:tabs>
        <w:ind w:right="27"/>
        <w:rPr>
          <w:rFonts w:ascii="Verdana" w:hAnsi="Verdana"/>
          <w:b/>
        </w:rPr>
      </w:pPr>
      <w:r w:rsidRPr="00345560">
        <w:rPr>
          <w:rFonts w:ascii="Verdana" w:hAnsi="Verdana"/>
          <w:b/>
        </w:rPr>
        <w:t xml:space="preserve">Póliza de Responsabilidad Civil Extracontractual </w:t>
      </w:r>
    </w:p>
    <w:p w14:paraId="3DFE1C3E" w14:textId="77777777" w:rsidR="00345560" w:rsidRPr="00345560" w:rsidRDefault="00345560" w:rsidP="0039037C">
      <w:pPr>
        <w:tabs>
          <w:tab w:val="left" w:pos="10206"/>
        </w:tabs>
        <w:ind w:right="27"/>
        <w:rPr>
          <w:rFonts w:ascii="Verdana" w:hAnsi="Verdana"/>
          <w:b/>
        </w:rPr>
      </w:pPr>
    </w:p>
    <w:tbl>
      <w:tblPr>
        <w:tblW w:w="9639" w:type="dxa"/>
        <w:tblInd w:w="4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507"/>
        <w:gridCol w:w="5132"/>
      </w:tblGrid>
      <w:tr w:rsidR="00345560" w:rsidRPr="00345560" w14:paraId="21E70EF0" w14:textId="77777777" w:rsidTr="00B710DA">
        <w:tc>
          <w:tcPr>
            <w:tcW w:w="4507" w:type="dxa"/>
            <w:shd w:val="clear" w:color="auto" w:fill="D9D9D9"/>
          </w:tcPr>
          <w:p w14:paraId="588E4400"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b/>
              </w:rPr>
              <w:t>Amparo</w:t>
            </w:r>
          </w:p>
        </w:tc>
        <w:tc>
          <w:tcPr>
            <w:tcW w:w="5132" w:type="dxa"/>
            <w:shd w:val="clear" w:color="auto" w:fill="D9D9D9"/>
          </w:tcPr>
          <w:p w14:paraId="64D386CB"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b/>
              </w:rPr>
              <w:t>Límite Asegurado</w:t>
            </w:r>
          </w:p>
        </w:tc>
      </w:tr>
      <w:tr w:rsidR="00345560" w:rsidRPr="00345560" w14:paraId="6E6D8789" w14:textId="77777777" w:rsidTr="00B710DA">
        <w:tc>
          <w:tcPr>
            <w:tcW w:w="4507" w:type="dxa"/>
          </w:tcPr>
          <w:p w14:paraId="3834C3F6" w14:textId="77777777" w:rsidR="00345560" w:rsidRPr="00345560" w:rsidRDefault="00345560" w:rsidP="0039037C">
            <w:pPr>
              <w:tabs>
                <w:tab w:val="left" w:pos="10206"/>
              </w:tabs>
              <w:ind w:right="27"/>
              <w:rPr>
                <w:rFonts w:ascii="Verdana" w:eastAsia="Verdana" w:hAnsi="Verdana" w:cs="Verdana"/>
                <w:b/>
                <w:i/>
                <w:color w:val="0070C0"/>
              </w:rPr>
            </w:pPr>
            <w:r w:rsidRPr="00345560">
              <w:rPr>
                <w:rFonts w:ascii="Verdana" w:eastAsia="Verdana" w:hAnsi="Verdana" w:cs="Verdana"/>
              </w:rPr>
              <w:t xml:space="preserve">Daños patrimoniales y </w:t>
            </w:r>
            <w:proofErr w:type="spellStart"/>
            <w:r w:rsidRPr="00345560">
              <w:rPr>
                <w:rFonts w:ascii="Verdana" w:eastAsia="Verdana" w:hAnsi="Verdana" w:cs="Verdana"/>
              </w:rPr>
              <w:t>extrapatrimoniales</w:t>
            </w:r>
            <w:proofErr w:type="spellEnd"/>
            <w:r w:rsidRPr="00345560">
              <w:rPr>
                <w:rFonts w:ascii="Verdana" w:eastAsia="Verdana" w:hAnsi="Verdana" w:cs="Verdana"/>
              </w:rPr>
              <w:t xml:space="preserve"> </w:t>
            </w:r>
          </w:p>
        </w:tc>
        <w:tc>
          <w:tcPr>
            <w:tcW w:w="5132" w:type="dxa"/>
          </w:tcPr>
          <w:p w14:paraId="5B4E85BD"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rPr>
              <w:t xml:space="preserve">Sin </w:t>
            </w:r>
            <w:proofErr w:type="spellStart"/>
            <w:r w:rsidRPr="00345560">
              <w:rPr>
                <w:rFonts w:ascii="Verdana" w:eastAsia="Verdana" w:hAnsi="Verdana" w:cs="Verdana"/>
              </w:rPr>
              <w:t>Sublímite</w:t>
            </w:r>
            <w:proofErr w:type="spellEnd"/>
          </w:p>
        </w:tc>
      </w:tr>
      <w:tr w:rsidR="00345560" w:rsidRPr="00345560" w14:paraId="32CEAA59" w14:textId="77777777" w:rsidTr="00B710DA">
        <w:tc>
          <w:tcPr>
            <w:tcW w:w="4507" w:type="dxa"/>
          </w:tcPr>
          <w:p w14:paraId="7AF597D7" w14:textId="77777777" w:rsidR="00345560" w:rsidRPr="00345560" w:rsidRDefault="00345560" w:rsidP="0039037C">
            <w:pPr>
              <w:tabs>
                <w:tab w:val="left" w:pos="10206"/>
              </w:tabs>
              <w:ind w:right="27"/>
              <w:rPr>
                <w:rFonts w:ascii="Verdana" w:eastAsia="Verdana" w:hAnsi="Verdana" w:cs="Verdana"/>
                <w:b/>
                <w:i/>
                <w:color w:val="0070C0"/>
              </w:rPr>
            </w:pPr>
            <w:r w:rsidRPr="00345560">
              <w:rPr>
                <w:rFonts w:ascii="Verdana" w:eastAsia="Verdana" w:hAnsi="Verdana" w:cs="Verdana"/>
              </w:rPr>
              <w:t>Responsabilidad civil por contratistas y subcontratistas</w:t>
            </w:r>
          </w:p>
        </w:tc>
        <w:tc>
          <w:tcPr>
            <w:tcW w:w="5132" w:type="dxa"/>
          </w:tcPr>
          <w:p w14:paraId="3ACF03B9"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rPr>
              <w:t xml:space="preserve">Sin </w:t>
            </w:r>
            <w:proofErr w:type="spellStart"/>
            <w:r w:rsidRPr="00345560">
              <w:rPr>
                <w:rFonts w:ascii="Verdana" w:eastAsia="Verdana" w:hAnsi="Verdana" w:cs="Verdana"/>
              </w:rPr>
              <w:t>Sublímite</w:t>
            </w:r>
            <w:proofErr w:type="spellEnd"/>
            <w:r w:rsidRPr="00345560">
              <w:rPr>
                <w:rFonts w:ascii="Verdana" w:eastAsia="Verdana" w:hAnsi="Verdana" w:cs="Verdana"/>
              </w:rPr>
              <w:t>, pero con posibilidad de recobro al Subcontratista</w:t>
            </w:r>
          </w:p>
        </w:tc>
      </w:tr>
      <w:tr w:rsidR="00345560" w:rsidRPr="00345560" w14:paraId="0E252EA6" w14:textId="77777777" w:rsidTr="00B710DA">
        <w:tc>
          <w:tcPr>
            <w:tcW w:w="4507" w:type="dxa"/>
          </w:tcPr>
          <w:p w14:paraId="3D69DF84" w14:textId="77777777" w:rsidR="00345560" w:rsidRPr="00345560" w:rsidRDefault="00345560" w:rsidP="0039037C">
            <w:pPr>
              <w:tabs>
                <w:tab w:val="left" w:pos="10206"/>
              </w:tabs>
              <w:ind w:right="27"/>
              <w:rPr>
                <w:rFonts w:ascii="Verdana" w:eastAsia="Verdana" w:hAnsi="Verdana" w:cs="Verdana"/>
                <w:b/>
                <w:i/>
                <w:color w:val="0070C0"/>
              </w:rPr>
            </w:pPr>
            <w:r w:rsidRPr="00345560">
              <w:rPr>
                <w:rFonts w:ascii="Verdana" w:eastAsia="Verdana" w:hAnsi="Verdana" w:cs="Verdana"/>
              </w:rPr>
              <w:t>Responsabilidad civil cruzada</w:t>
            </w:r>
          </w:p>
        </w:tc>
        <w:tc>
          <w:tcPr>
            <w:tcW w:w="5132" w:type="dxa"/>
          </w:tcPr>
          <w:p w14:paraId="21B093DC"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rPr>
              <w:t xml:space="preserve">Sin </w:t>
            </w:r>
            <w:proofErr w:type="spellStart"/>
            <w:r w:rsidRPr="00345560">
              <w:rPr>
                <w:rFonts w:ascii="Verdana" w:eastAsia="Verdana" w:hAnsi="Verdana" w:cs="Verdana"/>
              </w:rPr>
              <w:t>Sublímite</w:t>
            </w:r>
            <w:proofErr w:type="spellEnd"/>
          </w:p>
        </w:tc>
      </w:tr>
      <w:tr w:rsidR="00345560" w:rsidRPr="00345560" w14:paraId="60BA6409" w14:textId="77777777" w:rsidTr="00B710DA">
        <w:tc>
          <w:tcPr>
            <w:tcW w:w="4507" w:type="dxa"/>
          </w:tcPr>
          <w:p w14:paraId="437B53F9" w14:textId="77777777" w:rsidR="00345560" w:rsidRPr="00345560" w:rsidRDefault="00345560" w:rsidP="0039037C">
            <w:pPr>
              <w:tabs>
                <w:tab w:val="left" w:pos="10206"/>
              </w:tabs>
              <w:ind w:right="27"/>
              <w:rPr>
                <w:rFonts w:ascii="Verdana" w:eastAsia="Verdana" w:hAnsi="Verdana" w:cs="Verdana"/>
                <w:b/>
                <w:i/>
                <w:color w:val="0070C0"/>
              </w:rPr>
            </w:pPr>
            <w:r w:rsidRPr="00345560">
              <w:rPr>
                <w:rFonts w:ascii="Verdana" w:eastAsia="Verdana" w:hAnsi="Verdana" w:cs="Verdana"/>
              </w:rPr>
              <w:t>Responsabilidad civil patronal</w:t>
            </w:r>
          </w:p>
        </w:tc>
        <w:tc>
          <w:tcPr>
            <w:tcW w:w="5132" w:type="dxa"/>
          </w:tcPr>
          <w:p w14:paraId="6D513DBD"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rPr>
              <w:t xml:space="preserve">Sin </w:t>
            </w:r>
            <w:proofErr w:type="spellStart"/>
            <w:r w:rsidRPr="00345560">
              <w:rPr>
                <w:rFonts w:ascii="Verdana" w:eastAsia="Verdana" w:hAnsi="Verdana" w:cs="Verdana"/>
              </w:rPr>
              <w:t>Sublímite</w:t>
            </w:r>
            <w:proofErr w:type="spellEnd"/>
          </w:p>
        </w:tc>
      </w:tr>
      <w:tr w:rsidR="00345560" w:rsidRPr="00345560" w14:paraId="33381854" w14:textId="77777777" w:rsidTr="00B710DA">
        <w:tc>
          <w:tcPr>
            <w:tcW w:w="4507" w:type="dxa"/>
          </w:tcPr>
          <w:p w14:paraId="699C8828" w14:textId="77777777" w:rsidR="00345560" w:rsidRPr="00345560" w:rsidRDefault="00345560" w:rsidP="0039037C">
            <w:pPr>
              <w:tabs>
                <w:tab w:val="left" w:pos="10206"/>
              </w:tabs>
              <w:ind w:right="27"/>
              <w:rPr>
                <w:rFonts w:ascii="Verdana" w:eastAsia="Verdana" w:hAnsi="Verdana" w:cs="Verdana"/>
                <w:b/>
                <w:i/>
                <w:color w:val="0070C0"/>
              </w:rPr>
            </w:pPr>
            <w:r w:rsidRPr="00345560">
              <w:rPr>
                <w:rFonts w:ascii="Verdana" w:eastAsia="Verdana" w:hAnsi="Verdana" w:cs="Verdana"/>
              </w:rPr>
              <w:t>Responsabilidad civil por bienes bajo cuidado, tenencia y control</w:t>
            </w:r>
          </w:p>
        </w:tc>
        <w:tc>
          <w:tcPr>
            <w:tcW w:w="5132" w:type="dxa"/>
          </w:tcPr>
          <w:p w14:paraId="35204D09"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rPr>
              <w:t xml:space="preserve">Sin </w:t>
            </w:r>
            <w:proofErr w:type="spellStart"/>
            <w:r w:rsidRPr="00345560">
              <w:rPr>
                <w:rFonts w:ascii="Verdana" w:eastAsia="Verdana" w:hAnsi="Verdana" w:cs="Verdana"/>
              </w:rPr>
              <w:t>Sublímite</w:t>
            </w:r>
            <w:proofErr w:type="spellEnd"/>
          </w:p>
        </w:tc>
      </w:tr>
      <w:tr w:rsidR="00345560" w:rsidRPr="00345560" w14:paraId="66917C24" w14:textId="77777777" w:rsidTr="00B710DA">
        <w:tc>
          <w:tcPr>
            <w:tcW w:w="4507" w:type="dxa"/>
          </w:tcPr>
          <w:p w14:paraId="0A0A21FD" w14:textId="77777777" w:rsidR="00345560" w:rsidRPr="00345560" w:rsidRDefault="00345560" w:rsidP="0039037C">
            <w:pPr>
              <w:tabs>
                <w:tab w:val="left" w:pos="10206"/>
              </w:tabs>
              <w:ind w:right="27"/>
              <w:rPr>
                <w:rFonts w:ascii="Verdana" w:eastAsia="Verdana" w:hAnsi="Verdana" w:cs="Verdana"/>
                <w:b/>
                <w:i/>
                <w:color w:val="0070C0"/>
              </w:rPr>
            </w:pPr>
            <w:r w:rsidRPr="00345560">
              <w:rPr>
                <w:rFonts w:ascii="Verdana" w:eastAsia="Verdana" w:hAnsi="Verdana" w:cs="Verdana"/>
              </w:rPr>
              <w:t>Responsabilidad civil por gastos médicos</w:t>
            </w:r>
          </w:p>
        </w:tc>
        <w:tc>
          <w:tcPr>
            <w:tcW w:w="5132" w:type="dxa"/>
          </w:tcPr>
          <w:p w14:paraId="41C6A7B9" w14:textId="77777777" w:rsidR="00345560" w:rsidRPr="00345560" w:rsidRDefault="00345560" w:rsidP="0039037C">
            <w:pPr>
              <w:tabs>
                <w:tab w:val="left" w:pos="10206"/>
              </w:tabs>
              <w:ind w:right="27"/>
              <w:jc w:val="center"/>
              <w:rPr>
                <w:rFonts w:ascii="Verdana" w:eastAsia="Verdana" w:hAnsi="Verdana" w:cs="Verdana"/>
              </w:rPr>
            </w:pPr>
            <w:r w:rsidRPr="00345560">
              <w:rPr>
                <w:rFonts w:ascii="Verdana" w:eastAsia="Verdana" w:hAnsi="Verdana" w:cs="Verdana"/>
              </w:rPr>
              <w:t>$50 Millones de pesos por Persona</w:t>
            </w:r>
          </w:p>
          <w:p w14:paraId="7D1D429D"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rPr>
              <w:t>$200 Millones de pesos por Evento</w:t>
            </w:r>
          </w:p>
        </w:tc>
      </w:tr>
      <w:tr w:rsidR="00345560" w:rsidRPr="00345560" w14:paraId="26D7375A" w14:textId="77777777" w:rsidTr="00B710DA">
        <w:tc>
          <w:tcPr>
            <w:tcW w:w="4507" w:type="dxa"/>
          </w:tcPr>
          <w:p w14:paraId="76545BB3" w14:textId="77777777" w:rsidR="00345560" w:rsidRPr="00345560" w:rsidRDefault="00345560" w:rsidP="0039037C">
            <w:pPr>
              <w:tabs>
                <w:tab w:val="left" w:pos="10206"/>
              </w:tabs>
              <w:ind w:right="27"/>
              <w:rPr>
                <w:rFonts w:ascii="Verdana" w:eastAsia="Verdana" w:hAnsi="Verdana" w:cs="Verdana"/>
              </w:rPr>
            </w:pPr>
            <w:r w:rsidRPr="00345560">
              <w:rPr>
                <w:rFonts w:ascii="Verdana" w:eastAsia="Verdana" w:hAnsi="Verdana" w:cs="Verdana"/>
              </w:rPr>
              <w:t xml:space="preserve">Vehículos propios y no propios </w:t>
            </w:r>
          </w:p>
          <w:p w14:paraId="1D4ECE14" w14:textId="77777777" w:rsidR="00345560" w:rsidRPr="00345560" w:rsidRDefault="00345560" w:rsidP="0039037C">
            <w:pPr>
              <w:tabs>
                <w:tab w:val="left" w:pos="10206"/>
              </w:tabs>
              <w:ind w:right="27"/>
              <w:rPr>
                <w:rFonts w:ascii="Verdana" w:eastAsia="Verdana" w:hAnsi="Verdana" w:cs="Verdana"/>
                <w:b/>
                <w:i/>
                <w:color w:val="0070C0"/>
              </w:rPr>
            </w:pPr>
          </w:p>
        </w:tc>
        <w:tc>
          <w:tcPr>
            <w:tcW w:w="5132" w:type="dxa"/>
          </w:tcPr>
          <w:p w14:paraId="7344860B"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rPr>
              <w:t xml:space="preserve">Sin </w:t>
            </w:r>
            <w:proofErr w:type="spellStart"/>
            <w:r w:rsidRPr="00345560">
              <w:rPr>
                <w:rFonts w:ascii="Verdana" w:eastAsia="Verdana" w:hAnsi="Verdana" w:cs="Verdana"/>
              </w:rPr>
              <w:t>Sublímite</w:t>
            </w:r>
            <w:proofErr w:type="spellEnd"/>
          </w:p>
        </w:tc>
      </w:tr>
      <w:tr w:rsidR="00345560" w:rsidRPr="00345560" w14:paraId="02FAEE51" w14:textId="77777777" w:rsidTr="00B710DA">
        <w:tc>
          <w:tcPr>
            <w:tcW w:w="4507" w:type="dxa"/>
          </w:tcPr>
          <w:p w14:paraId="29734C24" w14:textId="77777777" w:rsidR="00345560" w:rsidRPr="00345560" w:rsidRDefault="00345560" w:rsidP="0039037C">
            <w:pPr>
              <w:tabs>
                <w:tab w:val="left" w:pos="10206"/>
              </w:tabs>
              <w:ind w:right="27"/>
              <w:rPr>
                <w:rFonts w:ascii="Verdana" w:eastAsia="Verdana" w:hAnsi="Verdana" w:cs="Verdana"/>
                <w:b/>
                <w:i/>
                <w:color w:val="0070C0"/>
              </w:rPr>
            </w:pPr>
            <w:r w:rsidRPr="00345560">
              <w:rPr>
                <w:rFonts w:ascii="Verdana" w:eastAsia="Verdana" w:hAnsi="Verdana" w:cs="Verdana"/>
              </w:rPr>
              <w:t>Operaciones de transporte, cargue y descargue</w:t>
            </w:r>
          </w:p>
        </w:tc>
        <w:tc>
          <w:tcPr>
            <w:tcW w:w="5132" w:type="dxa"/>
          </w:tcPr>
          <w:p w14:paraId="473CCFC1"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rPr>
              <w:t xml:space="preserve">Sin </w:t>
            </w:r>
            <w:proofErr w:type="spellStart"/>
            <w:r w:rsidRPr="00345560">
              <w:rPr>
                <w:rFonts w:ascii="Verdana" w:eastAsia="Verdana" w:hAnsi="Verdana" w:cs="Verdana"/>
              </w:rPr>
              <w:t>Sublímite</w:t>
            </w:r>
            <w:proofErr w:type="spellEnd"/>
          </w:p>
        </w:tc>
      </w:tr>
      <w:tr w:rsidR="00345560" w:rsidRPr="00345560" w14:paraId="445A5293" w14:textId="77777777" w:rsidTr="00B710DA">
        <w:tc>
          <w:tcPr>
            <w:tcW w:w="4507" w:type="dxa"/>
          </w:tcPr>
          <w:p w14:paraId="6F954CAD" w14:textId="77777777" w:rsidR="00345560" w:rsidRPr="00345560" w:rsidRDefault="00345560" w:rsidP="0039037C">
            <w:pPr>
              <w:tabs>
                <w:tab w:val="left" w:pos="10206"/>
              </w:tabs>
              <w:ind w:right="27"/>
              <w:rPr>
                <w:rFonts w:ascii="Verdana" w:eastAsia="Verdana" w:hAnsi="Verdana" w:cs="Verdana"/>
                <w:b/>
                <w:i/>
                <w:color w:val="0070C0"/>
              </w:rPr>
            </w:pPr>
            <w:r w:rsidRPr="00345560">
              <w:rPr>
                <w:rFonts w:ascii="Verdana" w:eastAsia="Verdana" w:hAnsi="Verdana" w:cs="Verdana"/>
              </w:rPr>
              <w:t>Uso de maquinaria y equipo</w:t>
            </w:r>
          </w:p>
        </w:tc>
        <w:tc>
          <w:tcPr>
            <w:tcW w:w="5132" w:type="dxa"/>
          </w:tcPr>
          <w:p w14:paraId="4DAB6BFB" w14:textId="77777777" w:rsidR="00345560" w:rsidRPr="00345560" w:rsidRDefault="00345560" w:rsidP="0039037C">
            <w:pPr>
              <w:tabs>
                <w:tab w:val="left" w:pos="10206"/>
              </w:tabs>
              <w:ind w:right="27"/>
              <w:jc w:val="center"/>
              <w:rPr>
                <w:rFonts w:ascii="Verdana" w:eastAsia="Verdana" w:hAnsi="Verdana" w:cs="Verdana"/>
                <w:b/>
                <w:i/>
                <w:color w:val="0070C0"/>
              </w:rPr>
            </w:pPr>
            <w:r w:rsidRPr="00345560">
              <w:rPr>
                <w:rFonts w:ascii="Verdana" w:eastAsia="Verdana" w:hAnsi="Verdana" w:cs="Verdana"/>
              </w:rPr>
              <w:t xml:space="preserve">Sin </w:t>
            </w:r>
            <w:proofErr w:type="spellStart"/>
            <w:r w:rsidRPr="00345560">
              <w:rPr>
                <w:rFonts w:ascii="Verdana" w:eastAsia="Verdana" w:hAnsi="Verdana" w:cs="Verdana"/>
              </w:rPr>
              <w:t>Sublímite</w:t>
            </w:r>
            <w:proofErr w:type="spellEnd"/>
          </w:p>
        </w:tc>
      </w:tr>
    </w:tbl>
    <w:p w14:paraId="581EBBCD" w14:textId="77777777" w:rsidR="00345560" w:rsidRPr="00345560" w:rsidRDefault="00345560" w:rsidP="0039037C">
      <w:pPr>
        <w:tabs>
          <w:tab w:val="left" w:pos="10206"/>
        </w:tabs>
        <w:ind w:right="27"/>
        <w:jc w:val="both"/>
        <w:rPr>
          <w:rFonts w:ascii="Verdana" w:hAnsi="Verdana"/>
          <w:b/>
        </w:rPr>
      </w:pPr>
    </w:p>
    <w:p w14:paraId="2E177E9E" w14:textId="77777777" w:rsidR="00345560" w:rsidRPr="00345560" w:rsidRDefault="00345560" w:rsidP="0039037C">
      <w:pPr>
        <w:tabs>
          <w:tab w:val="left" w:pos="10206"/>
        </w:tabs>
        <w:ind w:right="27"/>
        <w:jc w:val="both"/>
        <w:rPr>
          <w:rFonts w:ascii="Verdana" w:hAnsi="Verdana"/>
        </w:rPr>
      </w:pPr>
      <w:r w:rsidRPr="00345560">
        <w:rPr>
          <w:rFonts w:ascii="Verdana" w:hAnsi="Verdana"/>
        </w:rPr>
        <w:t>Esta póliza tendrá un valor asegurado correspondiente a una cuantía de mínimo (200) SMMLV y deberá permanecer vigente desde el acta de inicio, hasta la fecha de terminación del contrato. Debe figurar como asegurado, en lo que se relacione con este contrato, el Fondo de Adaptación. En caso de prorrogarse el plazo de ejecución, deberá ampliarse la vigencia del amparo por el mismo término. Ocurrido cualquier siniestro el Contratista está obligado a restablecer la cobertura completa. De la vigencia de este amparo se dejará constancia en el acto de liquidación.</w:t>
      </w:r>
    </w:p>
    <w:p w14:paraId="56613064" w14:textId="77777777" w:rsidR="00345560" w:rsidRPr="00345560" w:rsidRDefault="00345560" w:rsidP="0039037C">
      <w:pPr>
        <w:tabs>
          <w:tab w:val="left" w:pos="10206"/>
        </w:tabs>
        <w:ind w:right="27"/>
        <w:jc w:val="both"/>
        <w:rPr>
          <w:rFonts w:ascii="Verdana" w:hAnsi="Verdana"/>
        </w:rPr>
      </w:pPr>
    </w:p>
    <w:p w14:paraId="698A409F" w14:textId="77777777" w:rsidR="00345560" w:rsidRPr="00345560" w:rsidRDefault="00345560" w:rsidP="0039037C">
      <w:pPr>
        <w:tabs>
          <w:tab w:val="left" w:pos="10206"/>
        </w:tabs>
        <w:ind w:right="27"/>
        <w:jc w:val="both"/>
        <w:rPr>
          <w:rFonts w:ascii="Verdana" w:hAnsi="Verdana"/>
        </w:rPr>
      </w:pPr>
      <w:r w:rsidRPr="00345560">
        <w:rPr>
          <w:rFonts w:ascii="Verdana" w:hAnsi="Verdana"/>
        </w:rPr>
        <w:t>En esta póliza deberá figurar como amparado el Fondo Adaptación. También deberá figurar como beneficiario de la póliza al igual que los terceros afectados. En todo caso esta garantía deberá cumplir con los requisitos señalados en los artículos 2.2.1.2.3.2.9 y siguientes del Decreto 1082 de 2015.</w:t>
      </w:r>
    </w:p>
    <w:p w14:paraId="620F2E79" w14:textId="77777777" w:rsidR="00345560" w:rsidRPr="00345560" w:rsidRDefault="00345560" w:rsidP="0039037C">
      <w:pPr>
        <w:pBdr>
          <w:top w:val="nil"/>
          <w:left w:val="nil"/>
          <w:bottom w:val="nil"/>
          <w:right w:val="nil"/>
          <w:between w:val="nil"/>
        </w:pBdr>
        <w:tabs>
          <w:tab w:val="left" w:pos="10206"/>
        </w:tabs>
        <w:spacing w:before="1"/>
        <w:ind w:right="27"/>
        <w:jc w:val="both"/>
        <w:rPr>
          <w:rFonts w:ascii="Verdana" w:hAnsi="Verdana"/>
          <w:b/>
          <w:color w:val="000000"/>
          <w:u w:val="single"/>
        </w:rPr>
      </w:pPr>
    </w:p>
    <w:p w14:paraId="3B342806" w14:textId="07AAF5E2"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b/>
          <w:color w:val="000000"/>
          <w:u w:val="single"/>
        </w:rPr>
        <w:t xml:space="preserve">CLÁUSULA VIGÉSIMA </w:t>
      </w:r>
      <w:r w:rsidR="00FE2951" w:rsidRPr="00345560">
        <w:rPr>
          <w:rFonts w:ascii="Verdana" w:hAnsi="Verdana"/>
          <w:b/>
          <w:color w:val="000000"/>
          <w:u w:val="single"/>
        </w:rPr>
        <w:t>SE</w:t>
      </w:r>
      <w:r w:rsidR="00B710DA">
        <w:rPr>
          <w:rFonts w:ascii="Verdana" w:hAnsi="Verdana"/>
          <w:b/>
          <w:color w:val="000000"/>
          <w:u w:val="single"/>
        </w:rPr>
        <w:t>XTA</w:t>
      </w:r>
      <w:r w:rsidR="00A17905" w:rsidRPr="00345560">
        <w:rPr>
          <w:rFonts w:ascii="Verdana" w:hAnsi="Verdana"/>
          <w:b/>
          <w:color w:val="000000"/>
          <w:u w:val="single"/>
        </w:rPr>
        <w:t xml:space="preserve"> -</w:t>
      </w:r>
      <w:r w:rsidRPr="00345560">
        <w:rPr>
          <w:rFonts w:ascii="Verdana" w:hAnsi="Verdana"/>
          <w:b/>
          <w:color w:val="000000"/>
          <w:u w:val="single"/>
        </w:rPr>
        <w:t xml:space="preserve"> LIQUIDACIÓN</w:t>
      </w:r>
      <w:r w:rsidRPr="00345560">
        <w:rPr>
          <w:rFonts w:ascii="Verdana" w:hAnsi="Verdana"/>
          <w:b/>
          <w:color w:val="000000"/>
        </w:rPr>
        <w:t xml:space="preserve">: </w:t>
      </w:r>
      <w:r w:rsidRPr="00345560">
        <w:rPr>
          <w:rFonts w:ascii="Verdana" w:hAnsi="Verdana"/>
          <w:color w:val="000000"/>
        </w:rPr>
        <w:t xml:space="preserve">El presente contrato se liquidará </w:t>
      </w:r>
      <w:r w:rsidR="00D54C0E" w:rsidRPr="00345560">
        <w:rPr>
          <w:rFonts w:ascii="Verdana" w:hAnsi="Verdana"/>
          <w:color w:val="000000"/>
        </w:rPr>
        <w:t xml:space="preserve">de conformidad con lo establecido en el artículo 11 de la ley 1150 de 2007. </w:t>
      </w:r>
    </w:p>
    <w:p w14:paraId="5AF0336A" w14:textId="77777777" w:rsidR="00797790" w:rsidRPr="00345560" w:rsidRDefault="00797790" w:rsidP="0039037C">
      <w:pPr>
        <w:tabs>
          <w:tab w:val="left" w:pos="10206"/>
        </w:tabs>
        <w:ind w:right="27"/>
        <w:jc w:val="both"/>
        <w:rPr>
          <w:rFonts w:ascii="Verdana" w:hAnsi="Verdana"/>
          <w:b/>
          <w:u w:val="single"/>
        </w:rPr>
      </w:pPr>
    </w:p>
    <w:p w14:paraId="4BF13D0D" w14:textId="76C469FA" w:rsidR="00797790" w:rsidRPr="00345560" w:rsidRDefault="00936C5B" w:rsidP="0039037C">
      <w:pPr>
        <w:tabs>
          <w:tab w:val="left" w:pos="10206"/>
        </w:tabs>
        <w:ind w:right="27"/>
        <w:jc w:val="both"/>
        <w:rPr>
          <w:rFonts w:ascii="Verdana" w:hAnsi="Verdana"/>
        </w:rPr>
      </w:pPr>
      <w:r w:rsidRPr="00345560">
        <w:rPr>
          <w:rFonts w:ascii="Verdana" w:hAnsi="Verdana"/>
          <w:b/>
          <w:u w:val="single"/>
        </w:rPr>
        <w:t xml:space="preserve">CLÁUSULA VIGÉSIMA </w:t>
      </w:r>
      <w:r w:rsidR="00B710DA">
        <w:rPr>
          <w:rFonts w:ascii="Verdana" w:hAnsi="Verdana"/>
          <w:b/>
          <w:u w:val="single"/>
        </w:rPr>
        <w:t>SEPTIMA</w:t>
      </w:r>
      <w:r w:rsidR="00D54C0E" w:rsidRPr="00345560">
        <w:rPr>
          <w:rFonts w:ascii="Verdana" w:hAnsi="Verdana"/>
          <w:b/>
          <w:u w:val="single"/>
        </w:rPr>
        <w:t>. -</w:t>
      </w:r>
      <w:r w:rsidRPr="00345560">
        <w:rPr>
          <w:rFonts w:ascii="Verdana" w:hAnsi="Verdana"/>
          <w:b/>
          <w:u w:val="single"/>
        </w:rPr>
        <w:t xml:space="preserve"> COMUNICACIONES Y NOTIFICACIONES:</w:t>
      </w:r>
      <w:r w:rsidRPr="00345560">
        <w:rPr>
          <w:rFonts w:ascii="Verdana" w:hAnsi="Verdana"/>
          <w:b/>
        </w:rPr>
        <w:t xml:space="preserve"> </w:t>
      </w:r>
      <w:r w:rsidRPr="00345560">
        <w:rPr>
          <w:rFonts w:ascii="Verdana" w:hAnsi="Verdana"/>
        </w:rPr>
        <w:t xml:space="preserve">La notificación que sea enviada por </w:t>
      </w:r>
      <w:r w:rsidRPr="00345560">
        <w:rPr>
          <w:rFonts w:ascii="Verdana" w:hAnsi="Verdana"/>
          <w:b/>
        </w:rPr>
        <w:t xml:space="preserve">EL CONTRATISTA </w:t>
      </w:r>
      <w:r w:rsidRPr="00345560">
        <w:rPr>
          <w:rFonts w:ascii="Verdana" w:hAnsi="Verdana"/>
        </w:rPr>
        <w:t xml:space="preserve">deberá radicarse en </w:t>
      </w:r>
      <w:r w:rsidRPr="00345560">
        <w:rPr>
          <w:rFonts w:ascii="Verdana" w:hAnsi="Verdana"/>
          <w:b/>
        </w:rPr>
        <w:t>EL FONDO</w:t>
      </w:r>
      <w:r w:rsidRPr="00345560">
        <w:rPr>
          <w:rFonts w:ascii="Verdana" w:hAnsi="Verdana"/>
        </w:rPr>
        <w:t xml:space="preserve"> en la dirección que se establece en esta cláusula. Solamente será válida una notificación al FONDO cuando tenga la respectiva constancia de radicación de la entidad. Cualquier plazo se empezará a contar a partir del día hábil siguiente a la fecha que conste en el sello de la radicación en</w:t>
      </w:r>
      <w:r w:rsidRPr="00345560">
        <w:rPr>
          <w:rFonts w:ascii="Verdana" w:hAnsi="Verdana"/>
          <w:b/>
        </w:rPr>
        <w:t xml:space="preserve"> EL FONDO</w:t>
      </w:r>
      <w:r w:rsidRPr="00345560">
        <w:rPr>
          <w:rFonts w:ascii="Verdana" w:hAnsi="Verdana"/>
        </w:rPr>
        <w:t>.</w:t>
      </w:r>
    </w:p>
    <w:p w14:paraId="00C009DF" w14:textId="77777777" w:rsidR="00797790" w:rsidRPr="00345560" w:rsidRDefault="00797790" w:rsidP="0039037C">
      <w:pPr>
        <w:pBdr>
          <w:top w:val="nil"/>
          <w:left w:val="nil"/>
          <w:bottom w:val="nil"/>
          <w:right w:val="nil"/>
          <w:between w:val="nil"/>
        </w:pBdr>
        <w:tabs>
          <w:tab w:val="left" w:pos="10206"/>
        </w:tabs>
        <w:spacing w:before="1"/>
        <w:ind w:right="27"/>
        <w:jc w:val="both"/>
        <w:rPr>
          <w:rFonts w:ascii="Verdana" w:hAnsi="Verdana"/>
          <w:color w:val="000000"/>
        </w:rPr>
      </w:pPr>
    </w:p>
    <w:p w14:paraId="624763EF" w14:textId="77777777"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color w:val="000000"/>
        </w:rPr>
        <w:t xml:space="preserve">Cuando el Contrato indique la entrega por parte del </w:t>
      </w:r>
      <w:r w:rsidRPr="00345560">
        <w:rPr>
          <w:rFonts w:ascii="Verdana" w:hAnsi="Verdana"/>
          <w:b/>
          <w:color w:val="000000"/>
        </w:rPr>
        <w:t>CONTRATISTA</w:t>
      </w:r>
      <w:r w:rsidRPr="00345560">
        <w:rPr>
          <w:rFonts w:ascii="Verdana" w:hAnsi="Verdana"/>
          <w:color w:val="000000"/>
        </w:rPr>
        <w:t xml:space="preserve"> de informes, reportes o comunicaciones y, en general, cualquier información al </w:t>
      </w:r>
      <w:r w:rsidRPr="00345560">
        <w:rPr>
          <w:rFonts w:ascii="Verdana" w:hAnsi="Verdana"/>
          <w:b/>
          <w:color w:val="000000"/>
        </w:rPr>
        <w:t>FONDO</w:t>
      </w:r>
      <w:r w:rsidRPr="00345560">
        <w:rPr>
          <w:rFonts w:ascii="Verdana" w:hAnsi="Verdana"/>
          <w:color w:val="000000"/>
        </w:rPr>
        <w:t>, ésta deberá realizarse por escrito en las condiciones señaladas para la notificación.</w:t>
      </w:r>
    </w:p>
    <w:p w14:paraId="67D1C34E" w14:textId="77777777" w:rsidR="00797790" w:rsidRPr="00345560" w:rsidRDefault="00797790" w:rsidP="0039037C">
      <w:pPr>
        <w:pBdr>
          <w:top w:val="nil"/>
          <w:left w:val="nil"/>
          <w:bottom w:val="nil"/>
          <w:right w:val="nil"/>
          <w:between w:val="nil"/>
        </w:pBdr>
        <w:tabs>
          <w:tab w:val="left" w:pos="10206"/>
        </w:tabs>
        <w:spacing w:before="1"/>
        <w:ind w:right="27"/>
        <w:jc w:val="both"/>
        <w:rPr>
          <w:rFonts w:ascii="Verdana" w:hAnsi="Verdana"/>
          <w:color w:val="000000"/>
        </w:rPr>
      </w:pPr>
    </w:p>
    <w:p w14:paraId="753E79D3" w14:textId="77777777"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color w:val="000000"/>
        </w:rPr>
        <w:t>Las notificaciones a las partes se deberán realizar en los siguientes lugares:</w:t>
      </w:r>
    </w:p>
    <w:p w14:paraId="78D48278" w14:textId="77777777" w:rsidR="00797790" w:rsidRPr="00345560" w:rsidRDefault="00797790" w:rsidP="0039037C">
      <w:pPr>
        <w:pBdr>
          <w:top w:val="nil"/>
          <w:left w:val="nil"/>
          <w:bottom w:val="nil"/>
          <w:right w:val="nil"/>
          <w:between w:val="nil"/>
        </w:pBdr>
        <w:tabs>
          <w:tab w:val="left" w:pos="10206"/>
        </w:tabs>
        <w:spacing w:before="1"/>
        <w:ind w:right="27"/>
        <w:jc w:val="both"/>
        <w:rPr>
          <w:rFonts w:ascii="Verdana" w:hAnsi="Verdana"/>
          <w:color w:val="000000"/>
        </w:rPr>
      </w:pPr>
    </w:p>
    <w:p w14:paraId="0B9E2850" w14:textId="254BF5F3" w:rsidR="00797790" w:rsidRPr="0039037C" w:rsidRDefault="00936C5B" w:rsidP="0039037C">
      <w:pPr>
        <w:pBdr>
          <w:top w:val="nil"/>
          <w:left w:val="nil"/>
          <w:bottom w:val="nil"/>
          <w:right w:val="nil"/>
          <w:between w:val="nil"/>
        </w:pBdr>
        <w:tabs>
          <w:tab w:val="left" w:pos="2410"/>
          <w:tab w:val="left" w:pos="10206"/>
        </w:tabs>
        <w:spacing w:before="1"/>
        <w:ind w:right="27"/>
        <w:jc w:val="both"/>
        <w:rPr>
          <w:rFonts w:ascii="Verdana" w:hAnsi="Verdana"/>
          <w:b/>
          <w:color w:val="000000"/>
          <w:sz w:val="16"/>
          <w:szCs w:val="16"/>
        </w:rPr>
      </w:pPr>
      <w:r w:rsidRPr="0039037C">
        <w:rPr>
          <w:rFonts w:ascii="Verdana" w:hAnsi="Verdana"/>
          <w:b/>
          <w:color w:val="000000"/>
          <w:sz w:val="16"/>
          <w:szCs w:val="16"/>
        </w:rPr>
        <w:t>Al FONDO ADAPTACIÓN:</w:t>
      </w:r>
      <w:r w:rsidRPr="0039037C">
        <w:rPr>
          <w:rFonts w:ascii="Verdana" w:hAnsi="Verdana"/>
          <w:b/>
          <w:color w:val="000000"/>
          <w:sz w:val="16"/>
          <w:szCs w:val="16"/>
        </w:rPr>
        <w:tab/>
        <w:t xml:space="preserve">            </w:t>
      </w:r>
      <w:r w:rsidRPr="0039037C">
        <w:rPr>
          <w:rFonts w:ascii="Verdana" w:hAnsi="Verdana"/>
          <w:b/>
          <w:color w:val="000000"/>
          <w:sz w:val="16"/>
          <w:szCs w:val="16"/>
        </w:rPr>
        <w:tab/>
      </w:r>
      <w:r w:rsidRPr="0039037C">
        <w:rPr>
          <w:rFonts w:ascii="Verdana" w:hAnsi="Verdana"/>
          <w:b/>
          <w:color w:val="000000"/>
          <w:sz w:val="16"/>
          <w:szCs w:val="16"/>
        </w:rPr>
        <w:tab/>
      </w:r>
      <w:r w:rsidR="0039037C">
        <w:rPr>
          <w:rFonts w:ascii="Verdana" w:hAnsi="Verdana"/>
          <w:b/>
          <w:color w:val="000000"/>
          <w:sz w:val="16"/>
          <w:szCs w:val="16"/>
        </w:rPr>
        <w:t xml:space="preserve">                                             </w:t>
      </w:r>
      <w:r w:rsidRPr="0039037C">
        <w:rPr>
          <w:rFonts w:ascii="Verdana" w:hAnsi="Verdana"/>
          <w:b/>
          <w:color w:val="000000"/>
          <w:sz w:val="16"/>
          <w:szCs w:val="16"/>
        </w:rPr>
        <w:t>Al CONTRATISTA:</w:t>
      </w:r>
    </w:p>
    <w:p w14:paraId="4D7D3C22" w14:textId="5BAEF240" w:rsidR="00797790" w:rsidRPr="0039037C" w:rsidRDefault="00936C5B" w:rsidP="0039037C">
      <w:pPr>
        <w:pBdr>
          <w:top w:val="nil"/>
          <w:left w:val="nil"/>
          <w:bottom w:val="nil"/>
          <w:right w:val="nil"/>
          <w:between w:val="nil"/>
        </w:pBdr>
        <w:tabs>
          <w:tab w:val="left" w:pos="2410"/>
          <w:tab w:val="left" w:pos="10206"/>
        </w:tabs>
        <w:spacing w:before="1"/>
        <w:ind w:right="27"/>
        <w:jc w:val="both"/>
        <w:rPr>
          <w:rFonts w:ascii="Verdana" w:hAnsi="Verdana"/>
          <w:color w:val="000000"/>
          <w:sz w:val="16"/>
          <w:szCs w:val="16"/>
        </w:rPr>
      </w:pPr>
      <w:r w:rsidRPr="0039037C">
        <w:rPr>
          <w:rFonts w:ascii="Verdana" w:hAnsi="Verdana"/>
          <w:color w:val="000000"/>
          <w:sz w:val="16"/>
          <w:szCs w:val="16"/>
        </w:rPr>
        <w:t>En Bogotá D.C.,</w:t>
      </w:r>
      <w:r w:rsidRPr="0039037C">
        <w:rPr>
          <w:rFonts w:ascii="Verdana" w:hAnsi="Verdana"/>
          <w:color w:val="000000"/>
          <w:sz w:val="16"/>
          <w:szCs w:val="16"/>
        </w:rPr>
        <w:tab/>
        <w:t xml:space="preserve">                             </w:t>
      </w:r>
      <w:r w:rsidRPr="0039037C">
        <w:rPr>
          <w:rFonts w:ascii="Verdana" w:hAnsi="Verdana"/>
          <w:color w:val="000000"/>
          <w:sz w:val="16"/>
          <w:szCs w:val="16"/>
        </w:rPr>
        <w:tab/>
      </w:r>
      <w:r w:rsidRPr="0039037C">
        <w:rPr>
          <w:rFonts w:ascii="Verdana" w:hAnsi="Verdana"/>
          <w:color w:val="000000"/>
          <w:sz w:val="16"/>
          <w:szCs w:val="16"/>
        </w:rPr>
        <w:tab/>
      </w:r>
      <w:r w:rsidR="0039037C">
        <w:rPr>
          <w:rFonts w:ascii="Verdana" w:hAnsi="Verdana"/>
          <w:color w:val="000000"/>
          <w:sz w:val="16"/>
          <w:szCs w:val="16"/>
        </w:rPr>
        <w:t xml:space="preserve">                                            </w:t>
      </w:r>
      <w:r w:rsidRPr="0039037C">
        <w:rPr>
          <w:rFonts w:ascii="Verdana" w:hAnsi="Verdana"/>
          <w:color w:val="000000"/>
          <w:sz w:val="16"/>
          <w:szCs w:val="16"/>
        </w:rPr>
        <w:t>En XXXX,</w:t>
      </w:r>
    </w:p>
    <w:p w14:paraId="5878D199" w14:textId="113B0040" w:rsidR="00797790" w:rsidRPr="0039037C" w:rsidRDefault="00936C5B" w:rsidP="0039037C">
      <w:pPr>
        <w:pBdr>
          <w:top w:val="nil"/>
          <w:left w:val="nil"/>
          <w:bottom w:val="nil"/>
          <w:right w:val="nil"/>
          <w:between w:val="nil"/>
        </w:pBdr>
        <w:tabs>
          <w:tab w:val="left" w:pos="2410"/>
          <w:tab w:val="left" w:pos="10206"/>
        </w:tabs>
        <w:spacing w:before="1"/>
        <w:ind w:right="27"/>
        <w:jc w:val="both"/>
        <w:rPr>
          <w:rFonts w:ascii="Verdana" w:hAnsi="Verdana"/>
          <w:color w:val="000000"/>
          <w:sz w:val="16"/>
          <w:szCs w:val="16"/>
        </w:rPr>
      </w:pPr>
      <w:r w:rsidRPr="0039037C">
        <w:rPr>
          <w:rFonts w:ascii="Verdana" w:hAnsi="Verdana"/>
          <w:color w:val="000000"/>
          <w:sz w:val="16"/>
          <w:szCs w:val="16"/>
        </w:rPr>
        <w:t>Dirección: Carrera 10 # 28-49</w:t>
      </w:r>
      <w:r w:rsidRPr="0039037C">
        <w:rPr>
          <w:rFonts w:ascii="Verdana" w:hAnsi="Verdana"/>
          <w:color w:val="000000"/>
          <w:sz w:val="16"/>
          <w:szCs w:val="16"/>
        </w:rPr>
        <w:tab/>
      </w:r>
      <w:r w:rsidRPr="0039037C">
        <w:rPr>
          <w:rFonts w:ascii="Verdana" w:hAnsi="Verdana"/>
          <w:color w:val="000000"/>
          <w:sz w:val="16"/>
          <w:szCs w:val="16"/>
        </w:rPr>
        <w:tab/>
      </w:r>
      <w:r w:rsidR="0039037C">
        <w:rPr>
          <w:rFonts w:ascii="Verdana" w:hAnsi="Verdana"/>
          <w:color w:val="000000"/>
          <w:sz w:val="16"/>
          <w:szCs w:val="16"/>
        </w:rPr>
        <w:t xml:space="preserve">                                            </w:t>
      </w:r>
      <w:r w:rsidRPr="0039037C">
        <w:rPr>
          <w:rFonts w:ascii="Verdana" w:hAnsi="Verdana"/>
          <w:color w:val="000000"/>
          <w:sz w:val="16"/>
          <w:szCs w:val="16"/>
        </w:rPr>
        <w:t xml:space="preserve">Correo electrónico: XXXXXXX </w:t>
      </w:r>
    </w:p>
    <w:p w14:paraId="2E0DADFB" w14:textId="1557D601" w:rsidR="00797790" w:rsidRPr="0039037C" w:rsidRDefault="00936C5B" w:rsidP="0039037C">
      <w:pPr>
        <w:pBdr>
          <w:top w:val="nil"/>
          <w:left w:val="nil"/>
          <w:bottom w:val="nil"/>
          <w:right w:val="nil"/>
          <w:between w:val="nil"/>
        </w:pBdr>
        <w:tabs>
          <w:tab w:val="left" w:pos="2410"/>
          <w:tab w:val="left" w:pos="10206"/>
        </w:tabs>
        <w:spacing w:before="1"/>
        <w:ind w:right="27"/>
        <w:jc w:val="both"/>
        <w:rPr>
          <w:rFonts w:ascii="Verdana" w:hAnsi="Verdana"/>
          <w:color w:val="000000"/>
          <w:sz w:val="16"/>
          <w:szCs w:val="16"/>
        </w:rPr>
      </w:pPr>
      <w:r w:rsidRPr="0039037C">
        <w:rPr>
          <w:rFonts w:ascii="Verdana" w:hAnsi="Verdana"/>
          <w:color w:val="000000"/>
          <w:sz w:val="16"/>
          <w:szCs w:val="16"/>
        </w:rPr>
        <w:t xml:space="preserve">Torre A Pisos 11 y 12 </w:t>
      </w:r>
      <w:r w:rsidRPr="0039037C">
        <w:rPr>
          <w:rFonts w:ascii="Verdana" w:hAnsi="Verdana"/>
          <w:color w:val="000000"/>
          <w:sz w:val="16"/>
          <w:szCs w:val="16"/>
        </w:rPr>
        <w:tab/>
      </w:r>
      <w:r w:rsidR="0039037C">
        <w:rPr>
          <w:rFonts w:ascii="Verdana" w:hAnsi="Verdana"/>
          <w:color w:val="000000"/>
          <w:sz w:val="16"/>
          <w:szCs w:val="16"/>
        </w:rPr>
        <w:t xml:space="preserve">                                            </w:t>
      </w:r>
      <w:r w:rsidRPr="0039037C">
        <w:rPr>
          <w:rFonts w:ascii="Verdana" w:hAnsi="Verdana"/>
          <w:color w:val="000000"/>
          <w:sz w:val="16"/>
          <w:szCs w:val="16"/>
        </w:rPr>
        <w:t>Teléfono: XXXX</w:t>
      </w:r>
    </w:p>
    <w:p w14:paraId="036B4E5D" w14:textId="77777777" w:rsidR="0039037C" w:rsidRDefault="00936C5B" w:rsidP="0039037C">
      <w:pPr>
        <w:pBdr>
          <w:top w:val="nil"/>
          <w:left w:val="nil"/>
          <w:bottom w:val="nil"/>
          <w:right w:val="nil"/>
          <w:between w:val="nil"/>
        </w:pBdr>
        <w:tabs>
          <w:tab w:val="left" w:pos="2410"/>
          <w:tab w:val="left" w:pos="10206"/>
        </w:tabs>
        <w:spacing w:before="1"/>
        <w:ind w:right="27"/>
        <w:jc w:val="both"/>
        <w:rPr>
          <w:rFonts w:ascii="Verdana" w:hAnsi="Verdana"/>
          <w:color w:val="000000"/>
          <w:sz w:val="16"/>
          <w:szCs w:val="16"/>
        </w:rPr>
      </w:pPr>
      <w:r w:rsidRPr="0039037C">
        <w:rPr>
          <w:rFonts w:ascii="Verdana" w:hAnsi="Verdana"/>
          <w:color w:val="000000"/>
          <w:sz w:val="16"/>
          <w:szCs w:val="16"/>
        </w:rPr>
        <w:t xml:space="preserve"> Edificio Centro Internacional    </w:t>
      </w:r>
    </w:p>
    <w:p w14:paraId="49B75F13" w14:textId="317227BD" w:rsidR="00797790" w:rsidRPr="0039037C" w:rsidRDefault="00936C5B" w:rsidP="0039037C">
      <w:pPr>
        <w:pBdr>
          <w:top w:val="nil"/>
          <w:left w:val="nil"/>
          <w:bottom w:val="nil"/>
          <w:right w:val="nil"/>
          <w:between w:val="nil"/>
        </w:pBdr>
        <w:tabs>
          <w:tab w:val="left" w:pos="2410"/>
          <w:tab w:val="left" w:pos="10206"/>
        </w:tabs>
        <w:spacing w:before="1"/>
        <w:ind w:right="27"/>
        <w:jc w:val="both"/>
        <w:rPr>
          <w:rFonts w:ascii="Verdana" w:hAnsi="Verdana"/>
          <w:color w:val="000000"/>
          <w:sz w:val="16"/>
          <w:szCs w:val="16"/>
        </w:rPr>
      </w:pPr>
      <w:r w:rsidRPr="0039037C">
        <w:rPr>
          <w:rFonts w:ascii="Verdana" w:hAnsi="Verdana"/>
          <w:color w:val="000000"/>
          <w:sz w:val="16"/>
          <w:szCs w:val="16"/>
        </w:rPr>
        <w:t>Teléfono: 57 (1) 4325400</w:t>
      </w:r>
    </w:p>
    <w:p w14:paraId="1AC73046" w14:textId="77777777"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color w:val="000000"/>
        </w:rPr>
        <w:tab/>
      </w:r>
    </w:p>
    <w:p w14:paraId="6693B522" w14:textId="3D417FAB"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color w:val="000000"/>
        </w:rPr>
        <w:t xml:space="preserve">De conformidad con lo dispuesto en el artículo 56 de la Ley 1437 de 2011, </w:t>
      </w:r>
      <w:r w:rsidRPr="00345560">
        <w:rPr>
          <w:rFonts w:ascii="Verdana" w:hAnsi="Verdana"/>
          <w:b/>
          <w:color w:val="000000"/>
        </w:rPr>
        <w:t>EL CONTRATISTA</w:t>
      </w:r>
      <w:r w:rsidRPr="00345560">
        <w:rPr>
          <w:rFonts w:ascii="Verdana" w:hAnsi="Verdana"/>
          <w:color w:val="000000"/>
        </w:rPr>
        <w:t xml:space="preserve"> acepta </w:t>
      </w:r>
      <w:r w:rsidR="00D54C0E" w:rsidRPr="00345560">
        <w:rPr>
          <w:rFonts w:ascii="Verdana" w:hAnsi="Verdana"/>
          <w:color w:val="000000"/>
        </w:rPr>
        <w:t>que,</w:t>
      </w:r>
      <w:r w:rsidRPr="00345560">
        <w:rPr>
          <w:rFonts w:ascii="Verdana" w:hAnsi="Verdana"/>
          <w:color w:val="000000"/>
        </w:rPr>
        <w:t xml:space="preserve"> a través de la dirección electrónica antes relacionada, </w:t>
      </w:r>
      <w:r w:rsidRPr="00345560">
        <w:rPr>
          <w:rFonts w:ascii="Verdana" w:hAnsi="Verdana"/>
          <w:b/>
          <w:color w:val="000000"/>
        </w:rPr>
        <w:t>EL FONDO</w:t>
      </w:r>
      <w:r w:rsidRPr="00345560">
        <w:rPr>
          <w:rFonts w:ascii="Verdana" w:hAnsi="Verdana"/>
          <w:color w:val="000000"/>
        </w:rPr>
        <w:t xml:space="preserve"> puede efectuar las </w:t>
      </w:r>
      <w:r w:rsidRPr="00345560">
        <w:rPr>
          <w:rFonts w:ascii="Verdana" w:hAnsi="Verdana"/>
          <w:color w:val="000000"/>
        </w:rPr>
        <w:lastRenderedPageBreak/>
        <w:t xml:space="preserve">comunicaciones y notificaciones a que haya lugar, en el marco del presente contrato, incluyendo las actuaciones sancionatorias que se tramiten. En el evento en que </w:t>
      </w:r>
      <w:r w:rsidRPr="00345560">
        <w:rPr>
          <w:rFonts w:ascii="Verdana" w:hAnsi="Verdana"/>
          <w:b/>
          <w:color w:val="000000"/>
        </w:rPr>
        <w:t>EL FONDO</w:t>
      </w:r>
      <w:r w:rsidRPr="00345560">
        <w:rPr>
          <w:rFonts w:ascii="Verdana" w:hAnsi="Verdana"/>
          <w:color w:val="000000"/>
        </w:rPr>
        <w:t xml:space="preserve"> remita comunicaciones y notificaciones impresas, se entenderán recibidas el día hábil siguiente a la fecha de su entrega por mensajero y cinco (5) días hábiles después de la fecha de envío por correo certificado.</w:t>
      </w:r>
    </w:p>
    <w:p w14:paraId="4B98D309" w14:textId="77777777" w:rsidR="00797790" w:rsidRPr="00345560" w:rsidRDefault="00797790" w:rsidP="0039037C">
      <w:pPr>
        <w:pBdr>
          <w:top w:val="nil"/>
          <w:left w:val="nil"/>
          <w:bottom w:val="nil"/>
          <w:right w:val="nil"/>
          <w:between w:val="nil"/>
        </w:pBdr>
        <w:tabs>
          <w:tab w:val="left" w:pos="10206"/>
        </w:tabs>
        <w:spacing w:before="1"/>
        <w:ind w:right="27"/>
        <w:jc w:val="both"/>
        <w:rPr>
          <w:rFonts w:ascii="Verdana" w:hAnsi="Verdana"/>
          <w:color w:val="000000"/>
        </w:rPr>
      </w:pPr>
    </w:p>
    <w:p w14:paraId="1D9BDB41" w14:textId="77777777" w:rsidR="00B37A71" w:rsidRDefault="00B37A71" w:rsidP="0039037C">
      <w:pPr>
        <w:pBdr>
          <w:top w:val="nil"/>
          <w:left w:val="nil"/>
          <w:bottom w:val="nil"/>
          <w:right w:val="nil"/>
          <w:between w:val="nil"/>
        </w:pBdr>
        <w:tabs>
          <w:tab w:val="left" w:pos="10206"/>
        </w:tabs>
        <w:spacing w:before="1"/>
        <w:ind w:right="27"/>
        <w:jc w:val="both"/>
        <w:rPr>
          <w:rFonts w:ascii="Verdana" w:hAnsi="Verdana"/>
          <w:color w:val="000000"/>
        </w:rPr>
      </w:pPr>
    </w:p>
    <w:p w14:paraId="40E4D982" w14:textId="16F3AF61"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color w:val="000000"/>
        </w:rPr>
        <w:t xml:space="preserve">Para efectos de las comunicaciones enviadas por correo electrónico, se atenderá a lo dispuesto en la Ley 527 de 1999. Cuando quiera que las comunicaciones o las notificaciones a las que se refiere este </w:t>
      </w:r>
      <w:r w:rsidR="00D54C0E" w:rsidRPr="00345560">
        <w:rPr>
          <w:rFonts w:ascii="Verdana" w:hAnsi="Verdana"/>
          <w:color w:val="000000"/>
        </w:rPr>
        <w:t>Contrato</w:t>
      </w:r>
      <w:r w:rsidRPr="00345560">
        <w:rPr>
          <w:rFonts w:ascii="Verdana" w:hAnsi="Verdana"/>
          <w:color w:val="000000"/>
        </w:rPr>
        <w:t xml:space="preserve"> pretendan hacerse por correo electrónico, la misma deberá hacerse mediante documento original, entendiéndose por documentos originales aquellos que satisfagan los requerimientos del artículo 8 de dicha ley.</w:t>
      </w:r>
    </w:p>
    <w:p w14:paraId="267936E1" w14:textId="77777777" w:rsidR="00797790" w:rsidRPr="00345560" w:rsidRDefault="00797790" w:rsidP="0039037C">
      <w:pPr>
        <w:pBdr>
          <w:top w:val="nil"/>
          <w:left w:val="nil"/>
          <w:bottom w:val="nil"/>
          <w:right w:val="nil"/>
          <w:between w:val="nil"/>
        </w:pBdr>
        <w:tabs>
          <w:tab w:val="left" w:pos="10206"/>
        </w:tabs>
        <w:spacing w:before="1"/>
        <w:ind w:right="27"/>
        <w:jc w:val="both"/>
        <w:rPr>
          <w:rFonts w:ascii="Verdana" w:hAnsi="Verdana"/>
          <w:color w:val="000000"/>
        </w:rPr>
      </w:pPr>
    </w:p>
    <w:p w14:paraId="133B29BC" w14:textId="77777777" w:rsidR="00797790" w:rsidRPr="00345560" w:rsidRDefault="00936C5B" w:rsidP="0039037C">
      <w:pPr>
        <w:pBdr>
          <w:top w:val="nil"/>
          <w:left w:val="nil"/>
          <w:bottom w:val="nil"/>
          <w:right w:val="nil"/>
          <w:between w:val="nil"/>
        </w:pBdr>
        <w:tabs>
          <w:tab w:val="left" w:pos="10206"/>
        </w:tabs>
        <w:spacing w:before="1"/>
        <w:ind w:right="27"/>
        <w:jc w:val="both"/>
        <w:rPr>
          <w:rFonts w:ascii="Verdana" w:hAnsi="Verdana"/>
          <w:color w:val="000000"/>
        </w:rPr>
      </w:pPr>
      <w:r w:rsidRPr="00345560">
        <w:rPr>
          <w:rFonts w:ascii="Verdana" w:hAnsi="Verdana"/>
          <w:color w:val="000000"/>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5FBCDC86" w14:textId="77777777" w:rsidR="00797790" w:rsidRPr="00345560" w:rsidRDefault="00797790" w:rsidP="0039037C">
      <w:pPr>
        <w:pBdr>
          <w:top w:val="nil"/>
          <w:left w:val="nil"/>
          <w:bottom w:val="nil"/>
          <w:right w:val="nil"/>
          <w:between w:val="nil"/>
        </w:pBdr>
        <w:tabs>
          <w:tab w:val="left" w:pos="10206"/>
        </w:tabs>
        <w:spacing w:before="1"/>
        <w:ind w:right="27"/>
        <w:jc w:val="both"/>
        <w:rPr>
          <w:rFonts w:ascii="Verdana" w:hAnsi="Verdana"/>
          <w:color w:val="000000"/>
        </w:rPr>
      </w:pPr>
    </w:p>
    <w:p w14:paraId="6B64E89A" w14:textId="24E00173" w:rsidR="00797790" w:rsidRPr="00345560" w:rsidRDefault="00936C5B" w:rsidP="0039037C">
      <w:pPr>
        <w:tabs>
          <w:tab w:val="left" w:pos="10206"/>
        </w:tabs>
        <w:ind w:right="27"/>
        <w:jc w:val="both"/>
        <w:rPr>
          <w:rFonts w:ascii="Verdana" w:hAnsi="Verdana"/>
        </w:rPr>
      </w:pPr>
      <w:r w:rsidRPr="00345560">
        <w:rPr>
          <w:rFonts w:ascii="Verdana" w:hAnsi="Verdana"/>
          <w:b/>
          <w:u w:val="single"/>
        </w:rPr>
        <w:t xml:space="preserve">CLÁUSULA </w:t>
      </w:r>
      <w:r w:rsidR="00C71583" w:rsidRPr="00345560">
        <w:rPr>
          <w:rFonts w:ascii="Verdana" w:hAnsi="Verdana"/>
          <w:b/>
          <w:u w:val="single"/>
        </w:rPr>
        <w:t xml:space="preserve">VIGESIMA </w:t>
      </w:r>
      <w:r w:rsidR="00B37A71">
        <w:rPr>
          <w:rFonts w:ascii="Verdana" w:hAnsi="Verdana"/>
          <w:b/>
          <w:u w:val="single"/>
        </w:rPr>
        <w:t>OCTAVA</w:t>
      </w:r>
      <w:r w:rsidR="00D54C0E" w:rsidRPr="00345560">
        <w:rPr>
          <w:rFonts w:ascii="Verdana" w:hAnsi="Verdana"/>
          <w:b/>
          <w:u w:val="single"/>
        </w:rPr>
        <w:t>. -</w:t>
      </w:r>
      <w:r w:rsidRPr="00345560">
        <w:rPr>
          <w:rFonts w:ascii="Verdana" w:hAnsi="Verdana"/>
          <w:b/>
          <w:u w:val="single"/>
        </w:rPr>
        <w:t xml:space="preserve"> REQUISITOS DE PERFECCIONAMIENTO Y EJECUCIÓN</w:t>
      </w:r>
      <w:r w:rsidRPr="00345560">
        <w:rPr>
          <w:rFonts w:ascii="Verdana" w:hAnsi="Verdana"/>
          <w:b/>
        </w:rPr>
        <w:t xml:space="preserve">: </w:t>
      </w:r>
      <w:r w:rsidRPr="00345560">
        <w:rPr>
          <w:rFonts w:ascii="Verdana" w:hAnsi="Verdana"/>
        </w:rPr>
        <w:t xml:space="preserve">El contrato se perfecciona con la firma de las partes a través de la plataforma del SECOP II. Para su ejecución requiere: </w:t>
      </w:r>
      <w:r w:rsidRPr="00345560">
        <w:rPr>
          <w:rFonts w:ascii="Verdana" w:hAnsi="Verdana"/>
          <w:b/>
        </w:rPr>
        <w:t xml:space="preserve">i. </w:t>
      </w:r>
      <w:r w:rsidRPr="00345560">
        <w:rPr>
          <w:rFonts w:ascii="Verdana" w:hAnsi="Verdana"/>
        </w:rPr>
        <w:t xml:space="preserve">Aprobación de las garantías respectivas, </w:t>
      </w:r>
      <w:r w:rsidRPr="00345560">
        <w:rPr>
          <w:rFonts w:ascii="Verdana" w:hAnsi="Verdana"/>
          <w:b/>
        </w:rPr>
        <w:t>ii</w:t>
      </w:r>
      <w:r w:rsidRPr="00345560">
        <w:rPr>
          <w:rFonts w:ascii="Verdana" w:hAnsi="Verdana"/>
        </w:rPr>
        <w:t>.</w:t>
      </w:r>
      <w:r w:rsidRPr="00345560">
        <w:rPr>
          <w:rFonts w:ascii="Verdana" w:hAnsi="Verdana"/>
          <w:b/>
        </w:rPr>
        <w:t xml:space="preserve">. </w:t>
      </w:r>
      <w:r w:rsidRPr="00345560">
        <w:rPr>
          <w:rFonts w:ascii="Verdana" w:hAnsi="Verdana"/>
        </w:rPr>
        <w:t>La suscripción del acta de inicio por las partes.</w:t>
      </w:r>
    </w:p>
    <w:p w14:paraId="193C59AD" w14:textId="77777777" w:rsidR="00797790" w:rsidRPr="00345560" w:rsidRDefault="00797790" w:rsidP="0039037C">
      <w:pPr>
        <w:pBdr>
          <w:top w:val="nil"/>
          <w:left w:val="nil"/>
          <w:bottom w:val="nil"/>
          <w:right w:val="nil"/>
          <w:between w:val="nil"/>
        </w:pBdr>
        <w:tabs>
          <w:tab w:val="left" w:pos="10206"/>
        </w:tabs>
        <w:spacing w:before="3"/>
        <w:ind w:right="27"/>
        <w:rPr>
          <w:rFonts w:ascii="Verdana" w:hAnsi="Verdana"/>
          <w:color w:val="000000"/>
        </w:rPr>
      </w:pPr>
    </w:p>
    <w:p w14:paraId="3B4913E5" w14:textId="77777777" w:rsidR="00797790" w:rsidRPr="00345560" w:rsidRDefault="00797790" w:rsidP="0039037C">
      <w:pPr>
        <w:pBdr>
          <w:top w:val="nil"/>
          <w:left w:val="nil"/>
          <w:bottom w:val="nil"/>
          <w:right w:val="nil"/>
          <w:between w:val="nil"/>
        </w:pBdr>
        <w:tabs>
          <w:tab w:val="left" w:pos="10206"/>
        </w:tabs>
        <w:spacing w:before="3"/>
        <w:ind w:right="27"/>
        <w:rPr>
          <w:rFonts w:ascii="Verdana" w:hAnsi="Verdana"/>
          <w:color w:val="000000"/>
        </w:rPr>
      </w:pPr>
    </w:p>
    <w:p w14:paraId="7D8D0E0E" w14:textId="77777777" w:rsidR="00797790" w:rsidRPr="00B710DA" w:rsidRDefault="00936C5B" w:rsidP="0039037C">
      <w:pPr>
        <w:tabs>
          <w:tab w:val="left" w:pos="10206"/>
        </w:tabs>
        <w:ind w:right="27"/>
        <w:jc w:val="both"/>
        <w:rPr>
          <w:rFonts w:ascii="Verdana" w:hAnsi="Verdana"/>
          <w:sz w:val="18"/>
          <w:szCs w:val="18"/>
        </w:rPr>
      </w:pPr>
      <w:r w:rsidRPr="00B710DA">
        <w:rPr>
          <w:rFonts w:ascii="Verdana" w:hAnsi="Verdana"/>
          <w:sz w:val="18"/>
          <w:szCs w:val="18"/>
        </w:rPr>
        <w:t>Aprobó Aspectos Jurídicos Contractuales: ____________________ -Secretaria General</w:t>
      </w:r>
    </w:p>
    <w:p w14:paraId="2761356F" w14:textId="77777777" w:rsidR="00797790" w:rsidRPr="00B710DA" w:rsidRDefault="00936C5B" w:rsidP="0039037C">
      <w:pPr>
        <w:tabs>
          <w:tab w:val="left" w:pos="10206"/>
        </w:tabs>
        <w:ind w:right="27"/>
        <w:jc w:val="both"/>
        <w:rPr>
          <w:rFonts w:ascii="Verdana" w:hAnsi="Verdana"/>
          <w:sz w:val="18"/>
          <w:szCs w:val="18"/>
        </w:rPr>
      </w:pPr>
      <w:r w:rsidRPr="00B710DA">
        <w:rPr>
          <w:rFonts w:ascii="Verdana" w:hAnsi="Verdana"/>
          <w:sz w:val="18"/>
          <w:szCs w:val="18"/>
        </w:rPr>
        <w:t>Revisó Aspectos jurídicos Contractuales: ____________________ - Asesor III – Líder del Equipo de Trabajo de Gestión Contractual</w:t>
      </w:r>
    </w:p>
    <w:p w14:paraId="574BB106" w14:textId="64039BE0" w:rsidR="00797790" w:rsidRDefault="00936C5B" w:rsidP="0039037C">
      <w:pPr>
        <w:tabs>
          <w:tab w:val="left" w:pos="10206"/>
        </w:tabs>
        <w:ind w:right="27"/>
        <w:jc w:val="both"/>
        <w:rPr>
          <w:rFonts w:ascii="Verdana" w:hAnsi="Verdana"/>
          <w:sz w:val="18"/>
          <w:szCs w:val="18"/>
        </w:rPr>
      </w:pPr>
      <w:r w:rsidRPr="00B710DA">
        <w:rPr>
          <w:rFonts w:ascii="Verdana" w:hAnsi="Verdana"/>
          <w:sz w:val="18"/>
          <w:szCs w:val="18"/>
        </w:rPr>
        <w:t>Proyectó Aspectos jurídicos Contractuales: ____________________- – Equipo de Trabajo de Gestión Contractual</w:t>
      </w:r>
    </w:p>
    <w:p w14:paraId="797FCD9E" w14:textId="37002028" w:rsidR="000404D9" w:rsidRDefault="000404D9" w:rsidP="0039037C">
      <w:pPr>
        <w:tabs>
          <w:tab w:val="left" w:pos="10206"/>
        </w:tabs>
        <w:ind w:right="27"/>
        <w:jc w:val="both"/>
        <w:rPr>
          <w:rFonts w:ascii="Verdana" w:hAnsi="Verdana"/>
          <w:sz w:val="18"/>
          <w:szCs w:val="18"/>
        </w:rPr>
      </w:pPr>
    </w:p>
    <w:p w14:paraId="1ADE7ED1" w14:textId="64B3DB0F" w:rsidR="000404D9" w:rsidRDefault="000404D9" w:rsidP="0039037C">
      <w:pPr>
        <w:tabs>
          <w:tab w:val="left" w:pos="10206"/>
        </w:tabs>
        <w:ind w:right="27"/>
        <w:jc w:val="both"/>
        <w:rPr>
          <w:rFonts w:ascii="Verdana" w:hAnsi="Verdana"/>
          <w:sz w:val="18"/>
          <w:szCs w:val="18"/>
        </w:rPr>
      </w:pPr>
    </w:p>
    <w:p w14:paraId="62E7C50F" w14:textId="2A4662F7" w:rsidR="000404D9" w:rsidRPr="00B710DA" w:rsidRDefault="000404D9" w:rsidP="0039037C">
      <w:pPr>
        <w:tabs>
          <w:tab w:val="left" w:pos="10206"/>
        </w:tabs>
        <w:ind w:right="27"/>
        <w:jc w:val="both"/>
        <w:rPr>
          <w:rFonts w:ascii="Verdana" w:hAnsi="Verdana"/>
          <w:sz w:val="18"/>
          <w:szCs w:val="18"/>
        </w:rPr>
      </w:pPr>
      <w:r>
        <w:rPr>
          <w:rFonts w:ascii="Verdana" w:hAnsi="Verdana"/>
          <w:sz w:val="18"/>
          <w:szCs w:val="18"/>
        </w:rPr>
        <w:t xml:space="preserve">Nota: Esta minuta es informativa, dado que  pueden surgir ajustes y cambios conforme a las observaciones y adendas de proceso contractual. </w:t>
      </w:r>
    </w:p>
    <w:sectPr w:rsidR="000404D9" w:rsidRPr="00B710DA" w:rsidSect="00BD6B40">
      <w:headerReference w:type="default" r:id="rId11"/>
      <w:footerReference w:type="default" r:id="rId12"/>
      <w:pgSz w:w="12240" w:h="20160" w:code="5"/>
      <w:pgMar w:top="720" w:right="720" w:bottom="720" w:left="720" w:header="0" w:footer="2322"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644CBF" w14:textId="77777777" w:rsidR="004D7593" w:rsidRDefault="004D7593">
      <w:r>
        <w:separator/>
      </w:r>
    </w:p>
  </w:endnote>
  <w:endnote w:type="continuationSeparator" w:id="0">
    <w:p w14:paraId="258A6621" w14:textId="77777777" w:rsidR="004D7593" w:rsidRDefault="004D7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altName w:val="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Noto Sans Symbols">
    <w:altName w:val="Calibri"/>
    <w:panose1 w:val="020B0604020202020204"/>
    <w:charset w:val="00"/>
    <w:family w:val="auto"/>
    <w:pitch w:val="default"/>
  </w:font>
  <w:font w:name="Courier New">
    <w:altName w:val="Courier New PSMT"/>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C000ACFF"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CA4582" w14:textId="77777777" w:rsidR="006D6B18" w:rsidRDefault="006D6B18">
    <w:pPr>
      <w:pBdr>
        <w:top w:val="nil"/>
        <w:left w:val="nil"/>
        <w:bottom w:val="nil"/>
        <w:right w:val="nil"/>
        <w:between w:val="nil"/>
      </w:pBdr>
      <w:spacing w:line="14" w:lineRule="auto"/>
      <w:rPr>
        <w:color w:val="000000"/>
        <w:sz w:val="20"/>
        <w:szCs w:val="20"/>
      </w:rPr>
    </w:pPr>
    <w:r>
      <w:rPr>
        <w:noProof/>
      </w:rPr>
      <w:drawing>
        <wp:anchor distT="0" distB="0" distL="0" distR="0" simplePos="0" relativeHeight="251659264" behindDoc="1" locked="0" layoutInCell="1" hidden="0" allowOverlap="1" wp14:anchorId="5217B796" wp14:editId="72EADE77">
          <wp:simplePos x="0" y="0"/>
          <wp:positionH relativeFrom="column">
            <wp:posOffset>4944743</wp:posOffset>
          </wp:positionH>
          <wp:positionV relativeFrom="paragraph">
            <wp:posOffset>323216</wp:posOffset>
          </wp:positionV>
          <wp:extent cx="1952265" cy="44386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52265" cy="443865"/>
                  </a:xfrm>
                  <a:prstGeom prst="rect">
                    <a:avLst/>
                  </a:prstGeom>
                  <a:ln/>
                </pic:spPr>
              </pic:pic>
            </a:graphicData>
          </a:graphic>
        </wp:anchor>
      </w:drawing>
    </w:r>
    <w:r>
      <w:rPr>
        <w:noProof/>
      </w:rPr>
      <mc:AlternateContent>
        <mc:Choice Requires="wps">
          <w:drawing>
            <wp:anchor distT="0" distB="0" distL="0" distR="0" simplePos="0" relativeHeight="251660288" behindDoc="1" locked="0" layoutInCell="1" hidden="0" allowOverlap="1" wp14:anchorId="3765676E" wp14:editId="483DA587">
              <wp:simplePos x="0" y="0"/>
              <wp:positionH relativeFrom="column">
                <wp:posOffset>165100</wp:posOffset>
              </wp:positionH>
              <wp:positionV relativeFrom="paragraph">
                <wp:posOffset>8356600</wp:posOffset>
              </wp:positionV>
              <wp:extent cx="2497455" cy="1019175"/>
              <wp:effectExtent l="0" t="0" r="0" b="0"/>
              <wp:wrapNone/>
              <wp:docPr id="16" name="Rectángulo 16"/>
              <wp:cNvGraphicFramePr/>
              <a:graphic xmlns:a="http://schemas.openxmlformats.org/drawingml/2006/main">
                <a:graphicData uri="http://schemas.microsoft.com/office/word/2010/wordprocessingShape">
                  <wps:wsp>
                    <wps:cNvSpPr/>
                    <wps:spPr>
                      <a:xfrm>
                        <a:off x="4102035" y="3275175"/>
                        <a:ext cx="2487930" cy="1009650"/>
                      </a:xfrm>
                      <a:prstGeom prst="rect">
                        <a:avLst/>
                      </a:prstGeom>
                      <a:noFill/>
                      <a:ln>
                        <a:noFill/>
                      </a:ln>
                    </wps:spPr>
                    <wps:txbx>
                      <w:txbxContent>
                        <w:p w14:paraId="653F14EF" w14:textId="77777777" w:rsidR="006D6B18" w:rsidRDefault="006D6B18">
                          <w:pPr>
                            <w:spacing w:before="18"/>
                            <w:ind w:left="20" w:firstLine="20"/>
                            <w:textDirection w:val="btLr"/>
                          </w:pPr>
                          <w:r>
                            <w:rPr>
                              <w:rFonts w:ascii="Verdana" w:eastAsia="Verdana" w:hAnsi="Verdana" w:cs="Verdana"/>
                              <w:color w:val="000000"/>
                              <w:sz w:val="14"/>
                            </w:rPr>
                            <w:t>Página  PAGE 1 de 22</w:t>
                          </w:r>
                        </w:p>
                        <w:p w14:paraId="4012F9AE" w14:textId="77777777" w:rsidR="006D6B18" w:rsidRDefault="006D6B18">
                          <w:pPr>
                            <w:spacing w:line="189" w:lineRule="auto"/>
                            <w:ind w:left="20" w:firstLine="20"/>
                            <w:textDirection w:val="btLr"/>
                          </w:pPr>
                          <w:r>
                            <w:rPr>
                              <w:rFonts w:ascii="Verdana" w:eastAsia="Verdana" w:hAnsi="Verdana" w:cs="Verdana"/>
                              <w:color w:val="000000"/>
                              <w:sz w:val="16"/>
                            </w:rPr>
                            <w:t>Dirección: Carrera 10 # 28-49</w:t>
                          </w:r>
                        </w:p>
                        <w:p w14:paraId="33014E6B" w14:textId="77777777" w:rsidR="006D6B18" w:rsidRDefault="006D6B18">
                          <w:pPr>
                            <w:spacing w:line="189" w:lineRule="auto"/>
                            <w:ind w:left="20" w:firstLine="20"/>
                            <w:textDirection w:val="btLr"/>
                          </w:pPr>
                          <w:r>
                            <w:rPr>
                              <w:rFonts w:ascii="Verdana" w:eastAsia="Verdana" w:hAnsi="Verdana" w:cs="Verdana"/>
                              <w:color w:val="000000"/>
                              <w:sz w:val="16"/>
                            </w:rPr>
                            <w:t xml:space="preserve">Torre A Pisos 11 y 12      </w:t>
                          </w:r>
                        </w:p>
                        <w:p w14:paraId="542A4047" w14:textId="77777777" w:rsidR="006D6B18" w:rsidRDefault="006D6B18">
                          <w:pPr>
                            <w:spacing w:line="189" w:lineRule="auto"/>
                            <w:ind w:left="20" w:firstLine="20"/>
                            <w:textDirection w:val="btLr"/>
                          </w:pPr>
                          <w:r>
                            <w:rPr>
                              <w:rFonts w:ascii="Verdana" w:eastAsia="Verdana" w:hAnsi="Verdana" w:cs="Verdana"/>
                              <w:color w:val="000000"/>
                              <w:sz w:val="16"/>
                            </w:rPr>
                            <w:t xml:space="preserve"> Edificio Centro Internacional </w:t>
                          </w:r>
                        </w:p>
                        <w:p w14:paraId="73F0C2B9" w14:textId="77777777" w:rsidR="006D6B18" w:rsidRDefault="006D6B18">
                          <w:pPr>
                            <w:spacing w:line="189" w:lineRule="auto"/>
                            <w:ind w:left="20" w:firstLine="20"/>
                            <w:textDirection w:val="btLr"/>
                          </w:pPr>
                          <w:r>
                            <w:rPr>
                              <w:rFonts w:ascii="Verdana" w:eastAsia="Verdana" w:hAnsi="Verdana" w:cs="Verdana"/>
                              <w:color w:val="000000"/>
                              <w:sz w:val="16"/>
                            </w:rPr>
                            <w:t>Bogotá D.C. Colombia / Tel: +57 (1) 432 54 00</w:t>
                          </w:r>
                        </w:p>
                        <w:p w14:paraId="766B38BA" w14:textId="77777777" w:rsidR="006D6B18" w:rsidRDefault="006D6B18">
                          <w:pPr>
                            <w:spacing w:before="3"/>
                            <w:ind w:left="20" w:firstLine="20"/>
                            <w:textDirection w:val="btLr"/>
                          </w:pPr>
                          <w:r>
                            <w:rPr>
                              <w:rFonts w:ascii="Verdana" w:eastAsia="Verdana" w:hAnsi="Verdana" w:cs="Verdana"/>
                              <w:color w:val="000000"/>
                              <w:sz w:val="16"/>
                            </w:rPr>
                            <w:t>Código postal: 110231</w:t>
                          </w:r>
                        </w:p>
                        <w:p w14:paraId="0A6C2BCA" w14:textId="77777777" w:rsidR="006D6B18" w:rsidRDefault="006D6B18">
                          <w:pPr>
                            <w:spacing w:before="2"/>
                            <w:ind w:left="20" w:firstLine="20"/>
                            <w:textDirection w:val="btLr"/>
                          </w:pPr>
                          <w:r>
                            <w:rPr>
                              <w:rFonts w:ascii="Verdana" w:eastAsia="Verdana" w:hAnsi="Verdana" w:cs="Verdana"/>
                              <w:b/>
                              <w:color w:val="0000FF"/>
                              <w:sz w:val="16"/>
                              <w:u w:val="single"/>
                            </w:rPr>
                            <w:t xml:space="preserve"> www.fondoadaptacion.gov.co</w:t>
                          </w:r>
                        </w:p>
                      </w:txbxContent>
                    </wps:txbx>
                    <wps:bodyPr spcFirstLastPara="1" wrap="square" lIns="0" tIns="0" rIns="0" bIns="0" anchor="t" anchorCtr="0">
                      <a:noAutofit/>
                    </wps:bodyPr>
                  </wps:wsp>
                </a:graphicData>
              </a:graphic>
            </wp:anchor>
          </w:drawing>
        </mc:Choice>
        <mc:Fallback>
          <w:pict>
            <v:rect w14:anchorId="3765676E" id="Rectángulo 16" o:spid="_x0000_s1026" style="position:absolute;margin-left:13pt;margin-top:658pt;width:196.65pt;height:80.2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" filled="f" stroked="f">
              <v:textbox inset="0,0,0,0">
                <w:txbxContent>
                  <w:p w14:paraId="653F14EF" w14:textId="77777777" w:rsidR="006D6B18" w:rsidRDefault="006D6B18">
                    <w:pPr>
                      <w:spacing w:before="18"/>
                      <w:ind w:left="20" w:firstLine="20"/>
                      <w:textDirection w:val="btLr"/>
                    </w:pPr>
                    <w:r>
                      <w:rPr>
                        <w:rFonts w:ascii="Verdana" w:eastAsia="Verdana" w:hAnsi="Verdana" w:cs="Verdana"/>
                        <w:color w:val="000000"/>
                        <w:sz w:val="14"/>
                      </w:rPr>
                      <w:t>Página  PAGE 1 de 22</w:t>
                    </w:r>
                  </w:p>
                  <w:p w14:paraId="4012F9AE" w14:textId="77777777" w:rsidR="006D6B18" w:rsidRDefault="006D6B18">
                    <w:pPr>
                      <w:spacing w:line="189" w:lineRule="auto"/>
                      <w:ind w:left="20" w:firstLine="20"/>
                      <w:textDirection w:val="btLr"/>
                    </w:pPr>
                    <w:r>
                      <w:rPr>
                        <w:rFonts w:ascii="Verdana" w:eastAsia="Verdana" w:hAnsi="Verdana" w:cs="Verdana"/>
                        <w:color w:val="000000"/>
                        <w:sz w:val="16"/>
                      </w:rPr>
                      <w:t>Dirección: Carrera 10 # 28-49</w:t>
                    </w:r>
                  </w:p>
                  <w:p w14:paraId="33014E6B" w14:textId="77777777" w:rsidR="006D6B18" w:rsidRDefault="006D6B18">
                    <w:pPr>
                      <w:spacing w:line="189" w:lineRule="auto"/>
                      <w:ind w:left="20" w:firstLine="20"/>
                      <w:textDirection w:val="btLr"/>
                    </w:pPr>
                    <w:r>
                      <w:rPr>
                        <w:rFonts w:ascii="Verdana" w:eastAsia="Verdana" w:hAnsi="Verdana" w:cs="Verdana"/>
                        <w:color w:val="000000"/>
                        <w:sz w:val="16"/>
                      </w:rPr>
                      <w:t xml:space="preserve">Torre A Pisos 11 y 12      </w:t>
                    </w:r>
                  </w:p>
                  <w:p w14:paraId="542A4047" w14:textId="77777777" w:rsidR="006D6B18" w:rsidRDefault="006D6B18">
                    <w:pPr>
                      <w:spacing w:line="189" w:lineRule="auto"/>
                      <w:ind w:left="20" w:firstLine="20"/>
                      <w:textDirection w:val="btLr"/>
                    </w:pPr>
                    <w:r>
                      <w:rPr>
                        <w:rFonts w:ascii="Verdana" w:eastAsia="Verdana" w:hAnsi="Verdana" w:cs="Verdana"/>
                        <w:color w:val="000000"/>
                        <w:sz w:val="16"/>
                      </w:rPr>
                      <w:t xml:space="preserve"> Edificio Centro Internacional </w:t>
                    </w:r>
                  </w:p>
                  <w:p w14:paraId="73F0C2B9" w14:textId="77777777" w:rsidR="006D6B18" w:rsidRDefault="006D6B18">
                    <w:pPr>
                      <w:spacing w:line="189" w:lineRule="auto"/>
                      <w:ind w:left="20" w:firstLine="20"/>
                      <w:textDirection w:val="btLr"/>
                    </w:pPr>
                    <w:r>
                      <w:rPr>
                        <w:rFonts w:ascii="Verdana" w:eastAsia="Verdana" w:hAnsi="Verdana" w:cs="Verdana"/>
                        <w:color w:val="000000"/>
                        <w:sz w:val="16"/>
                      </w:rPr>
                      <w:t>Bogotá D.C. Colombia / Tel: +57 (1) 432 54 00</w:t>
                    </w:r>
                  </w:p>
                  <w:p w14:paraId="766B38BA" w14:textId="77777777" w:rsidR="006D6B18" w:rsidRDefault="006D6B18">
                    <w:pPr>
                      <w:spacing w:before="3"/>
                      <w:ind w:left="20" w:firstLine="20"/>
                      <w:textDirection w:val="btLr"/>
                    </w:pPr>
                    <w:r>
                      <w:rPr>
                        <w:rFonts w:ascii="Verdana" w:eastAsia="Verdana" w:hAnsi="Verdana" w:cs="Verdana"/>
                        <w:color w:val="000000"/>
                        <w:sz w:val="16"/>
                      </w:rPr>
                      <w:t>Código postal: 110231</w:t>
                    </w:r>
                  </w:p>
                  <w:p w14:paraId="0A6C2BCA" w14:textId="77777777" w:rsidR="006D6B18" w:rsidRDefault="006D6B18">
                    <w:pPr>
                      <w:spacing w:before="2"/>
                      <w:ind w:left="20" w:firstLine="20"/>
                      <w:textDirection w:val="btLr"/>
                    </w:pPr>
                    <w:r>
                      <w:rPr>
                        <w:rFonts w:ascii="Verdana" w:eastAsia="Verdana" w:hAnsi="Verdana" w:cs="Verdana"/>
                        <w:b/>
                        <w:color w:val="0000FF"/>
                        <w:sz w:val="16"/>
                        <w:u w:val="single"/>
                      </w:rPr>
                      <w:t xml:space="preserve"> www.fondoadaptacion.gov.co</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78FA10" w14:textId="77777777" w:rsidR="004D7593" w:rsidRDefault="004D7593">
      <w:r>
        <w:separator/>
      </w:r>
    </w:p>
  </w:footnote>
  <w:footnote w:type="continuationSeparator" w:id="0">
    <w:p w14:paraId="6DA384D2" w14:textId="77777777" w:rsidR="004D7593" w:rsidRDefault="004D7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5AC0AF" w14:textId="77777777" w:rsidR="006D6B18" w:rsidRDefault="006D6B18">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58240" behindDoc="0" locked="0" layoutInCell="1" hidden="0" allowOverlap="1" wp14:anchorId="620BB071" wp14:editId="757CDC2E">
          <wp:simplePos x="0" y="0"/>
          <wp:positionH relativeFrom="column">
            <wp:posOffset>1</wp:posOffset>
          </wp:positionH>
          <wp:positionV relativeFrom="paragraph">
            <wp:posOffset>161925</wp:posOffset>
          </wp:positionV>
          <wp:extent cx="2987675" cy="504825"/>
          <wp:effectExtent l="0" t="0" r="0" b="0"/>
          <wp:wrapSquare wrapText="bothSides" distT="0" distB="0" distL="114300" distR="114300"/>
          <wp:docPr id="1" name="image2.png" descr="C:\Users\ananino\Downloads\Logo-Minhacienda.png"/>
          <wp:cNvGraphicFramePr/>
          <a:graphic xmlns:a="http://schemas.openxmlformats.org/drawingml/2006/main">
            <a:graphicData uri="http://schemas.openxmlformats.org/drawingml/2006/picture">
              <pic:pic xmlns:pic="http://schemas.openxmlformats.org/drawingml/2006/picture">
                <pic:nvPicPr>
                  <pic:cNvPr id="0" name="image2.png" descr="C:\Users\ananino\Downloads\Logo-Minhacienda.png"/>
                  <pic:cNvPicPr preferRelativeResize="0"/>
                </pic:nvPicPr>
                <pic:blipFill>
                  <a:blip r:embed="rId1"/>
                  <a:srcRect/>
                  <a:stretch>
                    <a:fillRect/>
                  </a:stretch>
                </pic:blipFill>
                <pic:spPr>
                  <a:xfrm>
                    <a:off x="0" y="0"/>
                    <a:ext cx="2987675" cy="5048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22830"/>
    <w:multiLevelType w:val="multilevel"/>
    <w:tmpl w:val="CD0E1976"/>
    <w:lvl w:ilvl="0">
      <w:start w:val="1"/>
      <w:numFmt w:val="decimal"/>
      <w:lvlText w:val="%1."/>
      <w:lvlJc w:val="left"/>
      <w:pPr>
        <w:ind w:left="785" w:hanging="360"/>
      </w:pPr>
      <w:rPr>
        <w:rFonts w:ascii="Arial" w:eastAsia="Arial" w:hAnsi="Arial" w:cs="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B110B9"/>
    <w:multiLevelType w:val="hybridMultilevel"/>
    <w:tmpl w:val="9216F558"/>
    <w:lvl w:ilvl="0" w:tplc="040A000F">
      <w:start w:val="1"/>
      <w:numFmt w:val="decimal"/>
      <w:lvlText w:val="%1."/>
      <w:lvlJc w:val="left"/>
      <w:pPr>
        <w:ind w:left="359" w:hanging="360"/>
      </w:pPr>
    </w:lvl>
    <w:lvl w:ilvl="1" w:tplc="040A0019" w:tentative="1">
      <w:start w:val="1"/>
      <w:numFmt w:val="lowerLetter"/>
      <w:lvlText w:val="%2."/>
      <w:lvlJc w:val="left"/>
      <w:pPr>
        <w:ind w:left="1079" w:hanging="360"/>
      </w:pPr>
    </w:lvl>
    <w:lvl w:ilvl="2" w:tplc="040A001B" w:tentative="1">
      <w:start w:val="1"/>
      <w:numFmt w:val="lowerRoman"/>
      <w:lvlText w:val="%3."/>
      <w:lvlJc w:val="right"/>
      <w:pPr>
        <w:ind w:left="1799" w:hanging="180"/>
      </w:pPr>
    </w:lvl>
    <w:lvl w:ilvl="3" w:tplc="040A000F" w:tentative="1">
      <w:start w:val="1"/>
      <w:numFmt w:val="decimal"/>
      <w:lvlText w:val="%4."/>
      <w:lvlJc w:val="left"/>
      <w:pPr>
        <w:ind w:left="2519" w:hanging="360"/>
      </w:pPr>
    </w:lvl>
    <w:lvl w:ilvl="4" w:tplc="040A0019" w:tentative="1">
      <w:start w:val="1"/>
      <w:numFmt w:val="lowerLetter"/>
      <w:lvlText w:val="%5."/>
      <w:lvlJc w:val="left"/>
      <w:pPr>
        <w:ind w:left="3239" w:hanging="360"/>
      </w:pPr>
    </w:lvl>
    <w:lvl w:ilvl="5" w:tplc="040A001B" w:tentative="1">
      <w:start w:val="1"/>
      <w:numFmt w:val="lowerRoman"/>
      <w:lvlText w:val="%6."/>
      <w:lvlJc w:val="right"/>
      <w:pPr>
        <w:ind w:left="3959" w:hanging="180"/>
      </w:pPr>
    </w:lvl>
    <w:lvl w:ilvl="6" w:tplc="040A000F" w:tentative="1">
      <w:start w:val="1"/>
      <w:numFmt w:val="decimal"/>
      <w:lvlText w:val="%7."/>
      <w:lvlJc w:val="left"/>
      <w:pPr>
        <w:ind w:left="4679" w:hanging="360"/>
      </w:pPr>
    </w:lvl>
    <w:lvl w:ilvl="7" w:tplc="040A0019" w:tentative="1">
      <w:start w:val="1"/>
      <w:numFmt w:val="lowerLetter"/>
      <w:lvlText w:val="%8."/>
      <w:lvlJc w:val="left"/>
      <w:pPr>
        <w:ind w:left="5399" w:hanging="360"/>
      </w:pPr>
    </w:lvl>
    <w:lvl w:ilvl="8" w:tplc="040A001B" w:tentative="1">
      <w:start w:val="1"/>
      <w:numFmt w:val="lowerRoman"/>
      <w:lvlText w:val="%9."/>
      <w:lvlJc w:val="right"/>
      <w:pPr>
        <w:ind w:left="6119" w:hanging="180"/>
      </w:pPr>
    </w:lvl>
  </w:abstractNum>
  <w:abstractNum w:abstractNumId="2" w15:restartNumberingAfterBreak="0">
    <w:nsid w:val="10AB25F1"/>
    <w:multiLevelType w:val="multilevel"/>
    <w:tmpl w:val="B28E989A"/>
    <w:lvl w:ilvl="0">
      <w:start w:val="1"/>
      <w:numFmt w:val="decimal"/>
      <w:lvlText w:val="%1."/>
      <w:lvlJc w:val="left"/>
      <w:pPr>
        <w:ind w:left="785" w:hanging="360"/>
      </w:pPr>
      <w:rPr>
        <w:rFonts w:ascii="Arial" w:eastAsia="Arial" w:hAnsi="Arial" w:cs="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750BD6"/>
    <w:multiLevelType w:val="multilevel"/>
    <w:tmpl w:val="749855F2"/>
    <w:lvl w:ilvl="0">
      <w:start w:val="1"/>
      <w:numFmt w:val="decimal"/>
      <w:pStyle w:val="Listaconvietas"/>
      <w:lvlText w:val="%1."/>
      <w:lvlJc w:val="left"/>
      <w:pPr>
        <w:ind w:left="570" w:hanging="435"/>
      </w:pPr>
      <w:rPr>
        <w:rFonts w:ascii="Verdana" w:eastAsia="Verdana" w:hAnsi="Verdana" w:cs="Verdan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5EE535B"/>
    <w:multiLevelType w:val="multilevel"/>
    <w:tmpl w:val="41A24DE6"/>
    <w:lvl w:ilvl="0">
      <w:start w:val="1"/>
      <w:numFmt w:val="decimal"/>
      <w:pStyle w:val="Captulo9"/>
      <w:lvlText w:val="%1."/>
      <w:lvlJc w:val="left"/>
      <w:pPr>
        <w:ind w:left="730" w:hanging="361"/>
      </w:pPr>
      <w:rPr>
        <w:rFonts w:ascii="Arial Narrow" w:eastAsia="Arial Narrow" w:hAnsi="Arial Narrow" w:cs="Arial Narrow"/>
        <w:b/>
        <w:sz w:val="20"/>
        <w:szCs w:val="20"/>
      </w:rPr>
    </w:lvl>
    <w:lvl w:ilvl="1">
      <w:numFmt w:val="bullet"/>
      <w:lvlText w:val="•"/>
      <w:lvlJc w:val="left"/>
      <w:pPr>
        <w:ind w:left="1748" w:hanging="360"/>
      </w:pPr>
    </w:lvl>
    <w:lvl w:ilvl="2">
      <w:numFmt w:val="bullet"/>
      <w:lvlText w:val="•"/>
      <w:lvlJc w:val="left"/>
      <w:pPr>
        <w:ind w:left="2756" w:hanging="360"/>
      </w:pPr>
    </w:lvl>
    <w:lvl w:ilvl="3">
      <w:numFmt w:val="bullet"/>
      <w:lvlText w:val="•"/>
      <w:lvlJc w:val="left"/>
      <w:pPr>
        <w:ind w:left="3764" w:hanging="361"/>
      </w:pPr>
    </w:lvl>
    <w:lvl w:ilvl="4">
      <w:numFmt w:val="bullet"/>
      <w:lvlText w:val="•"/>
      <w:lvlJc w:val="left"/>
      <w:pPr>
        <w:ind w:left="4772" w:hanging="361"/>
      </w:pPr>
    </w:lvl>
    <w:lvl w:ilvl="5">
      <w:numFmt w:val="bullet"/>
      <w:lvlText w:val="•"/>
      <w:lvlJc w:val="left"/>
      <w:pPr>
        <w:ind w:left="5780" w:hanging="361"/>
      </w:pPr>
    </w:lvl>
    <w:lvl w:ilvl="6">
      <w:numFmt w:val="bullet"/>
      <w:lvlText w:val="•"/>
      <w:lvlJc w:val="left"/>
      <w:pPr>
        <w:ind w:left="6788" w:hanging="361"/>
      </w:pPr>
    </w:lvl>
    <w:lvl w:ilvl="7">
      <w:numFmt w:val="bullet"/>
      <w:lvlText w:val="•"/>
      <w:lvlJc w:val="left"/>
      <w:pPr>
        <w:ind w:left="7796" w:hanging="361"/>
      </w:pPr>
    </w:lvl>
    <w:lvl w:ilvl="8">
      <w:numFmt w:val="bullet"/>
      <w:lvlText w:val="•"/>
      <w:lvlJc w:val="left"/>
      <w:pPr>
        <w:ind w:left="8804" w:hanging="361"/>
      </w:pPr>
    </w:lvl>
  </w:abstractNum>
  <w:abstractNum w:abstractNumId="5" w15:restartNumberingAfterBreak="0">
    <w:nsid w:val="29EA21D1"/>
    <w:multiLevelType w:val="multilevel"/>
    <w:tmpl w:val="1F3A65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C072B3E"/>
    <w:multiLevelType w:val="multilevel"/>
    <w:tmpl w:val="108669A6"/>
    <w:lvl w:ilvl="0">
      <w:start w:val="1"/>
      <w:numFmt w:val="bullet"/>
      <w:lvlText w:val=""/>
      <w:lvlJc w:val="left"/>
      <w:pPr>
        <w:ind w:left="662" w:hanging="360"/>
      </w:pPr>
      <w:rPr>
        <w:rFonts w:ascii="Symbol" w:hAnsi="Symbol" w:hint="default"/>
        <w:sz w:val="22"/>
        <w:szCs w:val="22"/>
      </w:rPr>
    </w:lvl>
    <w:lvl w:ilvl="1">
      <w:numFmt w:val="bullet"/>
      <w:lvlText w:val="•"/>
      <w:lvlJc w:val="left"/>
      <w:pPr>
        <w:ind w:left="2000" w:hanging="709"/>
      </w:pPr>
    </w:lvl>
    <w:lvl w:ilvl="2">
      <w:numFmt w:val="bullet"/>
      <w:lvlText w:val="•"/>
      <w:lvlJc w:val="left"/>
      <w:pPr>
        <w:ind w:left="2980" w:hanging="709"/>
      </w:pPr>
    </w:lvl>
    <w:lvl w:ilvl="3">
      <w:numFmt w:val="bullet"/>
      <w:lvlText w:val="•"/>
      <w:lvlJc w:val="left"/>
      <w:pPr>
        <w:ind w:left="3960" w:hanging="709"/>
      </w:pPr>
    </w:lvl>
    <w:lvl w:ilvl="4">
      <w:numFmt w:val="bullet"/>
      <w:lvlText w:val="•"/>
      <w:lvlJc w:val="left"/>
      <w:pPr>
        <w:ind w:left="4940" w:hanging="709"/>
      </w:pPr>
    </w:lvl>
    <w:lvl w:ilvl="5">
      <w:numFmt w:val="bullet"/>
      <w:lvlText w:val="•"/>
      <w:lvlJc w:val="left"/>
      <w:pPr>
        <w:ind w:left="5920" w:hanging="709"/>
      </w:pPr>
    </w:lvl>
    <w:lvl w:ilvl="6">
      <w:numFmt w:val="bullet"/>
      <w:lvlText w:val="•"/>
      <w:lvlJc w:val="left"/>
      <w:pPr>
        <w:ind w:left="6900" w:hanging="709"/>
      </w:pPr>
    </w:lvl>
    <w:lvl w:ilvl="7">
      <w:numFmt w:val="bullet"/>
      <w:lvlText w:val="•"/>
      <w:lvlJc w:val="left"/>
      <w:pPr>
        <w:ind w:left="7880" w:hanging="709"/>
      </w:pPr>
    </w:lvl>
    <w:lvl w:ilvl="8">
      <w:numFmt w:val="bullet"/>
      <w:lvlText w:val="•"/>
      <w:lvlJc w:val="left"/>
      <w:pPr>
        <w:ind w:left="8860" w:hanging="709"/>
      </w:pPr>
    </w:lvl>
  </w:abstractNum>
  <w:abstractNum w:abstractNumId="7" w15:restartNumberingAfterBreak="0">
    <w:nsid w:val="3D2C13FF"/>
    <w:multiLevelType w:val="multilevel"/>
    <w:tmpl w:val="B3C63A86"/>
    <w:lvl w:ilvl="0">
      <w:start w:val="1"/>
      <w:numFmt w:val="decimal"/>
      <w:lvlText w:val="%1."/>
      <w:lvlJc w:val="left"/>
      <w:pPr>
        <w:ind w:left="663" w:hanging="362"/>
      </w:pPr>
      <w:rPr>
        <w:rFonts w:ascii="Verdana" w:eastAsia="Arial Narrow" w:hAnsi="Verdana" w:cs="Arial Narrow" w:hint="default"/>
        <w:b/>
        <w:sz w:val="22"/>
        <w:szCs w:val="22"/>
      </w:rPr>
    </w:lvl>
    <w:lvl w:ilvl="1">
      <w:numFmt w:val="bullet"/>
      <w:lvlText w:val="•"/>
      <w:lvlJc w:val="left"/>
      <w:pPr>
        <w:ind w:left="1676" w:hanging="362"/>
      </w:pPr>
    </w:lvl>
    <w:lvl w:ilvl="2">
      <w:numFmt w:val="bullet"/>
      <w:lvlText w:val="•"/>
      <w:lvlJc w:val="left"/>
      <w:pPr>
        <w:ind w:left="2692" w:hanging="362"/>
      </w:pPr>
    </w:lvl>
    <w:lvl w:ilvl="3">
      <w:numFmt w:val="bullet"/>
      <w:lvlText w:val="•"/>
      <w:lvlJc w:val="left"/>
      <w:pPr>
        <w:ind w:left="3708" w:hanging="362"/>
      </w:pPr>
    </w:lvl>
    <w:lvl w:ilvl="4">
      <w:numFmt w:val="bullet"/>
      <w:lvlText w:val="•"/>
      <w:lvlJc w:val="left"/>
      <w:pPr>
        <w:ind w:left="4724" w:hanging="362"/>
      </w:pPr>
    </w:lvl>
    <w:lvl w:ilvl="5">
      <w:numFmt w:val="bullet"/>
      <w:lvlText w:val="•"/>
      <w:lvlJc w:val="left"/>
      <w:pPr>
        <w:ind w:left="5740" w:hanging="362"/>
      </w:pPr>
    </w:lvl>
    <w:lvl w:ilvl="6">
      <w:numFmt w:val="bullet"/>
      <w:lvlText w:val="•"/>
      <w:lvlJc w:val="left"/>
      <w:pPr>
        <w:ind w:left="6756" w:hanging="362"/>
      </w:pPr>
    </w:lvl>
    <w:lvl w:ilvl="7">
      <w:numFmt w:val="bullet"/>
      <w:lvlText w:val="•"/>
      <w:lvlJc w:val="left"/>
      <w:pPr>
        <w:ind w:left="7772" w:hanging="362"/>
      </w:pPr>
    </w:lvl>
    <w:lvl w:ilvl="8">
      <w:numFmt w:val="bullet"/>
      <w:lvlText w:val="•"/>
      <w:lvlJc w:val="left"/>
      <w:pPr>
        <w:ind w:left="8788" w:hanging="362"/>
      </w:pPr>
    </w:lvl>
  </w:abstractNum>
  <w:abstractNum w:abstractNumId="8" w15:restartNumberingAfterBreak="0">
    <w:nsid w:val="49131405"/>
    <w:multiLevelType w:val="multilevel"/>
    <w:tmpl w:val="928A63E0"/>
    <w:lvl w:ilvl="0">
      <w:start w:val="6"/>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B08159D"/>
    <w:multiLevelType w:val="multilevel"/>
    <w:tmpl w:val="9754E2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D7759DE"/>
    <w:multiLevelType w:val="multilevel"/>
    <w:tmpl w:val="E1AE72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AB45A23"/>
    <w:multiLevelType w:val="multilevel"/>
    <w:tmpl w:val="939C6CD6"/>
    <w:lvl w:ilvl="0">
      <w:start w:val="7"/>
      <w:numFmt w:val="decimal"/>
      <w:lvlText w:val="%1"/>
      <w:lvlJc w:val="left"/>
      <w:pPr>
        <w:ind w:left="621" w:hanging="320"/>
      </w:pPr>
    </w:lvl>
    <w:lvl w:ilvl="1">
      <w:start w:val="1"/>
      <w:numFmt w:val="decimal"/>
      <w:lvlText w:val="%1.%2."/>
      <w:lvlJc w:val="left"/>
      <w:pPr>
        <w:ind w:left="621" w:hanging="320"/>
      </w:pPr>
      <w:rPr>
        <w:rFonts w:ascii="Arial Narrow" w:eastAsia="Arial Narrow" w:hAnsi="Arial Narrow" w:cs="Arial Narrow"/>
        <w:b/>
        <w:sz w:val="20"/>
        <w:szCs w:val="20"/>
      </w:rPr>
    </w:lvl>
    <w:lvl w:ilvl="2">
      <w:start w:val="1"/>
      <w:numFmt w:val="decimal"/>
      <w:lvlText w:val="%3."/>
      <w:lvlJc w:val="left"/>
      <w:pPr>
        <w:ind w:left="869" w:hanging="360"/>
      </w:pPr>
      <w:rPr>
        <w:rFonts w:ascii="Arial Narrow" w:eastAsia="Arial Narrow" w:hAnsi="Arial Narrow" w:cs="Arial Narrow"/>
        <w:sz w:val="20"/>
        <w:szCs w:val="20"/>
      </w:rPr>
    </w:lvl>
    <w:lvl w:ilvl="3">
      <w:numFmt w:val="bullet"/>
      <w:lvlText w:val="•"/>
      <w:lvlJc w:val="left"/>
      <w:pPr>
        <w:ind w:left="3073" w:hanging="361"/>
      </w:pPr>
    </w:lvl>
    <w:lvl w:ilvl="4">
      <w:numFmt w:val="bullet"/>
      <w:lvlText w:val="•"/>
      <w:lvlJc w:val="left"/>
      <w:pPr>
        <w:ind w:left="4180" w:hanging="361"/>
      </w:pPr>
    </w:lvl>
    <w:lvl w:ilvl="5">
      <w:numFmt w:val="bullet"/>
      <w:lvlText w:val="•"/>
      <w:lvlJc w:val="left"/>
      <w:pPr>
        <w:ind w:left="5286" w:hanging="361"/>
      </w:pPr>
    </w:lvl>
    <w:lvl w:ilvl="6">
      <w:numFmt w:val="bullet"/>
      <w:lvlText w:val="•"/>
      <w:lvlJc w:val="left"/>
      <w:pPr>
        <w:ind w:left="6393" w:hanging="361"/>
      </w:pPr>
    </w:lvl>
    <w:lvl w:ilvl="7">
      <w:numFmt w:val="bullet"/>
      <w:lvlText w:val="•"/>
      <w:lvlJc w:val="left"/>
      <w:pPr>
        <w:ind w:left="7500" w:hanging="361"/>
      </w:pPr>
    </w:lvl>
    <w:lvl w:ilvl="8">
      <w:numFmt w:val="bullet"/>
      <w:lvlText w:val="•"/>
      <w:lvlJc w:val="left"/>
      <w:pPr>
        <w:ind w:left="8606" w:hanging="361"/>
      </w:pPr>
    </w:lvl>
  </w:abstractNum>
  <w:abstractNum w:abstractNumId="12" w15:restartNumberingAfterBreak="0">
    <w:nsid w:val="7A712040"/>
    <w:multiLevelType w:val="multilevel"/>
    <w:tmpl w:val="DD0005C4"/>
    <w:lvl w:ilvl="0">
      <w:start w:val="2"/>
      <w:numFmt w:val="decimal"/>
      <w:pStyle w:val="Capitulo3"/>
      <w:lvlText w:val="%1"/>
      <w:lvlJc w:val="left"/>
      <w:pPr>
        <w:ind w:left="765" w:hanging="765"/>
      </w:pPr>
    </w:lvl>
    <w:lvl w:ilvl="1">
      <w:start w:val="4"/>
      <w:numFmt w:val="decimal"/>
      <w:lvlText w:val="%1.%2"/>
      <w:lvlJc w:val="left"/>
      <w:pPr>
        <w:ind w:left="765" w:hanging="765"/>
      </w:pPr>
    </w:lvl>
    <w:lvl w:ilvl="2">
      <w:start w:val="1"/>
      <w:numFmt w:val="decimal"/>
      <w:lvlText w:val="%1.%2.%3"/>
      <w:lvlJc w:val="left"/>
      <w:pPr>
        <w:ind w:left="765" w:hanging="765"/>
      </w:pPr>
    </w:lvl>
    <w:lvl w:ilvl="3">
      <w:start w:val="4"/>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3" w15:restartNumberingAfterBreak="0">
    <w:nsid w:val="7E2819C8"/>
    <w:multiLevelType w:val="multilevel"/>
    <w:tmpl w:val="77ACA2DA"/>
    <w:lvl w:ilvl="0">
      <w:start w:val="1"/>
      <w:numFmt w:val="decimal"/>
      <w:lvlText w:val="%1."/>
      <w:lvlJc w:val="left"/>
      <w:pPr>
        <w:ind w:left="5889"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eastAsia="Arial" w:hAnsi="Arial" w:cs="Arial"/>
        <w:b w:val="0"/>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1"/>
  </w:num>
  <w:num w:numId="3">
    <w:abstractNumId w:val="4"/>
  </w:num>
  <w:num w:numId="4">
    <w:abstractNumId w:val="3"/>
  </w:num>
  <w:num w:numId="5">
    <w:abstractNumId w:val="13"/>
  </w:num>
  <w:num w:numId="6">
    <w:abstractNumId w:val="12"/>
  </w:num>
  <w:num w:numId="7">
    <w:abstractNumId w:val="8"/>
  </w:num>
  <w:num w:numId="8">
    <w:abstractNumId w:val="0"/>
  </w:num>
  <w:num w:numId="9">
    <w:abstractNumId w:val="2"/>
  </w:num>
  <w:num w:numId="10">
    <w:abstractNumId w:val="5"/>
  </w:num>
  <w:num w:numId="11">
    <w:abstractNumId w:val="9"/>
  </w:num>
  <w:num w:numId="12">
    <w:abstractNumId w:val="6"/>
  </w:num>
  <w:num w:numId="13">
    <w:abstractNumId w:val="1"/>
  </w:num>
  <w:num w:numId="14">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790"/>
    <w:rsid w:val="000404D9"/>
    <w:rsid w:val="000421B5"/>
    <w:rsid w:val="0006231A"/>
    <w:rsid w:val="00127F13"/>
    <w:rsid w:val="002C3D89"/>
    <w:rsid w:val="002E3F6A"/>
    <w:rsid w:val="00345560"/>
    <w:rsid w:val="00353F63"/>
    <w:rsid w:val="0039037C"/>
    <w:rsid w:val="003A54EE"/>
    <w:rsid w:val="003E0BFF"/>
    <w:rsid w:val="003F1790"/>
    <w:rsid w:val="00406E9C"/>
    <w:rsid w:val="0044369C"/>
    <w:rsid w:val="004D7593"/>
    <w:rsid w:val="005D3DD9"/>
    <w:rsid w:val="005E5530"/>
    <w:rsid w:val="006D6B18"/>
    <w:rsid w:val="006F7250"/>
    <w:rsid w:val="00724F03"/>
    <w:rsid w:val="00797790"/>
    <w:rsid w:val="007F2160"/>
    <w:rsid w:val="00841227"/>
    <w:rsid w:val="008D2C40"/>
    <w:rsid w:val="008D7F53"/>
    <w:rsid w:val="00936C5B"/>
    <w:rsid w:val="00967303"/>
    <w:rsid w:val="009D0529"/>
    <w:rsid w:val="00A17905"/>
    <w:rsid w:val="00A47916"/>
    <w:rsid w:val="00B37A71"/>
    <w:rsid w:val="00B41198"/>
    <w:rsid w:val="00B710DA"/>
    <w:rsid w:val="00B7249E"/>
    <w:rsid w:val="00BD6B40"/>
    <w:rsid w:val="00C03A70"/>
    <w:rsid w:val="00C33FDC"/>
    <w:rsid w:val="00C71583"/>
    <w:rsid w:val="00D21604"/>
    <w:rsid w:val="00D532B3"/>
    <w:rsid w:val="00D54C0E"/>
    <w:rsid w:val="00EE7B18"/>
    <w:rsid w:val="00FA7CEE"/>
    <w:rsid w:val="00FE29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9F653"/>
  <w15:docId w15:val="{88BA7629-A2D6-4205-A032-2AB8676B3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Narrow" w:eastAsia="Arial Narrow" w:hAnsi="Arial Narrow" w:cs="Arial Narrow"/>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pPr>
      <w:ind w:left="797" w:hanging="503"/>
      <w:outlineLvl w:val="0"/>
    </w:pPr>
    <w:rPr>
      <w:b/>
      <w:bCs/>
    </w:rPr>
  </w:style>
  <w:style w:type="paragraph" w:styleId="Ttulo2">
    <w:name w:val="heading 2"/>
    <w:aliases w:val="Capítulos"/>
    <w:basedOn w:val="Normal"/>
    <w:link w:val="Ttulo2Car"/>
    <w:uiPriority w:val="9"/>
    <w:unhideWhenUsed/>
    <w:qFormat/>
    <w:pPr>
      <w:ind w:left="302"/>
      <w:outlineLvl w:val="1"/>
    </w:pPr>
    <w:rPr>
      <w:b/>
      <w:bCs/>
      <w:sz w:val="20"/>
      <w:szCs w:val="20"/>
    </w:rPr>
  </w:style>
  <w:style w:type="paragraph" w:styleId="Ttulo3">
    <w:name w:val="heading 3"/>
    <w:aliases w:val="Secciones"/>
    <w:basedOn w:val="Normal"/>
    <w:next w:val="Normal"/>
    <w:link w:val="Ttulo3Car"/>
    <w:uiPriority w:val="9"/>
    <w:unhideWhenUsed/>
    <w:qFormat/>
    <w:pPr>
      <w:keepNext/>
      <w:keepLines/>
      <w:spacing w:before="280" w:after="80"/>
      <w:outlineLvl w:val="2"/>
    </w:pPr>
    <w:rPr>
      <w:b/>
      <w:sz w:val="28"/>
      <w:szCs w:val="28"/>
    </w:rPr>
  </w:style>
  <w:style w:type="paragraph" w:styleId="Ttulo4">
    <w:name w:val="heading 4"/>
    <w:aliases w:val="Título 4 - BCN,4 dash,d,3,3 + Arial,Negrita,Sin subrayado + Arial,Sin....,Sin subrayado"/>
    <w:basedOn w:val="Normal"/>
    <w:next w:val="Normal"/>
    <w:link w:val="Ttulo4Car"/>
    <w:uiPriority w:val="9"/>
    <w:semiHidden/>
    <w:unhideWhenUsed/>
    <w:qFormat/>
    <w:pPr>
      <w:keepNext/>
      <w:keepLines/>
      <w:spacing w:before="240" w:after="40"/>
      <w:outlineLvl w:val="3"/>
    </w:pPr>
    <w:rPr>
      <w:b/>
      <w:sz w:val="24"/>
      <w:szCs w:val="24"/>
    </w:rPr>
  </w:style>
  <w:style w:type="paragraph" w:styleId="Ttulo5">
    <w:name w:val="heading 5"/>
    <w:aliases w:val="Título 5-BCN,5 sub-bullet,sb,4"/>
    <w:basedOn w:val="Normal"/>
    <w:next w:val="Normal"/>
    <w:link w:val="Ttulo5Car"/>
    <w:uiPriority w:val="9"/>
    <w:semiHidden/>
    <w:unhideWhenUsed/>
    <w:qFormat/>
    <w:pPr>
      <w:keepNext/>
      <w:keepLines/>
      <w:spacing w:before="220" w:after="40"/>
      <w:outlineLvl w:val="4"/>
    </w:pPr>
    <w:rPr>
      <w:b/>
    </w:rPr>
  </w:style>
  <w:style w:type="paragraph" w:styleId="Ttulo6">
    <w:name w:val="heading 6"/>
    <w:aliases w:val="Título 6-BCN,sub-dash,sd,5"/>
    <w:basedOn w:val="Normal"/>
    <w:next w:val="Normal"/>
    <w:link w:val="Ttulo6Car"/>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ar"/>
    <w:uiPriority w:val="9"/>
    <w:unhideWhenUsed/>
    <w:qFormat/>
    <w:rsid w:val="00936C5B"/>
    <w:pPr>
      <w:keepNext/>
      <w:keepLines/>
      <w:widowControl/>
      <w:spacing w:before="40" w:line="259" w:lineRule="auto"/>
      <w:ind w:left="5040" w:hanging="360"/>
      <w:jc w:val="both"/>
      <w:outlineLvl w:val="6"/>
    </w:pPr>
    <w:rPr>
      <w:rFonts w:ascii="Verdana" w:eastAsiaTheme="majorEastAsia" w:hAnsi="Verdana" w:cstheme="majorBidi"/>
      <w:i/>
      <w:iCs/>
      <w:color w:val="365F91" w:themeColor="accent1" w:themeShade="BF"/>
      <w:sz w:val="21"/>
      <w:szCs w:val="21"/>
    </w:rPr>
  </w:style>
  <w:style w:type="paragraph" w:styleId="Ttulo8">
    <w:name w:val="heading 8"/>
    <w:basedOn w:val="Normal"/>
    <w:next w:val="Normal"/>
    <w:link w:val="Ttulo8Car"/>
    <w:uiPriority w:val="9"/>
    <w:unhideWhenUsed/>
    <w:qFormat/>
    <w:rsid w:val="00936C5B"/>
    <w:pPr>
      <w:keepNext/>
      <w:keepLines/>
      <w:widowControl/>
      <w:spacing w:before="40" w:line="259" w:lineRule="auto"/>
      <w:ind w:left="5760" w:hanging="36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936C5B"/>
    <w:pPr>
      <w:keepNext/>
      <w:keepLines/>
      <w:widowControl/>
      <w:spacing w:before="40" w:line="259" w:lineRule="auto"/>
      <w:ind w:left="6480" w:hanging="360"/>
      <w:jc w:val="both"/>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Bolita,BOLA,BOLADEF,HOJA,Párrafo de lista2,Párrafo de lista3,Párrafo de lista21,Guión,Párrafo de lista31,BOLITA,Titulo 8,Título de Diagrama,Párrafo de lista5,Viñeta 2,Viñeta 6,titulo 3,List Paragraph,Párrafo de lista4,Nivel 1 OS,List,Ha"/>
    <w:basedOn w:val="Normal"/>
    <w:link w:val="PrrafodelistaCar"/>
    <w:uiPriority w:val="34"/>
    <w:qFormat/>
    <w:pPr>
      <w:ind w:left="1022" w:hanging="361"/>
      <w:jc w:val="both"/>
    </w:pPr>
  </w:style>
  <w:style w:type="paragraph" w:customStyle="1" w:styleId="TableParagraph">
    <w:name w:val="Table Paragraph"/>
    <w:basedOn w:val="Normal"/>
    <w:uiPriority w:val="1"/>
    <w:qFormat/>
  </w:style>
  <w:style w:type="paragraph" w:styleId="Encabezado">
    <w:name w:val="header"/>
    <w:aliases w:val="h,h8,h9,h10,h18,hd,he,encabezado,h18 Car Car Car Car Car Car Car Car,h18 Car Car Car Car Car Car Car,h18 Car Car Car,h18 Car Car Car Car Car,Alt Header,Tit 1,AL Encabezado,Encabezado AL,Encabezado1,h1,Encabezado 2,Haut de page,articulo"/>
    <w:basedOn w:val="Normal"/>
    <w:link w:val="EncabezadoCar"/>
    <w:unhideWhenUsed/>
    <w:rsid w:val="00502C66"/>
    <w:pPr>
      <w:tabs>
        <w:tab w:val="center" w:pos="4419"/>
        <w:tab w:val="right" w:pos="8838"/>
      </w:tabs>
    </w:p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rsid w:val="00502C66"/>
    <w:rPr>
      <w:rFonts w:ascii="Arial Narrow" w:eastAsia="Arial Narrow" w:hAnsi="Arial Narrow" w:cs="Arial Narrow"/>
      <w:lang w:val="es-ES"/>
    </w:rPr>
  </w:style>
  <w:style w:type="paragraph" w:styleId="Piedepgina">
    <w:name w:val="footer"/>
    <w:basedOn w:val="Normal"/>
    <w:link w:val="PiedepginaCar"/>
    <w:uiPriority w:val="99"/>
    <w:unhideWhenUsed/>
    <w:rsid w:val="00502C66"/>
    <w:pPr>
      <w:tabs>
        <w:tab w:val="center" w:pos="4419"/>
        <w:tab w:val="right" w:pos="8838"/>
      </w:tabs>
    </w:pPr>
  </w:style>
  <w:style w:type="character" w:customStyle="1" w:styleId="PiedepginaCar">
    <w:name w:val="Pie de página Car"/>
    <w:basedOn w:val="Fuentedeprrafopredeter"/>
    <w:link w:val="Piedepgina"/>
    <w:uiPriority w:val="99"/>
    <w:rsid w:val="00502C66"/>
    <w:rPr>
      <w:rFonts w:ascii="Arial Narrow" w:eastAsia="Arial Narrow" w:hAnsi="Arial Narrow" w:cs="Arial Narrow"/>
      <w:lang w:val="es-ES"/>
    </w:rPr>
  </w:style>
  <w:style w:type="character" w:styleId="Refdecomentario">
    <w:name w:val="annotation reference"/>
    <w:basedOn w:val="Fuentedeprrafopredeter"/>
    <w:uiPriority w:val="99"/>
    <w:unhideWhenUsed/>
    <w:rsid w:val="00453824"/>
    <w:rPr>
      <w:sz w:val="16"/>
      <w:szCs w:val="16"/>
    </w:rPr>
  </w:style>
  <w:style w:type="paragraph" w:styleId="Textocomentario">
    <w:name w:val="annotation text"/>
    <w:aliases w:val="Car"/>
    <w:basedOn w:val="Normal"/>
    <w:link w:val="TextocomentarioCar"/>
    <w:uiPriority w:val="99"/>
    <w:unhideWhenUsed/>
    <w:rsid w:val="00453824"/>
    <w:rPr>
      <w:sz w:val="20"/>
      <w:szCs w:val="20"/>
    </w:rPr>
  </w:style>
  <w:style w:type="character" w:customStyle="1" w:styleId="TextocomentarioCar">
    <w:name w:val="Texto comentario Car"/>
    <w:aliases w:val="Car Car"/>
    <w:basedOn w:val="Fuentedeprrafopredeter"/>
    <w:link w:val="Textocomentario"/>
    <w:uiPriority w:val="99"/>
    <w:rsid w:val="00453824"/>
    <w:rPr>
      <w:rFonts w:ascii="Arial Narrow" w:eastAsia="Arial Narrow" w:hAnsi="Arial Narrow" w:cs="Arial Narrow"/>
      <w:sz w:val="20"/>
      <w:szCs w:val="20"/>
      <w:lang w:val="es-ES"/>
    </w:rPr>
  </w:style>
  <w:style w:type="paragraph" w:styleId="Asuntodelcomentario">
    <w:name w:val="annotation subject"/>
    <w:basedOn w:val="Textocomentario"/>
    <w:next w:val="Textocomentario"/>
    <w:link w:val="AsuntodelcomentarioCar"/>
    <w:uiPriority w:val="99"/>
    <w:semiHidden/>
    <w:unhideWhenUsed/>
    <w:rsid w:val="00453824"/>
    <w:rPr>
      <w:b/>
      <w:bCs/>
    </w:rPr>
  </w:style>
  <w:style w:type="character" w:customStyle="1" w:styleId="AsuntodelcomentarioCar">
    <w:name w:val="Asunto del comentario Car"/>
    <w:basedOn w:val="TextocomentarioCar"/>
    <w:link w:val="Asuntodelcomentario"/>
    <w:uiPriority w:val="99"/>
    <w:semiHidden/>
    <w:rsid w:val="00453824"/>
    <w:rPr>
      <w:rFonts w:ascii="Arial Narrow" w:eastAsia="Arial Narrow" w:hAnsi="Arial Narrow" w:cs="Arial Narrow"/>
      <w:b/>
      <w:bCs/>
      <w:sz w:val="20"/>
      <w:szCs w:val="20"/>
      <w:lang w:val="es-ES"/>
    </w:rPr>
  </w:style>
  <w:style w:type="paragraph" w:styleId="NormalWeb">
    <w:name w:val="Normal (Web)"/>
    <w:aliases w:val="Normal (Web) Car Car"/>
    <w:basedOn w:val="Normal"/>
    <w:link w:val="NormalWebCar"/>
    <w:uiPriority w:val="99"/>
    <w:unhideWhenUsed/>
    <w:qFormat/>
    <w:rsid w:val="00DD690F"/>
    <w:pPr>
      <w:widowControl/>
      <w:spacing w:before="100" w:beforeAutospacing="1" w:after="100" w:afterAutospacing="1"/>
    </w:pPr>
    <w:rPr>
      <w:rFonts w:ascii="Times New Roman" w:eastAsia="Times New Roman" w:hAnsi="Times New Roman" w:cs="Times New Roman"/>
      <w:sz w:val="24"/>
      <w:szCs w:val="24"/>
      <w:lang w:val="es-CO"/>
    </w:rPr>
  </w:style>
  <w:style w:type="paragraph" w:customStyle="1" w:styleId="Prrafodelista1">
    <w:name w:val="Párrafo de lista1"/>
    <w:basedOn w:val="Normal"/>
    <w:link w:val="ListParagraphChar"/>
    <w:qFormat/>
    <w:rsid w:val="002C7379"/>
    <w:pPr>
      <w:widowControl/>
      <w:spacing w:after="80"/>
      <w:ind w:left="720"/>
      <w:jc w:val="both"/>
    </w:pPr>
    <w:rPr>
      <w:rFonts w:eastAsia="Calibri" w:cs="Times New Roman"/>
      <w:sz w:val="20"/>
      <w:szCs w:val="20"/>
      <w:lang w:eastAsia="es-ES"/>
    </w:rPr>
  </w:style>
  <w:style w:type="character" w:customStyle="1" w:styleId="ListParagraphChar">
    <w:name w:val="List Paragraph Char"/>
    <w:link w:val="Prrafodelista1"/>
    <w:rsid w:val="002C7379"/>
    <w:rPr>
      <w:rFonts w:ascii="Arial Narrow" w:eastAsia="Calibri" w:hAnsi="Arial Narrow" w:cs="Times New Roman"/>
      <w:sz w:val="20"/>
      <w:szCs w:val="20"/>
      <w:lang w:val="es-ES" w:eastAsia="es-ES"/>
    </w:rPr>
  </w:style>
  <w:style w:type="table" w:styleId="Tablaconcuadrcula">
    <w:name w:val="Table Grid"/>
    <w:aliases w:val="Estilo Tablas EIA,sin cuadricula,Tabla GEOCOL,petro,Petrominerales,SGI"/>
    <w:basedOn w:val="Tablanormal"/>
    <w:uiPriority w:val="39"/>
    <w:qFormat/>
    <w:rsid w:val="00DA52F7"/>
    <w:pPr>
      <w:widowControl/>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Car3 Car,ft,Car3 Car Car Car Car,Car Car Car Car Car Car Car Car,Car3,Car31, Car3 Car,Car Car Car Car Car Car Car,texto de nota al pie,Car3 Car Car Car,Car Car1,Texto nota pie_mujer,Footnote Text Char Car,Car Car Car Car Car Car Car1,f"/>
    <w:basedOn w:val="Normal"/>
    <w:link w:val="TextonotapieCar"/>
    <w:uiPriority w:val="99"/>
    <w:unhideWhenUsed/>
    <w:qFormat/>
    <w:rsid w:val="00233173"/>
    <w:pPr>
      <w:widowControl/>
      <w:jc w:val="both"/>
    </w:pPr>
    <w:rPr>
      <w:rFonts w:ascii="Verdana" w:eastAsiaTheme="minorHAnsi" w:hAnsi="Verdana" w:cstheme="minorBidi"/>
      <w:sz w:val="20"/>
      <w:szCs w:val="20"/>
    </w:rPr>
  </w:style>
  <w:style w:type="character" w:customStyle="1" w:styleId="TextonotapieCar">
    <w:name w:val="Texto nota pie Car"/>
    <w:aliases w:val="Car3 Car Car,ft Car,Car3 Car Car Car Car Car,Car Car Car Car Car Car Car Car Car,Car3 Car1,Car31 Car, Car3 Car Car,Car Car Car Car Car Car Car Car1,texto de nota al pie Car,Car3 Car Car Car Car1,Car Car1 Car,Texto nota pie_mujer Car"/>
    <w:basedOn w:val="Fuentedeprrafopredeter"/>
    <w:link w:val="Textonotapie"/>
    <w:uiPriority w:val="99"/>
    <w:rsid w:val="00233173"/>
    <w:rPr>
      <w:rFonts w:ascii="Verdana" w:hAnsi="Verdana"/>
      <w:sz w:val="20"/>
      <w:szCs w:val="20"/>
      <w:lang w:val="es-ES"/>
    </w:rPr>
  </w:style>
  <w:style w:type="character" w:styleId="Refdenotaalpie">
    <w:name w:val="footnote reference"/>
    <w:aliases w:val="referencia nota al pie,Footnote symbol,Footnote,Texto de nota al pie,Fußnotenzeichen DISS,16 Point,Superscript 6 Point,ftref,Nota de pie,Ref,de nota al pie,Texto nota al pie,FC,Appel note de bas de p,BVI fnr,Ref. de nota al pie2,Ref1"/>
    <w:basedOn w:val="Fuentedeprrafopredeter"/>
    <w:unhideWhenUsed/>
    <w:qFormat/>
    <w:rsid w:val="00233173"/>
    <w:rPr>
      <w:vertAlign w:val="superscript"/>
    </w:rPr>
  </w:style>
  <w:style w:type="character" w:customStyle="1" w:styleId="PrrafodelistaCar">
    <w:name w:val="Párrafo de lista Car"/>
    <w:aliases w:val="Bolita Car,BOLA Car,BOLADEF Car,HOJA Car,Párrafo de lista2 Car,Párrafo de lista3 Car,Párrafo de lista21 Car,Guión Car,Párrafo de lista31 Car,BOLITA Car,Titulo 8 Car,Título de Diagrama Car,Párrafo de lista5 Car,Viñeta 2 Car,List Car"/>
    <w:link w:val="Prrafodelista"/>
    <w:uiPriority w:val="34"/>
    <w:qFormat/>
    <w:locked/>
    <w:rsid w:val="00233173"/>
    <w:rPr>
      <w:rFonts w:ascii="Arial Narrow" w:eastAsia="Arial Narrow" w:hAnsi="Arial Narrow" w:cs="Arial Narrow"/>
      <w:lang w:val="es-ES"/>
    </w:rPr>
  </w:style>
  <w:style w:type="paragraph" w:customStyle="1" w:styleId="Captulo9">
    <w:name w:val="Capítulo 9"/>
    <w:basedOn w:val="Normal"/>
    <w:rsid w:val="00B07DE8"/>
    <w:pPr>
      <w:widowControl/>
      <w:numPr>
        <w:numId w:val="3"/>
      </w:numPr>
      <w:jc w:val="both"/>
    </w:pPr>
    <w:rPr>
      <w:rFonts w:asciiTheme="minorHAnsi" w:eastAsiaTheme="minorHAnsi" w:hAnsiTheme="minorHAnsi" w:cstheme="minorBidi"/>
      <w:sz w:val="20"/>
      <w:lang w:val="es-MX"/>
    </w:rPr>
  </w:style>
  <w:style w:type="character" w:customStyle="1" w:styleId="Ttulo2Car">
    <w:name w:val="Título 2 Car"/>
    <w:aliases w:val="Capítulos Car"/>
    <w:basedOn w:val="Fuentedeprrafopredeter"/>
    <w:link w:val="Ttulo2"/>
    <w:uiPriority w:val="9"/>
    <w:rsid w:val="003A5DC9"/>
    <w:rPr>
      <w:rFonts w:ascii="Arial Narrow" w:eastAsia="Arial Narrow" w:hAnsi="Arial Narrow" w:cs="Arial Narrow"/>
      <w:b/>
      <w:bCs/>
      <w:sz w:val="20"/>
      <w:szCs w:val="20"/>
      <w:lang w:val="es-ES"/>
    </w:rPr>
  </w:style>
  <w:style w:type="character" w:customStyle="1" w:styleId="TextoindependienteCar">
    <w:name w:val="Texto independiente Car"/>
    <w:basedOn w:val="Fuentedeprrafopredeter"/>
    <w:link w:val="Textoindependiente"/>
    <w:uiPriority w:val="1"/>
    <w:rsid w:val="003A5DC9"/>
    <w:rPr>
      <w:rFonts w:ascii="Arial Narrow" w:eastAsia="Arial Narrow" w:hAnsi="Arial Narrow" w:cs="Arial Narrow"/>
      <w:sz w:val="20"/>
      <w:szCs w:val="20"/>
      <w:lang w:val="es-ES"/>
    </w:rPr>
  </w:style>
  <w:style w:type="character" w:styleId="Textoennegrita">
    <w:name w:val="Strong"/>
    <w:basedOn w:val="Fuentedeprrafopredeter"/>
    <w:uiPriority w:val="22"/>
    <w:qFormat/>
    <w:rsid w:val="00FA3C89"/>
    <w:rPr>
      <w:b/>
      <w:bCs/>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pPr>
      <w:widowControl/>
    </w:pPr>
    <w:tblPr>
      <w:tblStyleRowBandSize w:val="1"/>
      <w:tblStyleColBandSize w:val="1"/>
      <w:tblCellMar>
        <w:left w:w="108" w:type="dxa"/>
        <w:right w:w="108" w:type="dxa"/>
      </w:tblCellMar>
    </w:tblPr>
  </w:style>
  <w:style w:type="table" w:customStyle="1" w:styleId="a1">
    <w:basedOn w:val="TableNormal0"/>
    <w:pPr>
      <w:widowControl/>
    </w:pPr>
    <w:tblPr>
      <w:tblStyleRowBandSize w:val="1"/>
      <w:tblStyleColBandSize w:val="1"/>
      <w:tblCellMar>
        <w:left w:w="108" w:type="dxa"/>
        <w:right w:w="108" w:type="dxa"/>
      </w:tblCellMar>
    </w:tblPr>
  </w:style>
  <w:style w:type="character" w:customStyle="1" w:styleId="Ttulo7Car">
    <w:name w:val="Título 7 Car"/>
    <w:basedOn w:val="Fuentedeprrafopredeter"/>
    <w:link w:val="Ttulo7"/>
    <w:uiPriority w:val="9"/>
    <w:rsid w:val="00936C5B"/>
    <w:rPr>
      <w:rFonts w:ascii="Verdana" w:eastAsiaTheme="majorEastAsia" w:hAnsi="Verdana" w:cstheme="majorBidi"/>
      <w:i/>
      <w:iCs/>
      <w:color w:val="365F91" w:themeColor="accent1" w:themeShade="BF"/>
      <w:sz w:val="21"/>
      <w:szCs w:val="21"/>
    </w:rPr>
  </w:style>
  <w:style w:type="character" w:customStyle="1" w:styleId="Ttulo8Car">
    <w:name w:val="Título 8 Car"/>
    <w:basedOn w:val="Fuentedeprrafopredeter"/>
    <w:link w:val="Ttulo8"/>
    <w:uiPriority w:val="9"/>
    <w:rsid w:val="00936C5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936C5B"/>
    <w:rPr>
      <w:rFonts w:asciiTheme="majorHAnsi" w:eastAsiaTheme="majorEastAsia" w:hAnsiTheme="majorHAnsi" w:cstheme="majorBidi"/>
      <w:i/>
      <w:iCs/>
      <w:color w:val="272727" w:themeColor="text1" w:themeTint="D8"/>
      <w:sz w:val="21"/>
      <w:szCs w:val="21"/>
    </w:rPr>
  </w:style>
  <w:style w:type="paragraph" w:styleId="Listaconvietas">
    <w:name w:val="List Bullet"/>
    <w:basedOn w:val="Normal"/>
    <w:uiPriority w:val="99"/>
    <w:semiHidden/>
    <w:unhideWhenUsed/>
    <w:rsid w:val="00936C5B"/>
    <w:pPr>
      <w:widowControl/>
      <w:numPr>
        <w:numId w:val="4"/>
      </w:numPr>
      <w:contextualSpacing/>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0421B5"/>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0421B5"/>
    <w:rPr>
      <w:rFonts w:ascii="Times New Roman" w:hAnsi="Times New Roman" w:cs="Times New Roman"/>
      <w:sz w:val="18"/>
      <w:szCs w:val="18"/>
    </w:rPr>
  </w:style>
  <w:style w:type="character" w:customStyle="1" w:styleId="Ttulo1Car">
    <w:name w:val="Título 1 Car"/>
    <w:basedOn w:val="Fuentedeprrafopredeter"/>
    <w:link w:val="Ttulo1"/>
    <w:uiPriority w:val="9"/>
    <w:rsid w:val="006D6B18"/>
    <w:rPr>
      <w:b/>
      <w:bCs/>
    </w:rPr>
  </w:style>
  <w:style w:type="character" w:customStyle="1" w:styleId="Ttulo3Car">
    <w:name w:val="Título 3 Car"/>
    <w:aliases w:val="Secciones Car"/>
    <w:basedOn w:val="Fuentedeprrafopredeter"/>
    <w:link w:val="Ttulo3"/>
    <w:uiPriority w:val="9"/>
    <w:rsid w:val="006D6B18"/>
    <w:rPr>
      <w:b/>
      <w:sz w:val="28"/>
      <w:szCs w:val="28"/>
    </w:rPr>
  </w:style>
  <w:style w:type="character" w:customStyle="1" w:styleId="Ttulo4Car">
    <w:name w:val="Título 4 Car"/>
    <w:aliases w:val="Título 4 - BCN Car,4 dash Car,d Car,3 Car,3 + Arial Car,Negrita Car,Sin subrayado + Arial Car,Sin.... Car,Sin subrayado Car"/>
    <w:basedOn w:val="Fuentedeprrafopredeter"/>
    <w:link w:val="Ttulo4"/>
    <w:uiPriority w:val="9"/>
    <w:semiHidden/>
    <w:rsid w:val="006D6B18"/>
    <w:rPr>
      <w:b/>
      <w:sz w:val="24"/>
      <w:szCs w:val="24"/>
    </w:rPr>
  </w:style>
  <w:style w:type="character" w:customStyle="1" w:styleId="Ttulo5Car">
    <w:name w:val="Título 5 Car"/>
    <w:aliases w:val="Título 5-BCN Car,5 sub-bullet Car,sb Car,4 Car"/>
    <w:basedOn w:val="Fuentedeprrafopredeter"/>
    <w:link w:val="Ttulo5"/>
    <w:uiPriority w:val="9"/>
    <w:semiHidden/>
    <w:rsid w:val="006D6B18"/>
    <w:rPr>
      <w:b/>
    </w:rPr>
  </w:style>
  <w:style w:type="character" w:customStyle="1" w:styleId="Ttulo6Car">
    <w:name w:val="Título 6 Car"/>
    <w:aliases w:val="Título 6-BCN Car,sub-dash Car,sd Car,5 Car"/>
    <w:basedOn w:val="Fuentedeprrafopredeter"/>
    <w:link w:val="Ttulo6"/>
    <w:uiPriority w:val="9"/>
    <w:semiHidden/>
    <w:rsid w:val="006D6B18"/>
    <w:rPr>
      <w:b/>
      <w:sz w:val="20"/>
      <w:szCs w:val="20"/>
    </w:rPr>
  </w:style>
  <w:style w:type="character" w:customStyle="1" w:styleId="SubttuloCar">
    <w:name w:val="Subtítulo Car"/>
    <w:basedOn w:val="Fuentedeprrafopredeter"/>
    <w:link w:val="Subttulo"/>
    <w:uiPriority w:val="11"/>
    <w:rsid w:val="006D6B18"/>
    <w:rPr>
      <w:rFonts w:ascii="Georgia" w:eastAsia="Georgia" w:hAnsi="Georgia" w:cs="Georgia"/>
      <w:i/>
      <w:color w:val="666666"/>
      <w:sz w:val="48"/>
      <w:szCs w:val="48"/>
    </w:rPr>
  </w:style>
  <w:style w:type="paragraph" w:styleId="TtuloTDC">
    <w:name w:val="TOC Heading"/>
    <w:basedOn w:val="Ttulo1"/>
    <w:next w:val="Normal"/>
    <w:uiPriority w:val="39"/>
    <w:unhideWhenUsed/>
    <w:qFormat/>
    <w:rsid w:val="006D6B18"/>
    <w:pPr>
      <w:keepNext/>
      <w:keepLines/>
      <w:widowControl/>
      <w:spacing w:before="240" w:line="259" w:lineRule="auto"/>
      <w:ind w:left="0" w:firstLine="0"/>
      <w:jc w:val="both"/>
      <w:outlineLvl w:val="9"/>
    </w:pPr>
    <w:rPr>
      <w:rFonts w:ascii="Verdana" w:eastAsiaTheme="majorEastAsia" w:hAnsi="Verdana" w:cstheme="majorBidi"/>
      <w:b w:val="0"/>
      <w:bCs w:val="0"/>
      <w:color w:val="365F91" w:themeColor="accent1" w:themeShade="BF"/>
      <w:sz w:val="28"/>
      <w:szCs w:val="32"/>
      <w:lang w:eastAsia="es-ES"/>
    </w:rPr>
  </w:style>
  <w:style w:type="paragraph" w:styleId="TDC1">
    <w:name w:val="toc 1"/>
    <w:basedOn w:val="Normal"/>
    <w:next w:val="Normal"/>
    <w:autoRedefine/>
    <w:uiPriority w:val="39"/>
    <w:unhideWhenUsed/>
    <w:rsid w:val="006D6B18"/>
    <w:pPr>
      <w:widowControl/>
      <w:spacing w:after="100" w:line="259" w:lineRule="auto"/>
      <w:jc w:val="both"/>
    </w:pPr>
    <w:rPr>
      <w:rFonts w:ascii="Verdana" w:eastAsia="Verdana" w:hAnsi="Verdana" w:cs="Verdana"/>
      <w:sz w:val="21"/>
      <w:szCs w:val="21"/>
      <w:lang w:eastAsia="es-ES_tradnl"/>
    </w:rPr>
  </w:style>
  <w:style w:type="paragraph" w:styleId="TDC2">
    <w:name w:val="toc 2"/>
    <w:basedOn w:val="Normal"/>
    <w:next w:val="Normal"/>
    <w:autoRedefine/>
    <w:uiPriority w:val="39"/>
    <w:unhideWhenUsed/>
    <w:rsid w:val="006D6B18"/>
    <w:pPr>
      <w:widowControl/>
      <w:tabs>
        <w:tab w:val="left" w:pos="880"/>
        <w:tab w:val="right" w:leader="dot" w:pos="9060"/>
      </w:tabs>
      <w:ind w:left="221"/>
      <w:jc w:val="both"/>
    </w:pPr>
    <w:rPr>
      <w:rFonts w:ascii="Verdana" w:eastAsia="Verdana" w:hAnsi="Verdana" w:cs="Verdana"/>
      <w:sz w:val="21"/>
      <w:szCs w:val="21"/>
      <w:lang w:eastAsia="es-ES_tradnl"/>
    </w:rPr>
  </w:style>
  <w:style w:type="paragraph" w:styleId="TDC3">
    <w:name w:val="toc 3"/>
    <w:basedOn w:val="Normal"/>
    <w:next w:val="Normal"/>
    <w:autoRedefine/>
    <w:uiPriority w:val="39"/>
    <w:unhideWhenUsed/>
    <w:rsid w:val="006D6B18"/>
    <w:pPr>
      <w:widowControl/>
      <w:spacing w:after="100" w:line="259" w:lineRule="auto"/>
      <w:ind w:left="440"/>
      <w:jc w:val="both"/>
    </w:pPr>
    <w:rPr>
      <w:rFonts w:ascii="Verdana" w:eastAsia="Verdana" w:hAnsi="Verdana" w:cs="Verdana"/>
      <w:sz w:val="21"/>
      <w:szCs w:val="21"/>
      <w:lang w:eastAsia="es-ES_tradnl"/>
    </w:rPr>
  </w:style>
  <w:style w:type="character" w:styleId="Hipervnculo">
    <w:name w:val="Hyperlink"/>
    <w:basedOn w:val="Fuentedeprrafopredeter"/>
    <w:uiPriority w:val="99"/>
    <w:unhideWhenUsed/>
    <w:rsid w:val="006D6B18"/>
    <w:rPr>
      <w:color w:val="0000FF" w:themeColor="hyperlink"/>
      <w:u w:val="single"/>
    </w:rPr>
  </w:style>
  <w:style w:type="paragraph" w:customStyle="1" w:styleId="Default">
    <w:name w:val="Default"/>
    <w:link w:val="DefaultCar"/>
    <w:qFormat/>
    <w:rsid w:val="006D6B18"/>
    <w:pPr>
      <w:widowControl/>
      <w:autoSpaceDE w:val="0"/>
      <w:autoSpaceDN w:val="0"/>
      <w:adjustRightInd w:val="0"/>
      <w:jc w:val="both"/>
    </w:pPr>
    <w:rPr>
      <w:rFonts w:ascii="Arial" w:eastAsia="Verdana" w:hAnsi="Arial" w:cs="Arial"/>
      <w:color w:val="000000"/>
      <w:sz w:val="24"/>
      <w:szCs w:val="24"/>
      <w:lang w:val="es-CO" w:eastAsia="es-ES_tradnl"/>
    </w:rPr>
  </w:style>
  <w:style w:type="character" w:customStyle="1" w:styleId="apple-converted-space">
    <w:name w:val="apple-converted-space"/>
    <w:basedOn w:val="Fuentedeprrafopredeter"/>
    <w:rsid w:val="006D6B18"/>
  </w:style>
  <w:style w:type="paragraph" w:styleId="Descripcin">
    <w:name w:val="caption"/>
    <w:aliases w:val="Descripción1,Geomatica_Epígrafe,Epígrafe Car,Tablas Car,Tablas,A,Car Car Car Car Car,Epígrafe Tabla,Epígrafe foto,Car1,Car11,TABLAS,Figs y tabs,Fotografía,Figura,Car2"/>
    <w:basedOn w:val="Normal"/>
    <w:next w:val="Normal"/>
    <w:link w:val="DescripcinCar"/>
    <w:uiPriority w:val="35"/>
    <w:unhideWhenUsed/>
    <w:qFormat/>
    <w:rsid w:val="006D6B18"/>
    <w:pPr>
      <w:widowControl/>
      <w:spacing w:after="200"/>
      <w:jc w:val="both"/>
    </w:pPr>
    <w:rPr>
      <w:rFonts w:ascii="Verdana" w:eastAsia="Verdana" w:hAnsi="Verdana" w:cs="Verdana"/>
      <w:i/>
      <w:iCs/>
      <w:color w:val="1F497D" w:themeColor="text2"/>
      <w:sz w:val="18"/>
      <w:szCs w:val="18"/>
      <w:lang w:eastAsia="es-ES_tradnl"/>
    </w:rPr>
  </w:style>
  <w:style w:type="character" w:styleId="nfasis">
    <w:name w:val="Emphasis"/>
    <w:basedOn w:val="Fuentedeprrafopredeter"/>
    <w:uiPriority w:val="20"/>
    <w:qFormat/>
    <w:rsid w:val="006D6B18"/>
    <w:rPr>
      <w:i/>
      <w:iCs/>
    </w:rPr>
  </w:style>
  <w:style w:type="character" w:customStyle="1" w:styleId="NormalWebCar">
    <w:name w:val="Normal (Web) Car"/>
    <w:aliases w:val="Normal (Web) Car Car Car"/>
    <w:link w:val="NormalWeb"/>
    <w:uiPriority w:val="99"/>
    <w:locked/>
    <w:rsid w:val="006D6B18"/>
    <w:rPr>
      <w:rFonts w:ascii="Times New Roman" w:eastAsia="Times New Roman" w:hAnsi="Times New Roman" w:cs="Times New Roman"/>
      <w:sz w:val="24"/>
      <w:szCs w:val="24"/>
      <w:lang w:val="es-CO"/>
    </w:rPr>
  </w:style>
  <w:style w:type="paragraph" w:customStyle="1" w:styleId="Capitulo3">
    <w:name w:val="Capitulo 3"/>
    <w:basedOn w:val="Normal"/>
    <w:qFormat/>
    <w:rsid w:val="006D6B18"/>
    <w:pPr>
      <w:keepNext/>
      <w:widowControl/>
      <w:numPr>
        <w:numId w:val="6"/>
      </w:numPr>
      <w:spacing w:before="120" w:after="200" w:line="276" w:lineRule="auto"/>
      <w:outlineLvl w:val="1"/>
    </w:pPr>
    <w:rPr>
      <w:rFonts w:ascii="Arial" w:eastAsia="Times New Roman" w:hAnsi="Arial" w:cs="Arial"/>
      <w:b/>
      <w:color w:val="000000"/>
      <w:sz w:val="20"/>
      <w:szCs w:val="20"/>
      <w:lang w:val="es-CO" w:eastAsia="es-ES_tradnl"/>
    </w:rPr>
  </w:style>
  <w:style w:type="table" w:customStyle="1" w:styleId="19">
    <w:name w:val="19"/>
    <w:basedOn w:val="Tablanormal"/>
    <w:rsid w:val="006D6B18"/>
    <w:pPr>
      <w:widowControl/>
      <w:jc w:val="both"/>
    </w:pPr>
    <w:rPr>
      <w:rFonts w:ascii="Arial" w:eastAsia="Arial" w:hAnsi="Arial" w:cs="Arial"/>
      <w:sz w:val="21"/>
      <w:szCs w:val="21"/>
      <w:lang w:eastAsia="es-ES_tradnl"/>
    </w:rPr>
    <w:tblPr>
      <w:tblStyleRowBandSize w:val="1"/>
      <w:tblStyleColBandSize w:val="1"/>
    </w:tblPr>
  </w:style>
  <w:style w:type="table" w:customStyle="1" w:styleId="12">
    <w:name w:val="12"/>
    <w:basedOn w:val="Tablanormal"/>
    <w:rsid w:val="006D6B18"/>
    <w:pPr>
      <w:widowControl/>
      <w:jc w:val="both"/>
    </w:pPr>
    <w:rPr>
      <w:rFonts w:ascii="Arial" w:eastAsia="Arial" w:hAnsi="Arial" w:cs="Arial"/>
      <w:sz w:val="21"/>
      <w:szCs w:val="21"/>
      <w:lang w:eastAsia="es-ES_tradnl"/>
    </w:rPr>
    <w:tblPr>
      <w:tblStyleRowBandSize w:val="1"/>
      <w:tblStyleColBandSize w:val="1"/>
      <w:tblCellMar>
        <w:left w:w="115" w:type="dxa"/>
        <w:right w:w="115" w:type="dxa"/>
      </w:tblCellMar>
    </w:tblPr>
  </w:style>
  <w:style w:type="character" w:customStyle="1" w:styleId="baj">
    <w:name w:val="b_aj"/>
    <w:basedOn w:val="Fuentedeprrafopredeter"/>
    <w:rsid w:val="006D6B18"/>
  </w:style>
  <w:style w:type="character" w:customStyle="1" w:styleId="field-content">
    <w:name w:val="field-content"/>
    <w:basedOn w:val="Fuentedeprrafopredeter"/>
    <w:rsid w:val="006D6B18"/>
  </w:style>
  <w:style w:type="character" w:customStyle="1" w:styleId="DefaultCar">
    <w:name w:val="Default Car"/>
    <w:link w:val="Default"/>
    <w:locked/>
    <w:rsid w:val="006D6B18"/>
    <w:rPr>
      <w:rFonts w:ascii="Arial" w:eastAsia="Verdana" w:hAnsi="Arial" w:cs="Arial"/>
      <w:color w:val="000000"/>
      <w:sz w:val="24"/>
      <w:szCs w:val="24"/>
      <w:lang w:val="es-CO" w:eastAsia="es-ES_tradnl"/>
    </w:rPr>
  </w:style>
  <w:style w:type="paragraph" w:customStyle="1" w:styleId="yiv8077066776msonormal">
    <w:name w:val="yiv8077066776msonormal"/>
    <w:basedOn w:val="Normal"/>
    <w:rsid w:val="006D6B18"/>
    <w:pPr>
      <w:widowControl/>
      <w:spacing w:before="100" w:beforeAutospacing="1" w:after="100" w:afterAutospacing="1"/>
    </w:pPr>
    <w:rPr>
      <w:rFonts w:ascii="Times New Roman" w:eastAsia="Times New Roman" w:hAnsi="Times New Roman" w:cs="Times New Roman"/>
      <w:sz w:val="24"/>
      <w:szCs w:val="24"/>
      <w:lang w:val="es-CO" w:eastAsia="es-ES_tradnl"/>
    </w:rPr>
  </w:style>
  <w:style w:type="table" w:customStyle="1" w:styleId="11">
    <w:name w:val="11"/>
    <w:basedOn w:val="Tablanormal"/>
    <w:rsid w:val="006D6B18"/>
    <w:pPr>
      <w:widowControl/>
      <w:jc w:val="both"/>
    </w:pPr>
    <w:rPr>
      <w:rFonts w:ascii="Arial" w:eastAsia="Arial" w:hAnsi="Arial" w:cs="Arial"/>
      <w:sz w:val="21"/>
      <w:szCs w:val="21"/>
      <w:lang w:eastAsia="es-ES_tradnl"/>
    </w:rPr>
    <w:tblPr>
      <w:tblStyleRowBandSize w:val="1"/>
      <w:tblStyleColBandSize w:val="1"/>
    </w:tblPr>
  </w:style>
  <w:style w:type="paragraph" w:styleId="Sinespaciado">
    <w:name w:val="No Spacing"/>
    <w:link w:val="SinespaciadoCar"/>
    <w:uiPriority w:val="1"/>
    <w:qFormat/>
    <w:rsid w:val="006D6B18"/>
    <w:pPr>
      <w:widowControl/>
      <w:jc w:val="both"/>
    </w:pPr>
    <w:rPr>
      <w:rFonts w:ascii="Tahoma" w:eastAsia="Times New Roman" w:hAnsi="Tahoma" w:cs="Times New Roman"/>
      <w:sz w:val="24"/>
      <w:szCs w:val="20"/>
      <w:lang w:val="es-CO" w:eastAsia="es-ES_tradnl"/>
    </w:rPr>
  </w:style>
  <w:style w:type="character" w:customStyle="1" w:styleId="SinespaciadoCar">
    <w:name w:val="Sin espaciado Car"/>
    <w:link w:val="Sinespaciado"/>
    <w:uiPriority w:val="1"/>
    <w:rsid w:val="006D6B18"/>
    <w:rPr>
      <w:rFonts w:ascii="Tahoma" w:eastAsia="Times New Roman" w:hAnsi="Tahoma" w:cs="Times New Roman"/>
      <w:sz w:val="24"/>
      <w:szCs w:val="20"/>
      <w:lang w:val="es-CO" w:eastAsia="es-ES_tradnl"/>
    </w:rPr>
  </w:style>
  <w:style w:type="character" w:customStyle="1" w:styleId="DescripcinCar">
    <w:name w:val="Descripción Car"/>
    <w:aliases w:val="Descripción1 Car,Geomatica_Epígrafe Car,Epígrafe Car Car,Tablas Car Car,Tablas Car1,A Car,Car Car Car Car Car Car,Epígrafe Tabla Car,Epígrafe foto Car,Car1 Car,Car11 Car,TABLAS Car,Figs y tabs Car,Fotografía Car,Figura Car,Car2 Car"/>
    <w:link w:val="Descripcin"/>
    <w:uiPriority w:val="35"/>
    <w:rsid w:val="006D6B18"/>
    <w:rPr>
      <w:rFonts w:ascii="Verdana" w:eastAsia="Verdana" w:hAnsi="Verdana" w:cs="Verdana"/>
      <w:i/>
      <w:iCs/>
      <w:color w:val="1F497D" w:themeColor="text2"/>
      <w:sz w:val="18"/>
      <w:szCs w:val="18"/>
      <w:lang w:eastAsia="es-ES_tradnl"/>
    </w:rPr>
  </w:style>
  <w:style w:type="numbering" w:customStyle="1" w:styleId="Estilo1">
    <w:name w:val="Estilo1"/>
    <w:uiPriority w:val="99"/>
    <w:rsid w:val="006D6B18"/>
  </w:style>
  <w:style w:type="character" w:styleId="Hipervnculovisitado">
    <w:name w:val="FollowedHyperlink"/>
    <w:basedOn w:val="Fuentedeprrafopredeter"/>
    <w:uiPriority w:val="99"/>
    <w:semiHidden/>
    <w:unhideWhenUsed/>
    <w:rsid w:val="006D6B18"/>
    <w:rPr>
      <w:color w:val="800080" w:themeColor="followedHyperlink"/>
      <w:u w:val="single"/>
    </w:rPr>
  </w:style>
  <w:style w:type="character" w:customStyle="1" w:styleId="Mencinsinresolver1">
    <w:name w:val="Mención sin resolver1"/>
    <w:basedOn w:val="Fuentedeprrafopredeter"/>
    <w:uiPriority w:val="99"/>
    <w:semiHidden/>
    <w:unhideWhenUsed/>
    <w:rsid w:val="006D6B18"/>
    <w:rPr>
      <w:color w:val="605E5C"/>
      <w:shd w:val="clear" w:color="auto" w:fill="E1DFDD"/>
    </w:rPr>
  </w:style>
  <w:style w:type="character" w:customStyle="1" w:styleId="Ninguno">
    <w:name w:val="Ninguno"/>
    <w:rsid w:val="006D6B18"/>
  </w:style>
  <w:style w:type="paragraph" w:customStyle="1" w:styleId="InviasNormal">
    <w:name w:val="Invias Normal"/>
    <w:basedOn w:val="Normal"/>
    <w:link w:val="InviasNormalCar"/>
    <w:qFormat/>
    <w:rsid w:val="006D6B18"/>
    <w:pPr>
      <w:widowControl/>
      <w:tabs>
        <w:tab w:val="left" w:pos="-142"/>
      </w:tabs>
      <w:autoSpaceDE w:val="0"/>
      <w:autoSpaceDN w:val="0"/>
      <w:adjustRightInd w:val="0"/>
      <w:spacing w:before="120" w:after="240"/>
      <w:jc w:val="both"/>
    </w:pPr>
    <w:rPr>
      <w:rFonts w:eastAsia="Times New Roman" w:cs="Times New Roman"/>
      <w:color w:val="4A442A" w:themeColor="background2" w:themeShade="40"/>
      <w:sz w:val="24"/>
      <w:szCs w:val="24"/>
      <w:lang w:val="x-none" w:eastAsia="es-ES"/>
    </w:rPr>
  </w:style>
  <w:style w:type="character" w:customStyle="1" w:styleId="InviasNormalCar">
    <w:name w:val="Invias Normal Car"/>
    <w:link w:val="InviasNormal"/>
    <w:locked/>
    <w:rsid w:val="006D6B18"/>
    <w:rPr>
      <w:rFonts w:eastAsia="Times New Roman" w:cs="Times New Roman"/>
      <w:color w:val="4A442A" w:themeColor="background2" w:themeShade="40"/>
      <w:sz w:val="24"/>
      <w:szCs w:val="24"/>
      <w:lang w:val="x-none" w:eastAsia="es-ES"/>
    </w:rPr>
  </w:style>
  <w:style w:type="paragraph" w:styleId="Revisin">
    <w:name w:val="Revision"/>
    <w:hidden/>
    <w:uiPriority w:val="99"/>
    <w:semiHidden/>
    <w:rsid w:val="006D6B18"/>
    <w:pPr>
      <w:widowControl/>
      <w:jc w:val="both"/>
    </w:pPr>
    <w:rPr>
      <w:rFonts w:ascii="Verdana" w:eastAsia="Verdana" w:hAnsi="Verdana" w:cs="Verdana"/>
      <w:sz w:val="21"/>
      <w:szCs w:val="21"/>
      <w:lang w:eastAsia="es-ES_tradnl"/>
    </w:rPr>
  </w:style>
  <w:style w:type="character" w:styleId="Textodelmarcadordeposicin">
    <w:name w:val="Placeholder Text"/>
    <w:basedOn w:val="Fuentedeprrafopredeter"/>
    <w:uiPriority w:val="99"/>
    <w:semiHidden/>
    <w:rsid w:val="006D6B18"/>
    <w:rPr>
      <w:color w:val="808080"/>
    </w:rPr>
  </w:style>
  <w:style w:type="character" w:customStyle="1" w:styleId="gd">
    <w:name w:val="gd"/>
    <w:basedOn w:val="Fuentedeprrafopredeter"/>
    <w:rsid w:val="006D6B18"/>
  </w:style>
  <w:style w:type="table" w:customStyle="1" w:styleId="Tablanormal11">
    <w:name w:val="Tabla normal 11"/>
    <w:basedOn w:val="Tablanormal"/>
    <w:uiPriority w:val="41"/>
    <w:rsid w:val="006D6B18"/>
    <w:pPr>
      <w:widowControl/>
      <w:jc w:val="both"/>
    </w:pPr>
    <w:rPr>
      <w:rFonts w:ascii="Verdana" w:eastAsia="Verdana" w:hAnsi="Verdana" w:cs="Verdana"/>
      <w:sz w:val="21"/>
      <w:szCs w:val="21"/>
      <w:lang w:eastAsia="es-ES_tradn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
    <w:name w:val="Tabla con cuadrícula clara1"/>
    <w:basedOn w:val="Tablanormal"/>
    <w:uiPriority w:val="40"/>
    <w:rsid w:val="006D6B18"/>
    <w:pPr>
      <w:widowControl/>
      <w:jc w:val="both"/>
    </w:pPr>
    <w:rPr>
      <w:rFonts w:ascii="Verdana" w:eastAsia="Verdana" w:hAnsi="Verdana" w:cs="Verdana"/>
      <w:sz w:val="21"/>
      <w:szCs w:val="21"/>
      <w:lang w:eastAsia="es-ES_tradn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tulo4">
    <w:name w:val="Capítulo 4"/>
    <w:basedOn w:val="Normal"/>
    <w:autoRedefine/>
    <w:qFormat/>
    <w:rsid w:val="006D6B18"/>
    <w:pPr>
      <w:widowControl/>
      <w:contextualSpacing/>
      <w:jc w:val="both"/>
      <w:outlineLvl w:val="1"/>
    </w:pPr>
    <w:rPr>
      <w:rFonts w:eastAsia="Verdana" w:cs="Arial"/>
      <w:b/>
      <w:bCs/>
      <w:szCs w:val="21"/>
      <w:lang w:val="es-CO" w:eastAsia="es-ES_tradnl" w:bidi="th-TH"/>
    </w:rPr>
  </w:style>
  <w:style w:type="paragraph" w:customStyle="1" w:styleId="paragraph">
    <w:name w:val="paragraph"/>
    <w:basedOn w:val="Normal"/>
    <w:rsid w:val="006D6B18"/>
    <w:pPr>
      <w:widowControl/>
      <w:spacing w:before="100" w:beforeAutospacing="1" w:after="100" w:afterAutospacing="1"/>
    </w:pPr>
    <w:rPr>
      <w:rFonts w:ascii="Times New Roman" w:eastAsia="Times New Roman" w:hAnsi="Times New Roman" w:cs="Times New Roman"/>
      <w:sz w:val="24"/>
      <w:szCs w:val="24"/>
      <w:lang w:val="es-CO" w:eastAsia="es-ES_tradnl"/>
    </w:rPr>
  </w:style>
  <w:style w:type="character" w:customStyle="1" w:styleId="normaltextrun">
    <w:name w:val="normaltextrun"/>
    <w:basedOn w:val="Fuentedeprrafopredeter"/>
    <w:rsid w:val="006D6B18"/>
  </w:style>
  <w:style w:type="character" w:customStyle="1" w:styleId="eop">
    <w:name w:val="eop"/>
    <w:basedOn w:val="Fuentedeprrafopredeter"/>
    <w:rsid w:val="006D6B18"/>
  </w:style>
  <w:style w:type="character" w:customStyle="1" w:styleId="cf01">
    <w:name w:val="cf01"/>
    <w:basedOn w:val="Fuentedeprrafopredeter"/>
    <w:rsid w:val="006D6B1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secretariasenado.gov.co/senado/basedoc/ley_1333_2009.html" TargetMode="External"/><Relationship Id="rId4" Type="http://schemas.openxmlformats.org/officeDocument/2006/relationships/styles" Target="styles.xml"/><Relationship Id="rId9" Type="http://schemas.openxmlformats.org/officeDocument/2006/relationships/hyperlink" Target="http://sitio.fondoadaptacion.gov.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rD5D2zWQnzqzvNinMofK+XrezQ==">AMUW2mUIi6lzu1oSoBMPwRL3fPrgW+GbLhQUborXgiu0jmZMWndvxeS00A7lAKgbdXFKsd0sgeooy6OhA+lUKOCIr/yDOiIVZA5u6I3K84VW7TIHzqgRvUWgAk9mRFEEaduS4ShutTNv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89FEE6D-702D-435E-A60F-A9707D7A7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9911</Words>
  <Characters>54516</Characters>
  <Application>Microsoft Office Word</Application>
  <DocSecurity>0</DocSecurity>
  <Lines>454</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cherv</dc:creator>
  <cp:lastModifiedBy>JESICA BIBIANA ARISTIZABAL MEZA</cp:lastModifiedBy>
  <cp:revision>3</cp:revision>
  <dcterms:created xsi:type="dcterms:W3CDTF">2022-05-24T23:25:00Z</dcterms:created>
  <dcterms:modified xsi:type="dcterms:W3CDTF">2022-05-24T23:33:00Z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2021-01-29T00:00:00Z</vt:filetime>
  </property>
  <property fmtid="{D5CDD505-2E9C-101B-9397-08002B2CF9AE}" pid="3" name="Creator">
    <vt:lpwstr>Word</vt:lpwstr>
  </property>
  <property fmtid="{D5CDD505-2E9C-101B-9397-08002B2CF9AE}" pid="4" name="LastSaved">
    <vt:filetime>2021-03-10T00:00:00Z</vt:filetime>
  </property>
</Properties>
</file>