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2A9" w:rsidRPr="006C3AC3" w:rsidRDefault="000D12A9" w:rsidP="000D12A9">
      <w:pPr>
        <w:pStyle w:val="Textoindependiente"/>
        <w:rPr>
          <w:rFonts w:ascii="Arial" w:hAnsi="Arial" w:cs="Arial"/>
          <w:b/>
          <w:sz w:val="32"/>
          <w:szCs w:val="32"/>
          <w:lang w:val="es-CO" w:eastAsia="es-CO"/>
        </w:rPr>
      </w:pPr>
      <w:r w:rsidRPr="00FB5294">
        <w:rPr>
          <w:rFonts w:ascii="Arial" w:hAnsi="Arial" w:cs="Arial"/>
          <w:b/>
          <w:color w:val="FFFFFF"/>
          <w:sz w:val="18"/>
          <w:szCs w:val="18"/>
          <w:lang w:val="es-CO" w:eastAsia="es-CO"/>
        </w:rPr>
        <w:t>N EL RUP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A45B3E" w:rsidTr="00E03DF4">
        <w:tc>
          <w:tcPr>
            <w:tcW w:w="10114" w:type="dxa"/>
            <w:shd w:val="clear" w:color="auto" w:fill="000000"/>
          </w:tcPr>
          <w:p w:rsidR="000D12A9" w:rsidRPr="00AB3AC3" w:rsidRDefault="000D12A9" w:rsidP="00E03DF4">
            <w:pPr>
              <w:jc w:val="center"/>
              <w:rPr>
                <w:rFonts w:ascii="Arial" w:hAnsi="Arial" w:cs="Arial"/>
                <w:b/>
                <w:sz w:val="18"/>
                <w:szCs w:val="18"/>
              </w:rPr>
            </w:pPr>
            <w:bookmarkStart w:id="0" w:name="_Hlk80266250"/>
            <w:r>
              <w:rPr>
                <w:rFonts w:ascii="Arial" w:hAnsi="Arial" w:cs="Arial"/>
                <w:b/>
                <w:sz w:val="18"/>
                <w:szCs w:val="18"/>
              </w:rPr>
              <w:t>ANEXO</w:t>
            </w:r>
            <w:r w:rsidR="00D70FA1">
              <w:rPr>
                <w:rFonts w:ascii="Arial" w:hAnsi="Arial" w:cs="Arial"/>
                <w:b/>
                <w:sz w:val="18"/>
                <w:szCs w:val="18"/>
              </w:rPr>
              <w:t xml:space="preserve"> No. 4</w:t>
            </w:r>
          </w:p>
          <w:p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0"/>
    </w:tbl>
    <w:p w:rsidR="000D12A9" w:rsidRDefault="000D12A9" w:rsidP="000D12A9">
      <w:pPr>
        <w:pStyle w:val="Textoindependiente"/>
        <w:rPr>
          <w:rFonts w:ascii="Arial" w:hAnsi="Arial" w:cs="Arial"/>
          <w:b/>
          <w:bCs/>
          <w:color w:val="FFFFFF"/>
          <w:sz w:val="18"/>
          <w:szCs w:val="18"/>
          <w:lang w:eastAsia="en-US"/>
        </w:rPr>
      </w:pPr>
    </w:p>
    <w:p w:rsidR="000D12A9" w:rsidRDefault="000D12A9" w:rsidP="000D12A9">
      <w:pPr>
        <w:ind w:firstLine="1"/>
        <w:jc w:val="both"/>
        <w:rPr>
          <w:rFonts w:ascii="Arial" w:eastAsia="Arial" w:hAnsi="Arial" w:cs="Arial"/>
          <w:sz w:val="20"/>
          <w:szCs w:val="20"/>
        </w:rPr>
      </w:pPr>
    </w:p>
    <w:p w:rsidR="000D12A9" w:rsidRPr="00587847" w:rsidRDefault="000D12A9" w:rsidP="000D12A9">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rsidR="000D12A9" w:rsidRPr="00A86B42" w:rsidRDefault="000D12A9" w:rsidP="000D12A9">
      <w:pPr>
        <w:jc w:val="both"/>
        <w:rPr>
          <w:rFonts w:ascii="Arial" w:eastAsia="Arial" w:hAnsi="Arial" w:cs="Arial"/>
          <w:sz w:val="18"/>
          <w:szCs w:val="18"/>
        </w:rPr>
      </w:pPr>
    </w:p>
    <w:p w:rsidR="000D12A9" w:rsidRDefault="000D12A9" w:rsidP="000D12A9">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rsidR="000D12A9" w:rsidRDefault="000D12A9" w:rsidP="000D12A9">
      <w:pPr>
        <w:jc w:val="both"/>
        <w:rPr>
          <w:rFonts w:ascii="Arial" w:hAnsi="Arial" w:cs="Arial"/>
          <w:sz w:val="20"/>
          <w:szCs w:val="20"/>
        </w:rPr>
      </w:pPr>
    </w:p>
    <w:p w:rsidR="000D12A9" w:rsidRPr="005816FA" w:rsidRDefault="000D12A9" w:rsidP="000D12A9">
      <w:pPr>
        <w:ind w:firstLine="1"/>
        <w:jc w:val="both"/>
        <w:rPr>
          <w:rFonts w:ascii="Arial" w:hAnsi="Arial" w:cs="Arial"/>
          <w:sz w:val="20"/>
          <w:szCs w:val="20"/>
        </w:rPr>
      </w:pPr>
    </w:p>
    <w:p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41"/>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Pr="005816FA" w:rsidRDefault="000D12A9" w:rsidP="000D12A9">
      <w:pPr>
        <w:rPr>
          <w:rFonts w:ascii="Arial" w:eastAsia="Arial" w:hAnsi="Arial" w:cs="Arial"/>
          <w:b/>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w:t>
      </w:r>
      <w:r w:rsidRPr="005816FA">
        <w:rPr>
          <w:rFonts w:ascii="Arial" w:eastAsia="Arial" w:hAnsi="Arial" w:cs="Arial"/>
          <w:b/>
          <w:sz w:val="20"/>
          <w:szCs w:val="20"/>
        </w:rPr>
        <w:lastRenderedPageBreak/>
        <w:t xml:space="preserve">mujeres cabeza de familia, mujeres víctimas de violencia intrafamiliar y/o personas jurídicas en las cuales participe o participen mayoritariamente. </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rsidR="000D12A9" w:rsidRPr="005816FA" w:rsidRDefault="000D12A9" w:rsidP="000D12A9">
      <w:pPr>
        <w:ind w:left="720"/>
        <w:jc w:val="both"/>
        <w:rPr>
          <w:rFonts w:ascii="Arial" w:hAnsi="Arial" w:cs="Arial"/>
          <w:sz w:val="20"/>
          <w:szCs w:val="20"/>
        </w:rPr>
      </w:pPr>
    </w:p>
    <w:p w:rsidR="000D12A9" w:rsidRPr="005816FA" w:rsidRDefault="000D12A9" w:rsidP="000D12A9">
      <w:pPr>
        <w:ind w:left="567"/>
        <w:jc w:val="both"/>
        <w:rPr>
          <w:ins w:id="1"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rsidR="000D12A9" w:rsidRPr="005816FA" w:rsidRDefault="000D12A9" w:rsidP="000D12A9">
      <w:pPr>
        <w:ind w:left="567"/>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rsidR="000D12A9" w:rsidRPr="005816FA" w:rsidRDefault="000D12A9" w:rsidP="000D12A9">
      <w:pPr>
        <w:pStyle w:val="Prrafodelista"/>
        <w:ind w:left="567" w:hanging="141"/>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70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rsidR="000D12A9" w:rsidRPr="005816FA" w:rsidRDefault="000D12A9" w:rsidP="000D12A9">
      <w:pPr>
        <w:ind w:left="360"/>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0D12A9" w:rsidRDefault="000D12A9" w:rsidP="000D12A9">
      <w:pPr>
        <w:ind w:left="425"/>
        <w:jc w:val="both"/>
        <w:rPr>
          <w:rFonts w:ascii="Arial" w:hAnsi="Arial" w:cs="Arial"/>
          <w:sz w:val="20"/>
          <w:szCs w:val="20"/>
        </w:rPr>
      </w:pPr>
    </w:p>
    <w:p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ins w:id="2"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rsidTr="00E03DF4">
        <w:trPr>
          <w:trHeight w:val="709"/>
        </w:trPr>
        <w:tc>
          <w:tcPr>
            <w:tcW w:w="64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pStyle w:val="Prrafodelista"/>
        <w:rPr>
          <w:rFonts w:ascii="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xml:space="preserve">. Solo se tendrá en cuenta la acreditación de aquellas personas mayores que hayan cumplido el requisito de edad de pensión, y que hayan estado vinculadas con una anterioridad igual o mayor a un año de la fecha </w:t>
      </w:r>
      <w:r w:rsidRPr="005816FA">
        <w:rPr>
          <w:rFonts w:ascii="Arial" w:eastAsia="Arial" w:hAnsi="Arial" w:cs="Arial"/>
          <w:sz w:val="20"/>
          <w:szCs w:val="20"/>
        </w:rPr>
        <w:lastRenderedPageBreak/>
        <w:t>de cierre del presente proceso de selección. Para los casos de constitución inferior a un año se tendrá en cuenta a aquellos que hayan estado vinculados desde el momento de la constitución de la persona jurídica.</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64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jc w:val="both"/>
        <w:rPr>
          <w:rFonts w:ascii="Arial" w:eastAsia="Arial" w:hAnsi="Arial" w:cs="Arial"/>
          <w:sz w:val="20"/>
          <w:szCs w:val="20"/>
        </w:rPr>
      </w:pPr>
    </w:p>
    <w:p w:rsidR="000D12A9" w:rsidRPr="005816FA" w:rsidRDefault="000D12A9" w:rsidP="000D12A9">
      <w:pPr>
        <w:jc w:val="both"/>
        <w:rPr>
          <w:rFonts w:ascii="Arial" w:eastAsia="Arial" w:hAnsi="Arial" w:cs="Arial"/>
          <w:sz w:val="20"/>
          <w:szCs w:val="20"/>
        </w:rPr>
      </w:pPr>
    </w:p>
    <w:p w:rsidR="000D12A9" w:rsidRDefault="000D12A9" w:rsidP="000D12A9">
      <w:pPr>
        <w:pStyle w:val="Prrafodelista"/>
        <w:rPr>
          <w:rFonts w:ascii="Arial" w:hAnsi="Arial" w:cs="Arial"/>
          <w:sz w:val="20"/>
          <w:szCs w:val="20"/>
        </w:rPr>
      </w:pPr>
    </w:p>
    <w:p w:rsidR="000D12A9" w:rsidRDefault="000D12A9" w:rsidP="000D12A9">
      <w:pPr>
        <w:pStyle w:val="Prrafodelista"/>
        <w:rPr>
          <w:rFonts w:ascii="Arial" w:hAnsi="Arial" w:cs="Arial"/>
          <w:sz w:val="20"/>
          <w:szCs w:val="20"/>
        </w:rPr>
      </w:pP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rsidR="000D12A9" w:rsidRPr="005816FA" w:rsidRDefault="000D12A9" w:rsidP="000D12A9">
      <w:pPr>
        <w:pStyle w:val="Prrafodelista"/>
        <w:ind w:left="426"/>
        <w:rPr>
          <w:rFonts w:ascii="Arial" w:hAnsi="Arial" w:cs="Arial"/>
          <w:sz w:val="20"/>
          <w:szCs w:val="20"/>
        </w:rPr>
      </w:pPr>
    </w:p>
    <w:p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0D12A9" w:rsidRPr="005816FA" w:rsidRDefault="000D12A9" w:rsidP="000D12A9">
      <w:pPr>
        <w:ind w:left="426"/>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30"/>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rsidR="000D12A9" w:rsidRPr="005816FA" w:rsidRDefault="000D12A9" w:rsidP="000D12A9">
      <w:pPr>
        <w:pStyle w:val="Prrafodelista"/>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w:t>
      </w:r>
      <w:r w:rsidRPr="005816FA">
        <w:rPr>
          <w:rFonts w:ascii="Arial" w:hAnsi="Arial" w:cs="Arial"/>
          <w:sz w:val="20"/>
          <w:szCs w:val="20"/>
        </w:rPr>
        <w:lastRenderedPageBreak/>
        <w:t xml:space="preserve">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rsidTr="00E03DF4">
        <w:trPr>
          <w:trHeight w:val="653"/>
        </w:trPr>
        <w:tc>
          <w:tcPr>
            <w:tcW w:w="685"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 xml:space="preserve">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w:t>
      </w:r>
      <w:r w:rsidRPr="005816FA">
        <w:rPr>
          <w:rFonts w:ascii="Arial" w:hAnsi="Arial" w:cs="Arial"/>
          <w:sz w:val="20"/>
          <w:szCs w:val="20"/>
        </w:rPr>
        <w:lastRenderedPageBreak/>
        <w:t>del proponente plural – consorcio o unión temporal - que trata la viñeta anterior lo manifestará en un certificado suscrito por la persona natural o el representante legal de la persona jurídica.</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77"/>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xml:space="preserve">(s) oferente(s) acredite(n) </w:t>
      </w:r>
      <w:r w:rsidRPr="005816FA">
        <w:rPr>
          <w:rFonts w:ascii="Arial" w:hAnsi="Arial" w:cs="Arial"/>
          <w:sz w:val="20"/>
          <w:szCs w:val="20"/>
        </w:rPr>
        <w:t>que tiene el tamaño empresarial establecido por la ley de la siguiente manera:</w:t>
      </w:r>
    </w:p>
    <w:p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 xml:space="preserve">En todo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77"/>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rsidR="000D12A9" w:rsidRPr="005816FA" w:rsidRDefault="000D12A9" w:rsidP="000D12A9">
      <w:pPr>
        <w:ind w:left="360"/>
        <w:rPr>
          <w:rFonts w:ascii="Arial" w:hAnsi="Arial" w:cs="Arial"/>
          <w:sz w:val="20"/>
          <w:szCs w:val="20"/>
        </w:rPr>
      </w:pPr>
    </w:p>
    <w:p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rsidR="000D12A9" w:rsidRPr="005816FA" w:rsidRDefault="000D12A9" w:rsidP="000D12A9">
      <w:pPr>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rsidR="000D12A9" w:rsidRPr="005816FA" w:rsidRDefault="000D12A9" w:rsidP="000D12A9">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rsidTr="00E03DF4">
        <w:trPr>
          <w:trHeight w:val="665"/>
        </w:trPr>
        <w:tc>
          <w:tcPr>
            <w:tcW w:w="6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w:t>
      </w:r>
      <w:r w:rsidRPr="005816FA">
        <w:rPr>
          <w:rFonts w:ascii="Arial" w:eastAsia="Arial" w:hAnsi="Arial" w:cs="Arial"/>
          <w:b/>
          <w:sz w:val="20"/>
          <w:szCs w:val="20"/>
        </w:rPr>
        <w:lastRenderedPageBreak/>
        <w:t xml:space="preserve">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rsidR="000D12A9" w:rsidRPr="005816FA" w:rsidRDefault="000D12A9" w:rsidP="000D12A9">
      <w:pPr>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rsidTr="00E03DF4">
        <w:trPr>
          <w:trHeight w:val="714"/>
        </w:trPr>
        <w:tc>
          <w:tcPr>
            <w:tcW w:w="673"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rsidR="000D12A9" w:rsidRPr="005816FA" w:rsidRDefault="000D12A9" w:rsidP="000D12A9">
      <w:pPr>
        <w:jc w:val="both"/>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w:t>
      </w:r>
      <w:r w:rsidRPr="005816FA">
        <w:rPr>
          <w:rFonts w:ascii="Arial" w:hAnsi="Arial" w:cs="Arial"/>
          <w:sz w:val="20"/>
          <w:szCs w:val="20"/>
        </w:rPr>
        <w:lastRenderedPageBreak/>
        <w:t>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rsidTr="00E03DF4">
        <w:trPr>
          <w:trHeight w:val="653"/>
        </w:trPr>
        <w:tc>
          <w:tcPr>
            <w:tcW w:w="660"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0D12A9" w:rsidRPr="005816FA" w:rsidRDefault="000D12A9" w:rsidP="000D12A9">
      <w:pPr>
        <w:rPr>
          <w:rFonts w:ascii="Arial" w:hAnsi="Arial" w:cs="Arial"/>
          <w:sz w:val="20"/>
          <w:szCs w:val="20"/>
        </w:rPr>
      </w:pPr>
    </w:p>
    <w:p w:rsidR="000D12A9" w:rsidRDefault="000D12A9" w:rsidP="000D12A9">
      <w:pPr>
        <w:ind w:left="426"/>
        <w:rPr>
          <w:rFonts w:ascii="Arial" w:hAnsi="Arial" w:cs="Arial"/>
          <w:b/>
          <w:sz w:val="20"/>
          <w:szCs w:val="20"/>
        </w:rPr>
      </w:pPr>
      <w:r w:rsidRPr="005816FA">
        <w:rPr>
          <w:rFonts w:ascii="Arial" w:hAnsi="Arial" w:cs="Arial"/>
          <w:b/>
          <w:sz w:val="20"/>
          <w:szCs w:val="20"/>
        </w:rPr>
        <w:t xml:space="preserve">NOTAS: </w:t>
      </w:r>
    </w:p>
    <w:p w:rsidR="000D12A9" w:rsidRPr="005816FA" w:rsidRDefault="000D12A9" w:rsidP="000D12A9">
      <w:pPr>
        <w:ind w:left="426"/>
        <w:rPr>
          <w:rFonts w:ascii="Arial" w:hAnsi="Arial" w:cs="Arial"/>
          <w:b/>
          <w:sz w:val="1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5816FA">
        <w:rPr>
          <w:rFonts w:ascii="Arial" w:hAnsi="Arial" w:cs="Arial"/>
          <w:sz w:val="20"/>
          <w:szCs w:val="20"/>
        </w:rPr>
        <w:t>palenquera</w:t>
      </w:r>
      <w:proofErr w:type="spellEnd"/>
      <w:r w:rsidRPr="005816FA">
        <w:rPr>
          <w:rFonts w:ascii="Arial" w:hAnsi="Arial" w:cs="Arial"/>
          <w:sz w:val="20"/>
          <w:szCs w:val="20"/>
        </w:rPr>
        <w:t xml:space="preserve">,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0D12A9" w:rsidRPr="005816FA" w:rsidRDefault="000D12A9" w:rsidP="000D12A9">
      <w:pPr>
        <w:pStyle w:val="Prrafodelista"/>
        <w:ind w:left="567" w:hanging="141"/>
        <w:jc w:val="both"/>
        <w:rPr>
          <w:rFonts w:ascii="Arial" w:eastAsia="Arial" w:hAnsi="Arial" w:cs="Arial"/>
          <w:sz w:val="20"/>
          <w:szCs w:val="20"/>
        </w:rPr>
      </w:pPr>
    </w:p>
    <w:p w:rsidR="000D12A9" w:rsidRPr="00292E05"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b/>
          <w:sz w:val="20"/>
          <w:szCs w:val="20"/>
          <w:u w:val="single"/>
        </w:rPr>
        <w:t xml:space="preserve">EL PROPONENTE DEBE ENTREGAR CON LA PROPUESTA LA DOCUMENTACIÓN QUE ACREDITE EL(LOS) FACTOR(RES) DE DESEMPATE </w:t>
      </w:r>
      <w:r w:rsidRPr="00292E05">
        <w:rPr>
          <w:rFonts w:ascii="Arial" w:eastAsia="Arial" w:hAnsi="Arial" w:cs="Arial"/>
          <w:b/>
          <w:sz w:val="20"/>
          <w:szCs w:val="20"/>
          <w:u w:val="single"/>
        </w:rPr>
        <w:t xml:space="preserve">JUNTO CON EL ANEXO </w:t>
      </w:r>
      <w:r w:rsidR="00292E05" w:rsidRPr="00292E05">
        <w:rPr>
          <w:rFonts w:ascii="Arial" w:eastAsia="Arial" w:hAnsi="Arial" w:cs="Arial"/>
          <w:b/>
          <w:sz w:val="20"/>
          <w:szCs w:val="20"/>
          <w:u w:val="single"/>
          <w:lang w:val="es-CO"/>
        </w:rPr>
        <w:t>4</w:t>
      </w:r>
      <w:r w:rsidRPr="00292E05">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rsidR="000D12A9" w:rsidRPr="00292E05" w:rsidRDefault="000D12A9" w:rsidP="000D12A9">
      <w:pPr>
        <w:pStyle w:val="Prrafodelista"/>
        <w:rPr>
          <w:rFonts w:ascii="Arial" w:eastAsia="Arial" w:hAnsi="Arial" w:cs="Arial"/>
          <w:b/>
          <w:sz w:val="20"/>
          <w:szCs w:val="20"/>
          <w:u w:val="single"/>
        </w:rPr>
      </w:pPr>
    </w:p>
    <w:p w:rsidR="000D12A9" w:rsidRPr="00292E05" w:rsidRDefault="000D12A9" w:rsidP="000D12A9">
      <w:pPr>
        <w:pStyle w:val="Prrafodelista"/>
        <w:numPr>
          <w:ilvl w:val="0"/>
          <w:numId w:val="2"/>
        </w:numPr>
        <w:ind w:left="567" w:hanging="141"/>
        <w:contextualSpacing/>
        <w:jc w:val="both"/>
        <w:rPr>
          <w:rFonts w:ascii="Arial" w:hAnsi="Arial" w:cs="Arial"/>
          <w:sz w:val="20"/>
          <w:szCs w:val="20"/>
        </w:rPr>
      </w:pPr>
      <w:r w:rsidRPr="00292E05">
        <w:rPr>
          <w:rFonts w:ascii="Arial" w:hAnsi="Arial" w:cs="Arial"/>
          <w:b/>
          <w:bCs/>
          <w:sz w:val="20"/>
          <w:szCs w:val="20"/>
        </w:rPr>
        <w:t xml:space="preserve">REVISAR </w:t>
      </w:r>
      <w:r w:rsidRPr="00292E05">
        <w:rPr>
          <w:rFonts w:ascii="Arial" w:hAnsi="Arial" w:cs="Arial"/>
          <w:b/>
          <w:bCs/>
          <w:sz w:val="20"/>
          <w:szCs w:val="20"/>
          <w:lang w:val="es-VE"/>
        </w:rPr>
        <w:t xml:space="preserve">TAMBIÉN </w:t>
      </w:r>
      <w:r w:rsidRPr="00292E05">
        <w:rPr>
          <w:rFonts w:ascii="Arial" w:hAnsi="Arial" w:cs="Arial"/>
          <w:b/>
          <w:bCs/>
          <w:sz w:val="20"/>
          <w:szCs w:val="20"/>
        </w:rPr>
        <w:t>ACREDITACI</w:t>
      </w:r>
      <w:r w:rsidRPr="00292E05">
        <w:rPr>
          <w:rFonts w:ascii="Arial" w:hAnsi="Arial" w:cs="Arial"/>
          <w:b/>
          <w:bCs/>
          <w:sz w:val="20"/>
          <w:szCs w:val="20"/>
          <w:lang w:val="es-VE"/>
        </w:rPr>
        <w:t>Ó</w:t>
      </w:r>
      <w:r w:rsidRPr="00292E05">
        <w:rPr>
          <w:rFonts w:ascii="Arial" w:hAnsi="Arial" w:cs="Arial"/>
          <w:b/>
          <w:bCs/>
          <w:sz w:val="20"/>
          <w:szCs w:val="20"/>
        </w:rPr>
        <w:t xml:space="preserve">N CALIDAD MIPYME </w:t>
      </w:r>
      <w:r w:rsidRPr="00292E05">
        <w:rPr>
          <w:rFonts w:ascii="Arial" w:hAnsi="Arial" w:cs="Arial"/>
          <w:b/>
          <w:sz w:val="20"/>
          <w:szCs w:val="20"/>
        </w:rPr>
        <w:t>(ANEXO</w:t>
      </w:r>
      <w:r w:rsidRPr="00292E05">
        <w:rPr>
          <w:rFonts w:ascii="Arial" w:hAnsi="Arial" w:cs="Arial"/>
          <w:b/>
          <w:sz w:val="18"/>
          <w:szCs w:val="18"/>
        </w:rPr>
        <w:t xml:space="preserve"> 5), EN CASO DE QUE SE QUIERA ACREDITAR.</w:t>
      </w:r>
    </w:p>
    <w:p w:rsidR="000D12A9" w:rsidRPr="000D12A9" w:rsidRDefault="000D12A9" w:rsidP="000D12A9">
      <w:pPr>
        <w:pStyle w:val="Prrafodelista"/>
        <w:rPr>
          <w:rFonts w:ascii="Arial" w:eastAsia="Arial" w:hAnsi="Arial" w:cs="Arial"/>
          <w:b/>
          <w:sz w:val="20"/>
          <w:szCs w:val="20"/>
          <w:u w:val="single"/>
        </w:rPr>
      </w:pPr>
    </w:p>
    <w:p w:rsidR="000D12A9" w:rsidRPr="00DF60FE" w:rsidRDefault="000D12A9" w:rsidP="000D12A9">
      <w:pPr>
        <w:pStyle w:val="Prrafodelista"/>
        <w:numPr>
          <w:ilvl w:val="0"/>
          <w:numId w:val="2"/>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rsidR="00792D3A" w:rsidRDefault="00792D3A">
      <w:bookmarkStart w:id="3" w:name="_GoBack"/>
      <w:bookmarkEnd w:id="3"/>
    </w:p>
    <w:p w:rsidR="000D12A9" w:rsidRPr="00222B08" w:rsidRDefault="000D12A9" w:rsidP="000D12A9">
      <w:pPr>
        <w:jc w:val="both"/>
        <w:rPr>
          <w:rFonts w:ascii="Arial" w:eastAsia="Arial" w:hAnsi="Arial" w:cs="Arial"/>
          <w:sz w:val="20"/>
          <w:szCs w:val="20"/>
        </w:rPr>
      </w:pPr>
    </w:p>
    <w:p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rsidR="000D12A9" w:rsidRPr="00222B08" w:rsidRDefault="000D12A9" w:rsidP="000D12A9">
      <w:pPr>
        <w:jc w:val="both"/>
        <w:rPr>
          <w:rFonts w:ascii="Arial" w:hAnsi="Arial" w:cs="Arial"/>
          <w:sz w:val="20"/>
          <w:szCs w:val="20"/>
          <w:u w:val="single"/>
        </w:rPr>
      </w:pPr>
    </w:p>
    <w:p w:rsidR="000D12A9" w:rsidRDefault="000D12A9" w:rsidP="000D12A9">
      <w:pPr>
        <w:tabs>
          <w:tab w:val="left" w:pos="1134"/>
          <w:tab w:val="left" w:pos="4253"/>
          <w:tab w:val="left" w:pos="5670"/>
        </w:tabs>
        <w:rPr>
          <w:rFonts w:ascii="Arial" w:hAnsi="Arial" w:cs="Arial"/>
          <w:sz w:val="20"/>
          <w:szCs w:val="20"/>
        </w:rPr>
      </w:pPr>
    </w:p>
    <w:p w:rsidR="000D12A9" w:rsidRDefault="000D12A9" w:rsidP="000D12A9">
      <w:pPr>
        <w:tabs>
          <w:tab w:val="left" w:pos="1134"/>
          <w:tab w:val="left" w:pos="4253"/>
          <w:tab w:val="left" w:pos="5670"/>
        </w:tabs>
        <w:rPr>
          <w:rFonts w:ascii="Arial" w:hAnsi="Arial" w:cs="Arial"/>
          <w:sz w:val="20"/>
          <w:szCs w:val="20"/>
        </w:rPr>
      </w:pPr>
    </w:p>
    <w:p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rsidR="000D12A9" w:rsidRDefault="000D12A9" w:rsidP="000D12A9">
      <w:r w:rsidRPr="00222B08">
        <w:rPr>
          <w:rFonts w:ascii="Arial" w:hAnsi="Arial" w:cs="Arial"/>
          <w:sz w:val="20"/>
          <w:szCs w:val="20"/>
          <w:lang w:val="fr-FR"/>
        </w:rPr>
        <w:t>C.C</w:t>
      </w:r>
    </w:p>
    <w:sectPr w:rsidR="000D12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BA0" w:rsidRDefault="00CB3BA0" w:rsidP="000D12A9">
      <w:r>
        <w:separator/>
      </w:r>
    </w:p>
  </w:endnote>
  <w:endnote w:type="continuationSeparator" w:id="0">
    <w:p w:rsidR="00CB3BA0" w:rsidRDefault="00CB3BA0"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BA0" w:rsidRDefault="00CB3BA0" w:rsidP="000D12A9">
      <w:r>
        <w:separator/>
      </w:r>
    </w:p>
  </w:footnote>
  <w:footnote w:type="continuationSeparator" w:id="0">
    <w:p w:rsidR="00CB3BA0" w:rsidRDefault="00CB3BA0" w:rsidP="000D12A9">
      <w:r>
        <w:continuationSeparator/>
      </w:r>
    </w:p>
  </w:footnote>
  <w:footnote w:id="1">
    <w:p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0D12A9" w:rsidRPr="004A583A" w:rsidRDefault="000D12A9" w:rsidP="000D12A9">
      <w:pPr>
        <w:pStyle w:val="Textonotapie"/>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2A9"/>
    <w:rsid w:val="000B6244"/>
    <w:rsid w:val="000D12A9"/>
    <w:rsid w:val="002804AE"/>
    <w:rsid w:val="00292E05"/>
    <w:rsid w:val="005B7A73"/>
    <w:rsid w:val="00792D3A"/>
    <w:rsid w:val="00CB3BA0"/>
    <w:rsid w:val="00D70FA1"/>
    <w:rsid w:val="00E10D8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3EB72"/>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5315</Words>
  <Characters>29233</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Claudia Yaneth Rojas Carreño</cp:lastModifiedBy>
  <cp:revision>4</cp:revision>
  <dcterms:created xsi:type="dcterms:W3CDTF">2022-03-24T20:28:00Z</dcterms:created>
  <dcterms:modified xsi:type="dcterms:W3CDTF">2022-03-30T20:28:00Z</dcterms:modified>
</cp:coreProperties>
</file>