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D56E4C" w14:textId="102D3387" w:rsidR="00425AE5" w:rsidRPr="001B0A3B" w:rsidRDefault="00552EFD" w:rsidP="006C4DC0">
      <w:pPr>
        <w:rPr>
          <w:lang w:val="es-ES_tradnl" w:eastAsia="es-CO"/>
        </w:rPr>
      </w:pPr>
      <w:r w:rsidRPr="001B0A3B">
        <w:rPr>
          <w:rFonts w:eastAsia="Times New Roman"/>
          <w:lang w:val="es-CO"/>
        </w:rPr>
        <w:t>Entre los suscritos, el</w:t>
      </w:r>
      <w:r w:rsidRPr="001B0A3B">
        <w:rPr>
          <w:bCs/>
          <w:lang w:eastAsia="es-CO"/>
        </w:rPr>
        <w:t xml:space="preserve"> </w:t>
      </w:r>
      <w:r w:rsidRPr="001B0A3B">
        <w:rPr>
          <w:b/>
          <w:bCs/>
          <w:lang w:eastAsia="es-CO"/>
        </w:rPr>
        <w:t>INSTITUTO DE DESARROLLO URBANO - IDU</w:t>
      </w:r>
      <w:r w:rsidRPr="001B0A3B">
        <w:rPr>
          <w:bCs/>
          <w:lang w:eastAsia="es-CO"/>
        </w:rPr>
        <w:t>, </w:t>
      </w:r>
      <w:r w:rsidRPr="001B0A3B">
        <w:rPr>
          <w:rFonts w:eastAsia="Times New Roman"/>
          <w:lang w:val="es-CO"/>
        </w:rPr>
        <w:t>establecimiento público del orden distrital, creado mediante Acuerdo N° 19 de 1972 expedido por el Concejo de Bogotá, D.C., con NIT: 899.999.081-6, reestructurado mediante el Acuerdo del Consejo Directivo N° 002 del 3 de febrero de 2009, modificado parcialmente por el Acuerdo N° 002 de 2017 del Consejo Directivo, ubicado en la Calle 22 No. 6 - 27 en la ciudad de Bogotá, D.C., teléfono 3386660 y página web</w:t>
      </w:r>
      <w:r w:rsidRPr="001B0A3B">
        <w:rPr>
          <w:bCs/>
          <w:lang w:eastAsia="es-CO"/>
        </w:rPr>
        <w:t> </w:t>
      </w:r>
      <w:hyperlink r:id="rId8" w:tgtFrame="_blank" w:history="1">
        <w:r w:rsidRPr="001B0A3B">
          <w:rPr>
            <w:rStyle w:val="Hipervnculo"/>
            <w:rFonts w:cs="Arial"/>
            <w:bCs/>
            <w:color w:val="auto"/>
            <w:lang w:eastAsia="es-CO"/>
          </w:rPr>
          <w:t>www.idu.gov.co</w:t>
        </w:r>
      </w:hyperlink>
      <w:r w:rsidRPr="001B0A3B">
        <w:rPr>
          <w:bCs/>
          <w:lang w:eastAsia="es-CO"/>
        </w:rPr>
        <w:t>, legalmente representado por </w:t>
      </w:r>
      <w:r w:rsidR="002B1E53">
        <w:rPr>
          <w:b/>
          <w:bCs/>
          <w:sz w:val="22"/>
          <w:shd w:val="clear" w:color="auto" w:fill="FFFFFF"/>
        </w:rPr>
        <w:t>XXXXXXXXXXXXXXXXXXXXX</w:t>
      </w:r>
      <w:r w:rsidRPr="001B0A3B">
        <w:rPr>
          <w:bCs/>
          <w:lang w:eastAsia="es-CO"/>
        </w:rPr>
        <w:t>,</w:t>
      </w:r>
      <w:r w:rsidR="001D0221" w:rsidRPr="001B0A3B">
        <w:rPr>
          <w:bCs/>
          <w:lang w:eastAsia="es-CO"/>
        </w:rPr>
        <w:t xml:space="preserve"> </w:t>
      </w:r>
      <w:r w:rsidRPr="001B0A3B">
        <w:rPr>
          <w:rFonts w:eastAsia="Times New Roman"/>
          <w:lang w:val="es-CO"/>
        </w:rPr>
        <w:t>mayor de edad, identificado</w:t>
      </w:r>
      <w:r w:rsidR="002B1E53">
        <w:rPr>
          <w:rFonts w:eastAsia="Times New Roman"/>
          <w:lang w:val="es-CO"/>
        </w:rPr>
        <w:t xml:space="preserve"> (a)</w:t>
      </w:r>
      <w:r w:rsidRPr="001B0A3B">
        <w:rPr>
          <w:rFonts w:eastAsia="Times New Roman"/>
          <w:lang w:val="es-CO"/>
        </w:rPr>
        <w:t xml:space="preserve"> con la cédula de ciudadanía No. </w:t>
      </w:r>
      <w:r w:rsidR="002B1E53">
        <w:rPr>
          <w:b/>
          <w:bCs/>
          <w:sz w:val="22"/>
          <w:shd w:val="clear" w:color="auto" w:fill="FFFFFF"/>
        </w:rPr>
        <w:t xml:space="preserve">XXXXXXXX </w:t>
      </w:r>
      <w:r w:rsidRPr="001B0A3B">
        <w:rPr>
          <w:b/>
        </w:rPr>
        <w:t>,</w:t>
      </w:r>
      <w:r w:rsidRPr="001B0A3B">
        <w:rPr>
          <w:rFonts w:eastAsia="Times New Roman"/>
          <w:lang w:val="es-CO"/>
        </w:rPr>
        <w:t xml:space="preserve"> </w:t>
      </w:r>
      <w:r w:rsidR="001D0221" w:rsidRPr="001B0A3B">
        <w:rPr>
          <w:bCs/>
          <w:sz w:val="22"/>
          <w:shd w:val="clear" w:color="auto" w:fill="FFFFFF"/>
        </w:rPr>
        <w:t xml:space="preserve">obrando en calidad de </w:t>
      </w:r>
      <w:r w:rsidR="002B1E53">
        <w:rPr>
          <w:b/>
          <w:bCs/>
          <w:sz w:val="22"/>
          <w:shd w:val="clear" w:color="auto" w:fill="FFFFFF"/>
        </w:rPr>
        <w:t>XXXXXXXXXXXXXXXXXXX</w:t>
      </w:r>
      <w:r w:rsidR="001D0221" w:rsidRPr="001B0A3B">
        <w:rPr>
          <w:b/>
          <w:bCs/>
          <w:sz w:val="22"/>
          <w:shd w:val="clear" w:color="auto" w:fill="FFFFFF"/>
        </w:rPr>
        <w:t>,</w:t>
      </w:r>
      <w:r w:rsidR="001D0221" w:rsidRPr="001B0A3B">
        <w:rPr>
          <w:rFonts w:eastAsia="Times New Roman"/>
          <w:lang w:val="es-CO"/>
        </w:rPr>
        <w:t xml:space="preserve"> </w:t>
      </w:r>
      <w:r w:rsidRPr="001B0A3B">
        <w:rPr>
          <w:rFonts w:eastAsia="Times New Roman"/>
          <w:lang w:val="es-CO"/>
        </w:rPr>
        <w:t>nombrado</w:t>
      </w:r>
      <w:r w:rsidR="002B1E53">
        <w:rPr>
          <w:rFonts w:eastAsia="Times New Roman"/>
          <w:lang w:val="es-CO"/>
        </w:rPr>
        <w:t xml:space="preserve"> (a)</w:t>
      </w:r>
      <w:r w:rsidRPr="001B0A3B">
        <w:rPr>
          <w:rFonts w:eastAsia="Times New Roman"/>
          <w:lang w:val="es-CO"/>
        </w:rPr>
        <w:t xml:space="preserve"> mediante Resolución </w:t>
      </w:r>
      <w:r w:rsidR="002B1E53">
        <w:rPr>
          <w:rFonts w:eastAsia="Times New Roman"/>
          <w:lang w:val="es-CO"/>
        </w:rPr>
        <w:t xml:space="preserve">N°. </w:t>
      </w:r>
      <w:r w:rsidR="002B1E53">
        <w:rPr>
          <w:rFonts w:eastAsia="Times New Roman"/>
          <w:b/>
          <w:lang w:val="es-CO"/>
        </w:rPr>
        <w:t xml:space="preserve">XXXXX </w:t>
      </w:r>
      <w:r w:rsidRPr="001B0A3B">
        <w:rPr>
          <w:rFonts w:eastAsia="Times New Roman"/>
          <w:lang w:val="es-CO"/>
        </w:rPr>
        <w:t xml:space="preserve">del </w:t>
      </w:r>
      <w:r w:rsidR="002B1E53">
        <w:rPr>
          <w:rFonts w:eastAsia="Times New Roman"/>
          <w:b/>
          <w:lang w:val="es-CO"/>
        </w:rPr>
        <w:t>XXXXX</w:t>
      </w:r>
      <w:r w:rsidRPr="001B0A3B">
        <w:rPr>
          <w:rFonts w:eastAsia="Times New Roman"/>
          <w:lang w:val="es-CO"/>
        </w:rPr>
        <w:t xml:space="preserve"> de </w:t>
      </w:r>
      <w:r w:rsidR="002B1E53">
        <w:rPr>
          <w:rFonts w:eastAsia="Times New Roman"/>
          <w:b/>
          <w:lang w:val="es-CO"/>
        </w:rPr>
        <w:t>XXXXXX</w:t>
      </w:r>
      <w:r w:rsidR="006B5012" w:rsidRPr="001B0A3B">
        <w:rPr>
          <w:rFonts w:eastAsia="Times New Roman"/>
          <w:lang w:val="es-CO"/>
        </w:rPr>
        <w:t xml:space="preserve"> </w:t>
      </w:r>
      <w:r w:rsidRPr="001B0A3B">
        <w:rPr>
          <w:rFonts w:eastAsia="Times New Roman"/>
          <w:lang w:val="es-CO"/>
        </w:rPr>
        <w:t xml:space="preserve">de </w:t>
      </w:r>
      <w:r w:rsidR="002B1E53" w:rsidRPr="002B1E53">
        <w:rPr>
          <w:rFonts w:eastAsia="Times New Roman"/>
          <w:b/>
          <w:lang w:val="es-CO"/>
        </w:rPr>
        <w:t>XX</w:t>
      </w:r>
      <w:r w:rsidR="002B1E53">
        <w:rPr>
          <w:rFonts w:eastAsia="Times New Roman"/>
          <w:b/>
          <w:lang w:val="es-CO"/>
        </w:rPr>
        <w:t>XX</w:t>
      </w:r>
      <w:r w:rsidRPr="001B0A3B">
        <w:rPr>
          <w:rFonts w:eastAsia="Times New Roman"/>
          <w:lang w:val="es-CO"/>
        </w:rPr>
        <w:t xml:space="preserve"> y posesionado</w:t>
      </w:r>
      <w:r w:rsidR="002B1E53">
        <w:rPr>
          <w:rFonts w:eastAsia="Times New Roman"/>
          <w:lang w:val="es-CO"/>
        </w:rPr>
        <w:t xml:space="preserve"> (a)</w:t>
      </w:r>
      <w:r w:rsidRPr="001B0A3B">
        <w:rPr>
          <w:rFonts w:eastAsia="Times New Roman"/>
          <w:lang w:val="es-CO"/>
        </w:rPr>
        <w:t xml:space="preserve"> según Acta Nº </w:t>
      </w:r>
      <w:r w:rsidR="002B1E53">
        <w:rPr>
          <w:rFonts w:eastAsia="Times New Roman"/>
          <w:b/>
          <w:lang w:val="es-CO"/>
        </w:rPr>
        <w:t xml:space="preserve">XXXXX </w:t>
      </w:r>
      <w:r w:rsidRPr="001B0A3B">
        <w:rPr>
          <w:rFonts w:eastAsia="Times New Roman"/>
          <w:lang w:val="es-CO"/>
        </w:rPr>
        <w:t xml:space="preserve">del </w:t>
      </w:r>
      <w:r w:rsidR="002B1E53">
        <w:rPr>
          <w:rFonts w:eastAsia="Times New Roman"/>
          <w:b/>
          <w:lang w:val="es-CO"/>
        </w:rPr>
        <w:t xml:space="preserve">XXXX </w:t>
      </w:r>
      <w:r w:rsidRPr="001B0A3B">
        <w:rPr>
          <w:rFonts w:eastAsia="Times New Roman"/>
          <w:lang w:val="es-CO"/>
        </w:rPr>
        <w:t xml:space="preserve">de </w:t>
      </w:r>
      <w:r w:rsidR="002B1E53">
        <w:rPr>
          <w:rFonts w:eastAsia="Times New Roman"/>
          <w:b/>
          <w:lang w:val="es-CO"/>
        </w:rPr>
        <w:t>XXXXXXXXXXX</w:t>
      </w:r>
      <w:r w:rsidR="006B5012" w:rsidRPr="001B0A3B">
        <w:rPr>
          <w:rFonts w:eastAsia="Times New Roman"/>
          <w:lang w:val="es-CO"/>
        </w:rPr>
        <w:t xml:space="preserve"> </w:t>
      </w:r>
      <w:r w:rsidRPr="001B0A3B">
        <w:rPr>
          <w:rFonts w:eastAsia="Times New Roman"/>
          <w:lang w:val="es-CO"/>
        </w:rPr>
        <w:t xml:space="preserve">de </w:t>
      </w:r>
      <w:r w:rsidR="002B1E53">
        <w:rPr>
          <w:rFonts w:eastAsia="Times New Roman"/>
          <w:b/>
          <w:lang w:val="es-CO"/>
        </w:rPr>
        <w:t>XXXXX</w:t>
      </w:r>
      <w:r w:rsidRPr="001B0A3B">
        <w:rPr>
          <w:rFonts w:eastAsia="Times New Roman"/>
          <w:lang w:val="es-CO"/>
        </w:rPr>
        <w:t>, debidamente facultado</w:t>
      </w:r>
      <w:r w:rsidR="002B1E53">
        <w:rPr>
          <w:rFonts w:eastAsia="Times New Roman"/>
          <w:lang w:val="es-CO"/>
        </w:rPr>
        <w:t xml:space="preserve"> (a)</w:t>
      </w:r>
      <w:r w:rsidRPr="001B0A3B">
        <w:rPr>
          <w:rFonts w:eastAsia="Times New Roman"/>
          <w:lang w:val="es-CO"/>
        </w:rPr>
        <w:t xml:space="preserve"> por la Resolución de Delegación de Funciones N° </w:t>
      </w:r>
      <w:r w:rsidR="00177D24">
        <w:rPr>
          <w:rFonts w:eastAsia="Times New Roman"/>
          <w:lang w:val="es-CO"/>
        </w:rPr>
        <w:t>7903 del 5 de agosto de 2016</w:t>
      </w:r>
      <w:r w:rsidR="002B1E53">
        <w:rPr>
          <w:rFonts w:eastAsia="Times New Roman"/>
          <w:lang w:val="es-CO"/>
        </w:rPr>
        <w:t xml:space="preserve"> </w:t>
      </w:r>
      <w:r w:rsidR="00482E7A" w:rsidRPr="001B0A3B">
        <w:rPr>
          <w:rFonts w:eastAsia="Times New Roman"/>
          <w:lang w:val="es-CO"/>
        </w:rPr>
        <w:t>de la Dirección General, qu</w:t>
      </w:r>
      <w:r w:rsidR="00B03830" w:rsidRPr="001B0A3B">
        <w:rPr>
          <w:rFonts w:eastAsia="Times New Roman"/>
          <w:lang w:val="es-CO"/>
        </w:rPr>
        <w:t>ien</w:t>
      </w:r>
      <w:r w:rsidR="00482E7A" w:rsidRPr="001B0A3B">
        <w:rPr>
          <w:rFonts w:eastAsia="Times New Roman"/>
          <w:lang w:val="es-CO"/>
        </w:rPr>
        <w:t xml:space="preserve"> </w:t>
      </w:r>
      <w:r w:rsidR="006B5012" w:rsidRPr="001B0A3B">
        <w:rPr>
          <w:rFonts w:eastAsia="Times New Roman"/>
          <w:lang w:val="es-CO"/>
        </w:rPr>
        <w:t xml:space="preserve">para todos los efectos se </w:t>
      </w:r>
      <w:r w:rsidR="00C330C3" w:rsidRPr="001B0A3B">
        <w:rPr>
          <w:rFonts w:eastAsia="Times New Roman"/>
          <w:lang w:val="es-CO"/>
        </w:rPr>
        <w:t>denominará</w:t>
      </w:r>
      <w:r w:rsidR="006B5012" w:rsidRPr="001B0A3B">
        <w:rPr>
          <w:rFonts w:eastAsia="Times New Roman"/>
          <w:lang w:val="es-CO"/>
        </w:rPr>
        <w:t xml:space="preserve"> </w:t>
      </w:r>
      <w:r w:rsidR="00482E7A" w:rsidRPr="001B0A3B">
        <w:rPr>
          <w:rFonts w:eastAsia="Times New Roman"/>
          <w:lang w:val="es-CO"/>
        </w:rPr>
        <w:t xml:space="preserve">el </w:t>
      </w:r>
      <w:r w:rsidR="00482E7A" w:rsidRPr="001B0A3B">
        <w:rPr>
          <w:rFonts w:eastAsia="Times New Roman"/>
          <w:b/>
          <w:lang w:val="es-CO"/>
        </w:rPr>
        <w:t xml:space="preserve">IDU </w:t>
      </w:r>
      <w:r w:rsidR="00482E7A" w:rsidRPr="001B0A3B">
        <w:rPr>
          <w:rFonts w:eastAsia="Times New Roman"/>
          <w:lang w:val="es-CO"/>
        </w:rPr>
        <w:t>y</w:t>
      </w:r>
      <w:r w:rsidR="00482E7A" w:rsidRPr="001B0A3B">
        <w:rPr>
          <w:rFonts w:eastAsia="Times New Roman"/>
          <w:b/>
          <w:lang w:val="es-CO"/>
        </w:rPr>
        <w:t xml:space="preserve"> </w:t>
      </w:r>
      <w:r w:rsidR="006B5012" w:rsidRPr="001B0A3B">
        <w:rPr>
          <w:rFonts w:eastAsia="Times New Roman"/>
          <w:lang w:val="es-CO"/>
        </w:rPr>
        <w:t>XXXXX</w:t>
      </w:r>
      <w:r w:rsidR="00C330C3" w:rsidRPr="001B0A3B">
        <w:rPr>
          <w:rFonts w:eastAsia="Times New Roman"/>
          <w:lang w:val="es-CO"/>
        </w:rPr>
        <w:t xml:space="preserve"> </w:t>
      </w:r>
      <w:r w:rsidR="00482E7A" w:rsidRPr="001B0A3B">
        <w:rPr>
          <w:rFonts w:eastAsia="Times New Roman"/>
          <w:lang w:val="es-CO"/>
        </w:rPr>
        <w:t>con Nit</w:t>
      </w:r>
      <w:r w:rsidR="00187873" w:rsidRPr="001B0A3B">
        <w:rPr>
          <w:rFonts w:eastAsia="Times New Roman"/>
          <w:lang w:val="es-CO"/>
        </w:rPr>
        <w:t xml:space="preserve"> </w:t>
      </w:r>
      <w:r w:rsidR="006B5012" w:rsidRPr="001B0A3B">
        <w:rPr>
          <w:rFonts w:eastAsia="Times New Roman"/>
          <w:lang w:val="es-CO"/>
        </w:rPr>
        <w:t>XXXXXXXXX</w:t>
      </w:r>
      <w:r w:rsidR="00187873" w:rsidRPr="001B0A3B">
        <w:rPr>
          <w:rFonts w:eastAsia="Times New Roman"/>
          <w:b/>
          <w:lang w:val="es-CO"/>
        </w:rPr>
        <w:t xml:space="preserve"> </w:t>
      </w:r>
      <w:r w:rsidR="00B03830" w:rsidRPr="001B0A3B">
        <w:rPr>
          <w:rFonts w:eastAsia="Times New Roman"/>
          <w:b/>
          <w:lang w:val="es-CO"/>
        </w:rPr>
        <w:t>(</w:t>
      </w:r>
      <w:r w:rsidR="00B03830" w:rsidRPr="001B0A3B">
        <w:rPr>
          <w:rFonts w:eastAsia="Times New Roman"/>
          <w:lang w:val="es-CO"/>
        </w:rPr>
        <w:t xml:space="preserve">en caso de </w:t>
      </w:r>
      <w:r w:rsidR="005C6397">
        <w:rPr>
          <w:rFonts w:eastAsia="Times New Roman"/>
          <w:lang w:val="es-CO"/>
        </w:rPr>
        <w:t>CONTRATISTA</w:t>
      </w:r>
      <w:r w:rsidR="00B03830" w:rsidRPr="001B0A3B">
        <w:rPr>
          <w:rFonts w:eastAsia="Times New Roman"/>
          <w:lang w:val="es-CO"/>
        </w:rPr>
        <w:t xml:space="preserve"> plural: </w:t>
      </w:r>
      <w:r w:rsidR="00187873" w:rsidRPr="001B0A3B">
        <w:rPr>
          <w:rFonts w:eastAsia="Times New Roman"/>
          <w:lang w:val="es-CO"/>
        </w:rPr>
        <w:t>integrado por</w:t>
      </w:r>
      <w:r w:rsidR="00482E7A" w:rsidRPr="001B0A3B">
        <w:rPr>
          <w:rFonts w:eastAsia="Times New Roman"/>
          <w:lang w:val="es-CO"/>
        </w:rPr>
        <w:t xml:space="preserve"> </w:t>
      </w:r>
      <w:r w:rsidR="006B5012" w:rsidRPr="001B0A3B">
        <w:rPr>
          <w:rFonts w:eastAsia="Times New Roman"/>
          <w:b/>
          <w:lang w:val="es-CO"/>
        </w:rPr>
        <w:t>XXXXXXX</w:t>
      </w:r>
      <w:r w:rsidR="00B03830" w:rsidRPr="001B0A3B">
        <w:rPr>
          <w:rFonts w:eastAsia="Times New Roman"/>
          <w:b/>
          <w:lang w:val="es-CO"/>
        </w:rPr>
        <w:t>)</w:t>
      </w:r>
      <w:r w:rsidR="006B5012" w:rsidRPr="001B0A3B">
        <w:rPr>
          <w:rFonts w:eastAsia="Times New Roman"/>
          <w:b/>
          <w:lang w:val="es-CO"/>
        </w:rPr>
        <w:t xml:space="preserve"> </w:t>
      </w:r>
      <w:r w:rsidR="0025371A" w:rsidRPr="001B0A3B">
        <w:rPr>
          <w:rFonts w:eastAsia="Times New Roman"/>
          <w:lang w:val="es-CO"/>
        </w:rPr>
        <w:t xml:space="preserve">con </w:t>
      </w:r>
      <w:r w:rsidR="007E63F0" w:rsidRPr="001B0A3B">
        <w:rPr>
          <w:rFonts w:eastAsia="Times New Roman"/>
          <w:lang w:val="es-CO"/>
        </w:rPr>
        <w:t>Nit</w:t>
      </w:r>
      <w:r w:rsidR="0025371A" w:rsidRPr="001B0A3B">
        <w:rPr>
          <w:rFonts w:eastAsia="Times New Roman"/>
          <w:lang w:val="es-CO"/>
        </w:rPr>
        <w:t>.</w:t>
      </w:r>
      <w:r w:rsidR="006B5012" w:rsidRPr="001B0A3B">
        <w:rPr>
          <w:rFonts w:eastAsia="Times New Roman"/>
          <w:lang w:val="es-CO"/>
        </w:rPr>
        <w:t xml:space="preserve"> XXXXXXX</w:t>
      </w:r>
      <w:r w:rsidR="00617073" w:rsidRPr="001B0A3B">
        <w:rPr>
          <w:rFonts w:eastAsia="Times New Roman"/>
          <w:lang w:val="es-CO"/>
        </w:rPr>
        <w:t xml:space="preserve">, </w:t>
      </w:r>
      <w:r w:rsidR="00B03830" w:rsidRPr="001B0A3B">
        <w:rPr>
          <w:rFonts w:eastAsia="Times New Roman"/>
          <w:lang w:val="es-CO"/>
        </w:rPr>
        <w:t xml:space="preserve">(en caso de </w:t>
      </w:r>
      <w:r w:rsidR="005C6397">
        <w:rPr>
          <w:rFonts w:eastAsia="Times New Roman"/>
          <w:lang w:val="es-CO"/>
        </w:rPr>
        <w:t>CONTRATISTA</w:t>
      </w:r>
      <w:r w:rsidR="005C6397" w:rsidRPr="001B0A3B">
        <w:rPr>
          <w:rFonts w:eastAsia="Times New Roman"/>
          <w:lang w:val="es-CO"/>
        </w:rPr>
        <w:t xml:space="preserve"> </w:t>
      </w:r>
      <w:r w:rsidR="00B03830" w:rsidRPr="001B0A3B">
        <w:rPr>
          <w:rFonts w:eastAsia="Times New Roman"/>
          <w:lang w:val="es-CO"/>
        </w:rPr>
        <w:t xml:space="preserve">plural: </w:t>
      </w:r>
      <w:r w:rsidR="00617073" w:rsidRPr="001B0A3B">
        <w:rPr>
          <w:rFonts w:eastAsia="Times New Roman"/>
          <w:lang w:val="es-CO"/>
        </w:rPr>
        <w:t xml:space="preserve">con una participación del </w:t>
      </w:r>
      <w:r w:rsidR="006B5012" w:rsidRPr="001B0A3B">
        <w:rPr>
          <w:rFonts w:eastAsia="Times New Roman"/>
          <w:lang w:val="es-CO"/>
        </w:rPr>
        <w:t>XX</w:t>
      </w:r>
      <w:r w:rsidR="00617073" w:rsidRPr="001B0A3B">
        <w:rPr>
          <w:rFonts w:eastAsia="Times New Roman"/>
          <w:lang w:val="es-CO"/>
        </w:rPr>
        <w:t>%,</w:t>
      </w:r>
      <w:r w:rsidR="0025371A" w:rsidRPr="001B0A3B">
        <w:rPr>
          <w:rFonts w:eastAsia="Times New Roman"/>
          <w:lang w:val="es-CO"/>
        </w:rPr>
        <w:t xml:space="preserve"> </w:t>
      </w:r>
      <w:r w:rsidR="006B5012" w:rsidRPr="001B0A3B">
        <w:rPr>
          <w:rFonts w:eastAsia="Times New Roman"/>
          <w:lang w:val="es-CO"/>
        </w:rPr>
        <w:t>XXXX</w:t>
      </w:r>
      <w:r w:rsidR="00C330C3" w:rsidRPr="001B0A3B">
        <w:rPr>
          <w:rFonts w:eastAsia="Times New Roman"/>
          <w:lang w:val="es-CO"/>
        </w:rPr>
        <w:t xml:space="preserve"> </w:t>
      </w:r>
      <w:r w:rsidR="0025371A" w:rsidRPr="001B0A3B">
        <w:rPr>
          <w:rFonts w:eastAsia="Times New Roman"/>
          <w:lang w:val="es-CO"/>
        </w:rPr>
        <w:t xml:space="preserve">con </w:t>
      </w:r>
      <w:r w:rsidR="007E63F0" w:rsidRPr="001B0A3B">
        <w:rPr>
          <w:rFonts w:eastAsia="Times New Roman"/>
          <w:lang w:val="es-CO"/>
        </w:rPr>
        <w:t xml:space="preserve">Nit </w:t>
      </w:r>
      <w:r w:rsidR="003F28DB" w:rsidRPr="001B0A3B">
        <w:rPr>
          <w:rFonts w:eastAsia="Times New Roman"/>
          <w:lang w:val="es-CO"/>
        </w:rPr>
        <w:t>-</w:t>
      </w:r>
      <w:r w:rsidR="006B5012" w:rsidRPr="001B0A3B">
        <w:rPr>
          <w:rFonts w:eastAsia="Times New Roman"/>
          <w:lang w:val="es-CO"/>
        </w:rPr>
        <w:t>XXXXXX</w:t>
      </w:r>
      <w:r w:rsidR="0025371A" w:rsidRPr="001B0A3B">
        <w:rPr>
          <w:rFonts w:eastAsia="Times New Roman"/>
          <w:lang w:val="es-CO"/>
        </w:rPr>
        <w:t xml:space="preserve">, con una participación del </w:t>
      </w:r>
      <w:r w:rsidR="006B5012" w:rsidRPr="001B0A3B">
        <w:rPr>
          <w:rFonts w:eastAsia="Times New Roman"/>
          <w:lang w:val="es-CO"/>
        </w:rPr>
        <w:t>XX</w:t>
      </w:r>
      <w:r w:rsidR="00617073" w:rsidRPr="001B0A3B">
        <w:rPr>
          <w:rFonts w:eastAsia="Times New Roman"/>
          <w:lang w:val="es-CO"/>
        </w:rPr>
        <w:t>%</w:t>
      </w:r>
      <w:r w:rsidR="00B03830" w:rsidRPr="001B0A3B">
        <w:rPr>
          <w:rFonts w:eastAsia="Times New Roman"/>
          <w:lang w:val="es-CO"/>
        </w:rPr>
        <w:t>)</w:t>
      </w:r>
      <w:r w:rsidR="00617073" w:rsidRPr="001B0A3B">
        <w:rPr>
          <w:rFonts w:eastAsia="Times New Roman"/>
          <w:lang w:val="es-CO"/>
        </w:rPr>
        <w:t>,</w:t>
      </w:r>
      <w:r w:rsidR="0025371A" w:rsidRPr="001B0A3B">
        <w:rPr>
          <w:rFonts w:eastAsia="Times New Roman"/>
          <w:lang w:val="es-CO"/>
        </w:rPr>
        <w:t xml:space="preserve"> </w:t>
      </w:r>
      <w:r w:rsidR="00425AE5" w:rsidRPr="001B0A3B">
        <w:rPr>
          <w:rFonts w:eastAsia="Times New Roman"/>
          <w:lang w:val="es-CO"/>
        </w:rPr>
        <w:t xml:space="preserve">con domicilio en la ciudad de </w:t>
      </w:r>
      <w:r w:rsidR="001D0221" w:rsidRPr="001B0A3B">
        <w:rPr>
          <w:rFonts w:eastAsia="Times New Roman"/>
          <w:lang w:val="es-CO"/>
        </w:rPr>
        <w:t>XXXXX</w:t>
      </w:r>
      <w:r w:rsidR="005C4B17" w:rsidRPr="001B0A3B">
        <w:rPr>
          <w:rFonts w:eastAsia="Times New Roman"/>
          <w:lang w:val="es-CO"/>
        </w:rPr>
        <w:t>, D.C.,</w:t>
      </w:r>
      <w:r w:rsidR="00E3001E" w:rsidRPr="001B0A3B">
        <w:rPr>
          <w:rFonts w:eastAsia="Times New Roman"/>
          <w:lang w:val="es-CO"/>
        </w:rPr>
        <w:t xml:space="preserve"> </w:t>
      </w:r>
      <w:r w:rsidR="006B5012" w:rsidRPr="001B0A3B">
        <w:rPr>
          <w:rFonts w:eastAsia="Times New Roman"/>
          <w:lang w:val="es-CO"/>
        </w:rPr>
        <w:t xml:space="preserve"> XXXXXXXX</w:t>
      </w:r>
      <w:r w:rsidR="00C330C3" w:rsidRPr="001B0A3B">
        <w:rPr>
          <w:rFonts w:eastAsia="Times New Roman"/>
          <w:lang w:val="es-CO"/>
        </w:rPr>
        <w:t xml:space="preserve"> </w:t>
      </w:r>
      <w:r w:rsidR="00425AE5" w:rsidRPr="001B0A3B">
        <w:rPr>
          <w:rFonts w:eastAsia="Times New Roman"/>
          <w:lang w:val="es-CO"/>
        </w:rPr>
        <w:t>con teléfono</w:t>
      </w:r>
      <w:r w:rsidR="002C0DD1" w:rsidRPr="001B0A3B">
        <w:rPr>
          <w:rFonts w:eastAsia="Times New Roman"/>
          <w:lang w:val="es-CO"/>
        </w:rPr>
        <w:t xml:space="preserve"> </w:t>
      </w:r>
      <w:r w:rsidR="006B5012" w:rsidRPr="001B0A3B">
        <w:rPr>
          <w:rFonts w:eastAsia="Times New Roman"/>
          <w:lang w:val="es-CO"/>
        </w:rPr>
        <w:t>XXXXX</w:t>
      </w:r>
      <w:r w:rsidR="006B5012" w:rsidRPr="001B0A3B">
        <w:rPr>
          <w:b/>
          <w:lang w:val="es-ES_tradnl" w:eastAsia="es-CO"/>
        </w:rPr>
        <w:t xml:space="preserve"> </w:t>
      </w:r>
      <w:r w:rsidR="00425AE5" w:rsidRPr="001B0A3B">
        <w:rPr>
          <w:rFonts w:eastAsia="Times New Roman"/>
          <w:lang w:val="es-CO"/>
        </w:rPr>
        <w:t>y dirección de correo electrónico</w:t>
      </w:r>
      <w:r w:rsidR="00636B66" w:rsidRPr="001B0A3B">
        <w:rPr>
          <w:rFonts w:eastAsia="Times New Roman"/>
          <w:lang w:val="es-CO"/>
        </w:rPr>
        <w:t xml:space="preserve"> </w:t>
      </w:r>
      <w:r w:rsidR="006B5012" w:rsidRPr="001B0A3B">
        <w:t>XXXXXX</w:t>
      </w:r>
      <w:r w:rsidR="00E3001E" w:rsidRPr="001B0A3B">
        <w:rPr>
          <w:rFonts w:eastAsia="Times New Roman"/>
          <w:lang w:val="es-CO"/>
        </w:rPr>
        <w:t xml:space="preserve"> </w:t>
      </w:r>
      <w:r w:rsidR="00425AE5" w:rsidRPr="001B0A3B">
        <w:rPr>
          <w:rFonts w:eastAsia="Times New Roman"/>
          <w:lang w:val="es-CO"/>
        </w:rPr>
        <w:t>representado legalmente por</w:t>
      </w:r>
      <w:r w:rsidR="00636B66" w:rsidRPr="001B0A3B">
        <w:rPr>
          <w:b/>
          <w:lang w:val="es-ES_tradnl" w:eastAsia="es-CO"/>
        </w:rPr>
        <w:t xml:space="preserve"> </w:t>
      </w:r>
      <w:r w:rsidR="006B5012" w:rsidRPr="001B0A3B">
        <w:rPr>
          <w:b/>
        </w:rPr>
        <w:t>XXXXXXXXX</w:t>
      </w:r>
      <w:r w:rsidR="00425AE5" w:rsidRPr="001B0A3B">
        <w:rPr>
          <w:lang w:val="es-ES_tradnl" w:eastAsia="es-CO"/>
        </w:rPr>
        <w:t xml:space="preserve">, </w:t>
      </w:r>
      <w:r w:rsidR="00425AE5" w:rsidRPr="001B0A3B">
        <w:rPr>
          <w:rFonts w:eastAsia="Times New Roman"/>
          <w:lang w:val="es-CO"/>
        </w:rPr>
        <w:t>m</w:t>
      </w:r>
      <w:r w:rsidR="00C836CA" w:rsidRPr="001B0A3B">
        <w:rPr>
          <w:rFonts w:eastAsia="Times New Roman"/>
          <w:lang w:val="es-CO"/>
        </w:rPr>
        <w:t>ayor de edad, identificado con cédula de c</w:t>
      </w:r>
      <w:r w:rsidR="00425AE5" w:rsidRPr="001B0A3B">
        <w:rPr>
          <w:rFonts w:eastAsia="Times New Roman"/>
          <w:lang w:val="es-CO"/>
        </w:rPr>
        <w:t xml:space="preserve">iudadanía Nº </w:t>
      </w:r>
      <w:r w:rsidR="006B5012" w:rsidRPr="001B0A3B">
        <w:rPr>
          <w:rFonts w:eastAsia="Times New Roman"/>
          <w:lang w:val="es-CO"/>
        </w:rPr>
        <w:t>XXXXXXXX</w:t>
      </w:r>
      <w:r w:rsidR="00425AE5" w:rsidRPr="001B0A3B">
        <w:rPr>
          <w:rFonts w:eastAsia="Times New Roman"/>
          <w:lang w:val="es-CO"/>
        </w:rPr>
        <w:t xml:space="preserve">, </w:t>
      </w:r>
      <w:r w:rsidR="006B5012" w:rsidRPr="001B0A3B">
        <w:rPr>
          <w:rFonts w:eastAsia="Times New Roman"/>
          <w:lang w:val="es-CO"/>
        </w:rPr>
        <w:t>qu</w:t>
      </w:r>
      <w:r w:rsidR="00B03830" w:rsidRPr="001B0A3B">
        <w:rPr>
          <w:rFonts w:eastAsia="Times New Roman"/>
          <w:lang w:val="es-CO"/>
        </w:rPr>
        <w:t>i</w:t>
      </w:r>
      <w:r w:rsidR="006B5012" w:rsidRPr="001B0A3B">
        <w:rPr>
          <w:rFonts w:eastAsia="Times New Roman"/>
          <w:lang w:val="es-CO"/>
        </w:rPr>
        <w:t>e</w:t>
      </w:r>
      <w:r w:rsidR="00B03830" w:rsidRPr="001B0A3B">
        <w:rPr>
          <w:rFonts w:eastAsia="Times New Roman"/>
          <w:lang w:val="es-CO"/>
        </w:rPr>
        <w:t>n</w:t>
      </w:r>
      <w:r w:rsidR="006B5012" w:rsidRPr="001B0A3B">
        <w:rPr>
          <w:rFonts w:eastAsia="Times New Roman"/>
          <w:lang w:val="es-CO"/>
        </w:rPr>
        <w:t xml:space="preserve"> </w:t>
      </w:r>
      <w:r w:rsidR="00425AE5" w:rsidRPr="001B0A3B">
        <w:rPr>
          <w:rFonts w:eastAsia="Times New Roman"/>
          <w:lang w:val="es-CO"/>
        </w:rPr>
        <w:t>en adelante</w:t>
      </w:r>
      <w:r w:rsidR="006B5012" w:rsidRPr="001B0A3B">
        <w:rPr>
          <w:rFonts w:eastAsia="Times New Roman"/>
          <w:lang w:val="es-CO"/>
        </w:rPr>
        <w:t xml:space="preserve"> se</w:t>
      </w:r>
      <w:r w:rsidR="00C62580" w:rsidRPr="001B0A3B">
        <w:rPr>
          <w:rFonts w:eastAsia="Times New Roman"/>
          <w:lang w:val="es-CO"/>
        </w:rPr>
        <w:t xml:space="preserve"> denominará el</w:t>
      </w:r>
      <w:r w:rsidR="00425AE5" w:rsidRPr="001B0A3B">
        <w:rPr>
          <w:rFonts w:eastAsia="Times New Roman"/>
          <w:lang w:val="es-CO"/>
        </w:rPr>
        <w:t xml:space="preserve"> “</w:t>
      </w:r>
      <w:r w:rsidR="005C6397">
        <w:rPr>
          <w:rFonts w:eastAsia="Times New Roman"/>
          <w:lang w:val="es-CO"/>
        </w:rPr>
        <w:t>CONTRATISTA</w:t>
      </w:r>
      <w:r w:rsidR="00425AE5" w:rsidRPr="001B0A3B">
        <w:rPr>
          <w:rFonts w:eastAsia="Times New Roman"/>
          <w:lang w:val="es-CO"/>
        </w:rPr>
        <w:t>”, hemos acordado celebrar el presente Contrato, el cual se plasma en este escrito, previas las siguientes:</w:t>
      </w:r>
    </w:p>
    <w:p w14:paraId="27F528E3" w14:textId="77777777" w:rsidR="00425AE5" w:rsidRPr="001B0A3B" w:rsidRDefault="00425AE5" w:rsidP="006C4DC0">
      <w:pPr>
        <w:rPr>
          <w:b/>
          <w:bCs/>
          <w:lang w:val="es-ES_tradnl" w:eastAsia="es-CO"/>
        </w:rPr>
      </w:pPr>
    </w:p>
    <w:p w14:paraId="032E46B0" w14:textId="77777777" w:rsidR="00425AE5" w:rsidRPr="001B0A3B" w:rsidRDefault="00425AE5" w:rsidP="006C4DC0">
      <w:pPr>
        <w:ind w:right="-180"/>
        <w:jc w:val="center"/>
        <w:rPr>
          <w:b/>
          <w:lang w:val="es-ES_tradnl"/>
        </w:rPr>
      </w:pPr>
      <w:r w:rsidRPr="001B0A3B">
        <w:rPr>
          <w:b/>
          <w:lang w:val="es-ES_tradnl"/>
        </w:rPr>
        <w:t>CONSIDERACIONES</w:t>
      </w:r>
    </w:p>
    <w:p w14:paraId="215A8696" w14:textId="77777777" w:rsidR="00425AE5" w:rsidRPr="001B0A3B" w:rsidRDefault="00425AE5" w:rsidP="006C4DC0">
      <w:pPr>
        <w:rPr>
          <w:lang w:val="es-ES_tradnl"/>
        </w:rPr>
      </w:pPr>
    </w:p>
    <w:p w14:paraId="28E9E843" w14:textId="77777777" w:rsidR="00425AE5" w:rsidRPr="001B0A3B" w:rsidRDefault="00425AE5" w:rsidP="006C4DC0">
      <w:pPr>
        <w:numPr>
          <w:ilvl w:val="0"/>
          <w:numId w:val="1"/>
        </w:numPr>
        <w:ind w:left="709" w:hanging="709"/>
        <w:rPr>
          <w:rFonts w:eastAsia="Times New Roman"/>
          <w:lang w:val="es-CO"/>
        </w:rPr>
      </w:pPr>
      <w:bookmarkStart w:id="0" w:name="_Ref164137858"/>
      <w:r w:rsidRPr="001B0A3B">
        <w:rPr>
          <w:rFonts w:eastAsia="Times New Roman"/>
          <w:lang w:val="es-CO"/>
        </w:rPr>
        <w:t>Que el IDU como establecimiento público del orden distrital, debe someterse a</w:t>
      </w:r>
      <w:r w:rsidR="00143C40" w:rsidRPr="001B0A3B">
        <w:rPr>
          <w:rFonts w:eastAsia="Times New Roman"/>
          <w:lang w:val="es-CO"/>
        </w:rPr>
        <w:t>l Estatuto General de Contratación de la Administración Pública,</w:t>
      </w:r>
      <w:r w:rsidRPr="001B0A3B">
        <w:rPr>
          <w:rFonts w:eastAsia="Times New Roman"/>
          <w:lang w:val="es-CO"/>
        </w:rPr>
        <w:t xml:space="preserve"> y </w:t>
      </w:r>
      <w:r w:rsidR="00143C40" w:rsidRPr="001B0A3B">
        <w:rPr>
          <w:rFonts w:eastAsia="Times New Roman"/>
          <w:lang w:val="es-CO"/>
        </w:rPr>
        <w:t>las normas vigentes aplicables sobre</w:t>
      </w:r>
      <w:r w:rsidRPr="001B0A3B">
        <w:rPr>
          <w:rFonts w:eastAsia="Times New Roman"/>
          <w:lang w:val="es-CO"/>
        </w:rPr>
        <w:t xml:space="preserve"> la materia.</w:t>
      </w:r>
    </w:p>
    <w:p w14:paraId="30800C8F" w14:textId="77777777" w:rsidR="00923DD9" w:rsidRPr="001B0A3B" w:rsidRDefault="00923DD9" w:rsidP="006C4DC0">
      <w:pPr>
        <w:ind w:left="709"/>
        <w:rPr>
          <w:rFonts w:eastAsia="Times New Roman"/>
          <w:lang w:val="es-CO"/>
        </w:rPr>
      </w:pPr>
    </w:p>
    <w:p w14:paraId="3B6EA8F5" w14:textId="1EBACA7C" w:rsidR="00425AE5" w:rsidRPr="00DE3800" w:rsidRDefault="002B1E53" w:rsidP="006C4DC0">
      <w:pPr>
        <w:numPr>
          <w:ilvl w:val="0"/>
          <w:numId w:val="1"/>
        </w:numPr>
        <w:ind w:left="709" w:hanging="709"/>
        <w:rPr>
          <w:rFonts w:eastAsia="Times New Roman"/>
          <w:lang w:val="es-CO"/>
        </w:rPr>
      </w:pPr>
      <w:r w:rsidRPr="00DE3800">
        <w:rPr>
          <w:rFonts w:eastAsia="Times New Roman"/>
          <w:lang w:val="es-CO"/>
        </w:rPr>
        <w:t>Que,</w:t>
      </w:r>
      <w:r w:rsidR="00425AE5" w:rsidRPr="00DE3800">
        <w:rPr>
          <w:rFonts w:eastAsia="Times New Roman"/>
          <w:lang w:val="es-CO"/>
        </w:rPr>
        <w:t xml:space="preserve"> </w:t>
      </w:r>
      <w:r w:rsidR="00BA0E2D" w:rsidRPr="00DE3800">
        <w:rPr>
          <w:rFonts w:eastAsia="Times New Roman"/>
          <w:lang w:val="es-CO"/>
        </w:rPr>
        <w:t xml:space="preserve">en el marco de dicha normatividad, </w:t>
      </w:r>
      <w:r w:rsidR="00425AE5" w:rsidRPr="00DE3800">
        <w:rPr>
          <w:rFonts w:eastAsia="Times New Roman"/>
          <w:lang w:val="es-CO"/>
        </w:rPr>
        <w:t xml:space="preserve">el IDU </w:t>
      </w:r>
      <w:r w:rsidR="005B57A6" w:rsidRPr="00DE3800">
        <w:rPr>
          <w:rFonts w:eastAsia="Times New Roman"/>
          <w:lang w:val="es-CO"/>
        </w:rPr>
        <w:t>tramitó el Proceso de Selección N°</w:t>
      </w:r>
      <w:r w:rsidR="0059345E" w:rsidRPr="00DE3800">
        <w:rPr>
          <w:rFonts w:eastAsia="Times New Roman"/>
          <w:lang w:val="es-CO"/>
        </w:rPr>
        <w:t xml:space="preserve"> XXXX con el objeto de</w:t>
      </w:r>
      <w:r w:rsidR="00B03830" w:rsidRPr="00DE3800">
        <w:rPr>
          <w:rFonts w:eastAsia="Times New Roman"/>
          <w:lang w:val="es-CO"/>
        </w:rPr>
        <w:t xml:space="preserve"> “</w:t>
      </w:r>
      <w:r w:rsidR="005B57A6" w:rsidRPr="00DE3800">
        <w:rPr>
          <w:rFonts w:eastAsia="Times New Roman"/>
          <w:lang w:val="es-CO"/>
        </w:rPr>
        <w:t>xxxxx</w:t>
      </w:r>
      <w:r w:rsidR="006F212E" w:rsidRPr="00DE3800">
        <w:rPr>
          <w:b/>
          <w:bCs/>
          <w:lang w:val="es-ES_tradnl"/>
        </w:rPr>
        <w:t>”</w:t>
      </w:r>
      <w:r w:rsidR="006E5A87" w:rsidRPr="00DE3800">
        <w:rPr>
          <w:bCs/>
          <w:lang w:val="es-ES_tradnl"/>
        </w:rPr>
        <w:t>,</w:t>
      </w:r>
      <w:r w:rsidR="005750DB" w:rsidRPr="00DE3800">
        <w:rPr>
          <w:rFonts w:eastAsia="Times New Roman"/>
          <w:lang w:val="es-ES_tradnl"/>
        </w:rPr>
        <w:t xml:space="preserve"> con fundamento en </w:t>
      </w:r>
      <w:r w:rsidR="00425AE5" w:rsidRPr="00DE3800">
        <w:rPr>
          <w:rFonts w:eastAsia="Times New Roman"/>
          <w:lang w:val="es-CO"/>
        </w:rPr>
        <w:t>los estudios y documentos previos</w:t>
      </w:r>
      <w:r w:rsidR="00522175" w:rsidRPr="00DE3800">
        <w:rPr>
          <w:rFonts w:eastAsia="Times New Roman"/>
          <w:lang w:val="es-CO"/>
        </w:rPr>
        <w:t xml:space="preserve"> y del sector</w:t>
      </w:r>
      <w:r w:rsidR="00E50179" w:rsidRPr="00DE3800">
        <w:rPr>
          <w:rFonts w:eastAsia="Times New Roman"/>
          <w:lang w:val="es-CO"/>
        </w:rPr>
        <w:t>,</w:t>
      </w:r>
      <w:r w:rsidR="00522175" w:rsidRPr="00DE3800">
        <w:rPr>
          <w:rFonts w:eastAsia="Times New Roman"/>
          <w:lang w:val="es-CO"/>
        </w:rPr>
        <w:t xml:space="preserve"> </w:t>
      </w:r>
      <w:r w:rsidR="00425AE5" w:rsidRPr="00DE3800">
        <w:rPr>
          <w:rFonts w:eastAsia="Times New Roman"/>
          <w:lang w:val="es-CO"/>
        </w:rPr>
        <w:t>elaborados por</w:t>
      </w:r>
      <w:r w:rsidR="00C330C3" w:rsidRPr="00DE3800">
        <w:rPr>
          <w:rFonts w:eastAsia="Times New Roman"/>
          <w:lang w:val="es-CO"/>
        </w:rPr>
        <w:t xml:space="preserve"> </w:t>
      </w:r>
      <w:r w:rsidR="0059345E" w:rsidRPr="00DE3800">
        <w:rPr>
          <w:rFonts w:eastAsia="Times New Roman"/>
          <w:lang w:val="es-CO"/>
        </w:rPr>
        <w:t>XXXXXXX</w:t>
      </w:r>
      <w:r w:rsidR="00425AE5" w:rsidRPr="00DE3800">
        <w:rPr>
          <w:rFonts w:eastAsia="Times New Roman"/>
          <w:lang w:val="es-CO"/>
        </w:rPr>
        <w:t>, según lo determina el artículo 25, numeral 7, de la Ley 80 de 1993 y el Decreto 1082 de 2015</w:t>
      </w:r>
      <w:r w:rsidR="00923DD9" w:rsidRPr="00DE3800">
        <w:rPr>
          <w:rFonts w:eastAsia="Times New Roman"/>
          <w:lang w:val="es-CO"/>
        </w:rPr>
        <w:t>.</w:t>
      </w:r>
    </w:p>
    <w:p w14:paraId="1F54A522" w14:textId="77777777" w:rsidR="00923DD9" w:rsidRPr="001B0A3B" w:rsidRDefault="00923DD9" w:rsidP="006C4DC0">
      <w:pPr>
        <w:rPr>
          <w:rFonts w:eastAsia="Times New Roman"/>
          <w:lang w:val="es-CO"/>
        </w:rPr>
      </w:pPr>
    </w:p>
    <w:bookmarkEnd w:id="0"/>
    <w:p w14:paraId="0D4FD2EF" w14:textId="4589CE68" w:rsidR="00157B3E" w:rsidRPr="001B0A3B" w:rsidRDefault="00425AE5" w:rsidP="006C4DC0">
      <w:pPr>
        <w:numPr>
          <w:ilvl w:val="0"/>
          <w:numId w:val="1"/>
        </w:numPr>
        <w:ind w:left="709" w:hanging="709"/>
        <w:rPr>
          <w:lang w:val="es-ES_tradnl"/>
        </w:rPr>
      </w:pPr>
      <w:r w:rsidRPr="001B0A3B">
        <w:rPr>
          <w:rFonts w:eastAsia="Times New Roman"/>
          <w:lang w:val="es-CO"/>
        </w:rPr>
        <w:t xml:space="preserve">Que previo el cumplimiento de todos los requisitos legales, el Ordenador del Gasto </w:t>
      </w:r>
      <w:r w:rsidRPr="001B0A3B">
        <w:rPr>
          <w:lang w:val="es-ES_tradnl"/>
        </w:rPr>
        <w:t>del IDU, mediante Resolución N</w:t>
      </w:r>
      <w:r w:rsidR="001E7732" w:rsidRPr="001B0A3B">
        <w:rPr>
          <w:lang w:val="es-ES_tradnl"/>
        </w:rPr>
        <w:t>°</w:t>
      </w:r>
      <w:r w:rsidR="00923DD9" w:rsidRPr="001B0A3B">
        <w:rPr>
          <w:lang w:val="es-ES_tradnl"/>
        </w:rPr>
        <w:t xml:space="preserve"> </w:t>
      </w:r>
      <w:r w:rsidR="0059345E" w:rsidRPr="001B0A3B">
        <w:rPr>
          <w:b/>
          <w:lang w:val="es-ES_tradnl"/>
        </w:rPr>
        <w:t>X</w:t>
      </w:r>
      <w:r w:rsidR="00E50179">
        <w:rPr>
          <w:b/>
          <w:lang w:val="es-ES_tradnl"/>
        </w:rPr>
        <w:t>XXX</w:t>
      </w:r>
      <w:r w:rsidR="0059345E" w:rsidRPr="001B0A3B">
        <w:rPr>
          <w:b/>
          <w:lang w:val="es-ES_tradnl"/>
        </w:rPr>
        <w:t>X</w:t>
      </w:r>
      <w:r w:rsidR="0059345E" w:rsidRPr="001B0A3B">
        <w:rPr>
          <w:lang w:val="es-ES_tradnl"/>
        </w:rPr>
        <w:t xml:space="preserve"> </w:t>
      </w:r>
      <w:r w:rsidRPr="001B0A3B">
        <w:rPr>
          <w:lang w:val="es-ES_tradnl"/>
        </w:rPr>
        <w:t xml:space="preserve">del </w:t>
      </w:r>
      <w:r w:rsidR="0059345E" w:rsidRPr="001B0A3B">
        <w:rPr>
          <w:b/>
          <w:lang w:val="es-ES_tradnl"/>
        </w:rPr>
        <w:t>XX</w:t>
      </w:r>
      <w:r w:rsidR="00E50179">
        <w:rPr>
          <w:b/>
          <w:lang w:val="es-ES_tradnl"/>
        </w:rPr>
        <w:t>XX</w:t>
      </w:r>
      <w:r w:rsidR="00923DD9" w:rsidRPr="001B0A3B">
        <w:rPr>
          <w:b/>
          <w:lang w:val="es-ES_tradnl" w:eastAsia="es-CO"/>
        </w:rPr>
        <w:t xml:space="preserve"> </w:t>
      </w:r>
      <w:r w:rsidRPr="001B0A3B">
        <w:rPr>
          <w:lang w:val="es-ES_tradnl"/>
        </w:rPr>
        <w:t xml:space="preserve">de </w:t>
      </w:r>
      <w:r w:rsidR="0059345E" w:rsidRPr="001B0A3B">
        <w:rPr>
          <w:lang w:val="es-ES_tradnl"/>
        </w:rPr>
        <w:t>XX</w:t>
      </w:r>
      <w:r w:rsidR="00E50179">
        <w:rPr>
          <w:lang w:val="es-ES_tradnl"/>
        </w:rPr>
        <w:t>XXX</w:t>
      </w:r>
      <w:r w:rsidR="0059345E" w:rsidRPr="001B0A3B">
        <w:rPr>
          <w:lang w:val="es-ES_tradnl"/>
        </w:rPr>
        <w:t>XX</w:t>
      </w:r>
      <w:r w:rsidR="00C330C3" w:rsidRPr="001B0A3B">
        <w:rPr>
          <w:lang w:val="es-ES_tradnl"/>
        </w:rPr>
        <w:t xml:space="preserve"> </w:t>
      </w:r>
      <w:r w:rsidRPr="001B0A3B">
        <w:rPr>
          <w:lang w:val="es-ES_tradnl"/>
        </w:rPr>
        <w:t xml:space="preserve">de </w:t>
      </w:r>
      <w:r w:rsidRPr="001B0A3B">
        <w:rPr>
          <w:lang w:val="es-ES_tradnl" w:eastAsia="es-CO"/>
        </w:rPr>
        <w:t>20</w:t>
      </w:r>
      <w:r w:rsidR="002B1E53" w:rsidRPr="001B0A3B">
        <w:rPr>
          <w:lang w:val="es-ES_tradnl" w:eastAsia="es-CO"/>
        </w:rPr>
        <w:t>X</w:t>
      </w:r>
      <w:r w:rsidR="00E50179">
        <w:rPr>
          <w:lang w:val="es-ES_tradnl" w:eastAsia="es-CO"/>
        </w:rPr>
        <w:t>XXX</w:t>
      </w:r>
      <w:r w:rsidR="002B1E53" w:rsidRPr="001B0A3B">
        <w:rPr>
          <w:lang w:val="es-ES_tradnl" w:eastAsia="es-CO"/>
        </w:rPr>
        <w:t xml:space="preserve">X, </w:t>
      </w:r>
      <w:r w:rsidR="002B1E53" w:rsidRPr="001B0A3B">
        <w:rPr>
          <w:lang w:val="es-ES_tradnl"/>
        </w:rPr>
        <w:t>adjudicó</w:t>
      </w:r>
      <w:r w:rsidRPr="001B0A3B">
        <w:rPr>
          <w:lang w:val="es-ES_tradnl"/>
        </w:rPr>
        <w:t xml:space="preserve"> el</w:t>
      </w:r>
      <w:r w:rsidR="0059345E" w:rsidRPr="001B0A3B">
        <w:rPr>
          <w:lang w:val="es-ES_tradnl"/>
        </w:rPr>
        <w:t xml:space="preserve"> proceso XXXXX</w:t>
      </w:r>
      <w:r w:rsidR="00763A48" w:rsidRPr="001B0A3B">
        <w:rPr>
          <w:b/>
          <w:bCs/>
          <w:lang w:val="es-ES_tradnl"/>
        </w:rPr>
        <w:t>,</w:t>
      </w:r>
      <w:r w:rsidR="00150935" w:rsidRPr="001B0A3B">
        <w:rPr>
          <w:lang w:val="es-ES_tradnl"/>
        </w:rPr>
        <w:t xml:space="preserve"> </w:t>
      </w:r>
      <w:r w:rsidRPr="001B0A3B">
        <w:rPr>
          <w:rFonts w:eastAsia="Times New Roman"/>
          <w:lang w:val="es-CO"/>
        </w:rPr>
        <w:t>a</w:t>
      </w:r>
      <w:r w:rsidR="0059345E" w:rsidRPr="001B0A3B">
        <w:rPr>
          <w:rFonts w:eastAsia="Times New Roman"/>
          <w:lang w:val="es-CO"/>
        </w:rPr>
        <w:t xml:space="preserve"> xxxxxxxxxx</w:t>
      </w:r>
      <w:r w:rsidRPr="001B0A3B">
        <w:rPr>
          <w:lang w:val="es-ES_tradnl" w:eastAsia="es-CO"/>
        </w:rPr>
        <w:t xml:space="preserve">, </w:t>
      </w:r>
      <w:r w:rsidRPr="001B0A3B">
        <w:rPr>
          <w:rFonts w:eastAsia="Times New Roman"/>
          <w:lang w:val="es-CO"/>
        </w:rPr>
        <w:t>de conformidad con los criterios previstos en el Pliego de Condiciones, anexos y demás documentos del proceso de selección.</w:t>
      </w:r>
    </w:p>
    <w:p w14:paraId="4A5BDC89" w14:textId="77777777" w:rsidR="0086689B" w:rsidRPr="001B0A3B" w:rsidRDefault="0086689B" w:rsidP="006C4DC0">
      <w:pPr>
        <w:pStyle w:val="Prrafodelista"/>
        <w:ind w:left="1429"/>
        <w:rPr>
          <w:rFonts w:eastAsia="Times New Roman"/>
          <w:lang w:val="es-ES_tradnl"/>
        </w:rPr>
      </w:pPr>
    </w:p>
    <w:p w14:paraId="41285913" w14:textId="311E706D" w:rsidR="00425AE5" w:rsidRPr="001B0A3B" w:rsidRDefault="00425AE5" w:rsidP="006C4DC0">
      <w:pPr>
        <w:numPr>
          <w:ilvl w:val="0"/>
          <w:numId w:val="2"/>
        </w:numPr>
        <w:ind w:left="709" w:hanging="709"/>
        <w:rPr>
          <w:rFonts w:eastAsia="Times New Roman"/>
          <w:lang w:val="es-CO"/>
        </w:rPr>
      </w:pPr>
      <w:r w:rsidRPr="001B0A3B">
        <w:rPr>
          <w:rFonts w:eastAsia="Times New Roman"/>
          <w:lang w:val="es-CO"/>
        </w:rPr>
        <w:lastRenderedPageBreak/>
        <w:t xml:space="preserve">Que el </w:t>
      </w:r>
      <w:r w:rsidR="005C6397">
        <w:rPr>
          <w:rFonts w:eastAsia="Times New Roman"/>
          <w:lang w:val="es-CO"/>
        </w:rPr>
        <w:t>CONTRATISTA</w:t>
      </w:r>
      <w:r w:rsidRPr="001B0A3B">
        <w:rPr>
          <w:rFonts w:eastAsia="Times New Roman"/>
          <w:lang w:val="es-CO"/>
        </w:rPr>
        <w:t xml:space="preserve"> declara y garantiza</w:t>
      </w:r>
      <w:r w:rsidR="00177D24">
        <w:rPr>
          <w:rFonts w:eastAsia="Times New Roman"/>
          <w:lang w:val="es-CO"/>
        </w:rPr>
        <w:t xml:space="preserve"> con la firma del presente contrato</w:t>
      </w:r>
      <w:r w:rsidRPr="001B0A3B">
        <w:rPr>
          <w:rFonts w:eastAsia="Times New Roman"/>
          <w:lang w:val="es-CO"/>
        </w:rPr>
        <w:t xml:space="preserve"> lo siguiente</w:t>
      </w:r>
      <w:r w:rsidR="00A66B04" w:rsidRPr="001B0A3B">
        <w:rPr>
          <w:rFonts w:eastAsia="Times New Roman"/>
          <w:lang w:val="es-CO"/>
        </w:rPr>
        <w:t>:</w:t>
      </w:r>
    </w:p>
    <w:p w14:paraId="43EDF78F" w14:textId="77777777" w:rsidR="00425AE5" w:rsidRPr="001B0A3B" w:rsidRDefault="00425AE5" w:rsidP="006C4DC0">
      <w:pPr>
        <w:ind w:left="709"/>
        <w:rPr>
          <w:rFonts w:eastAsia="Times New Roman"/>
          <w:lang w:val="es-CO"/>
        </w:rPr>
      </w:pPr>
    </w:p>
    <w:p w14:paraId="1B3EF1A2" w14:textId="2A6B9BD0" w:rsidR="00425AE5" w:rsidRPr="001B0A3B" w:rsidRDefault="00B94108" w:rsidP="006C4DC0">
      <w:pPr>
        <w:pStyle w:val="Prrafodelista"/>
        <w:numPr>
          <w:ilvl w:val="0"/>
          <w:numId w:val="6"/>
        </w:numPr>
        <w:rPr>
          <w:rFonts w:eastAsia="Times New Roman"/>
          <w:lang w:val="es-CO"/>
        </w:rPr>
      </w:pPr>
      <w:r w:rsidRPr="001B0A3B">
        <w:rPr>
          <w:rFonts w:eastAsia="Times New Roman"/>
          <w:lang w:val="es-CO"/>
        </w:rPr>
        <w:t>CREACIÓN Y EXISTENCIA</w:t>
      </w:r>
      <w:r w:rsidR="00425AE5" w:rsidRPr="001B0A3B">
        <w:rPr>
          <w:rFonts w:eastAsia="Times New Roman"/>
          <w:lang w:val="es-CO"/>
        </w:rPr>
        <w:t xml:space="preserve">: El </w:t>
      </w:r>
      <w:r w:rsidR="005C6397">
        <w:rPr>
          <w:rFonts w:eastAsia="Times New Roman"/>
          <w:lang w:val="es-CO"/>
        </w:rPr>
        <w:t>CONTRATISTA</w:t>
      </w:r>
      <w:r w:rsidR="005C6397" w:rsidRPr="001B0A3B">
        <w:rPr>
          <w:rFonts w:eastAsia="Times New Roman"/>
          <w:lang w:val="es-CO"/>
        </w:rPr>
        <w:t xml:space="preserve"> </w:t>
      </w:r>
      <w:r w:rsidR="00425AE5" w:rsidRPr="001B0A3B">
        <w:rPr>
          <w:rFonts w:eastAsia="Times New Roman"/>
          <w:lang w:val="es-CO"/>
        </w:rPr>
        <w:t>(o sus miembros en caso de consorcios o uniones temporales) está actualmente vigente, ejerce válidamente su objeto y no se encuentra en proceso de liquidación ni incurso en causal alguna de disolución.</w:t>
      </w:r>
    </w:p>
    <w:p w14:paraId="58C88EAB" w14:textId="77777777" w:rsidR="0086689B" w:rsidRPr="001B0A3B" w:rsidRDefault="0086689B" w:rsidP="006C4DC0">
      <w:pPr>
        <w:pStyle w:val="Prrafodelista"/>
        <w:ind w:left="1429"/>
        <w:rPr>
          <w:rFonts w:eastAsia="Times New Roman"/>
          <w:lang w:val="es-CO"/>
        </w:rPr>
      </w:pPr>
    </w:p>
    <w:p w14:paraId="21162684" w14:textId="558882D3" w:rsidR="00425AE5" w:rsidRPr="001B0A3B" w:rsidRDefault="00C330C3" w:rsidP="006C4DC0">
      <w:pPr>
        <w:pStyle w:val="Prrafodelista"/>
        <w:numPr>
          <w:ilvl w:val="0"/>
          <w:numId w:val="6"/>
        </w:numPr>
        <w:rPr>
          <w:rFonts w:eastAsia="Times New Roman"/>
          <w:lang w:val="es-CO"/>
        </w:rPr>
      </w:pPr>
      <w:r w:rsidRPr="001B0A3B">
        <w:rPr>
          <w:rFonts w:eastAsia="Times New Roman"/>
          <w:lang w:val="es-CO"/>
        </w:rPr>
        <w:t xml:space="preserve">CAPACIDAD: </w:t>
      </w:r>
      <w:r w:rsidR="002B1E53">
        <w:rPr>
          <w:rFonts w:eastAsia="Times New Roman"/>
          <w:lang w:val="es-CO"/>
        </w:rPr>
        <w:t>EL</w:t>
      </w:r>
      <w:r w:rsidR="00425AE5" w:rsidRPr="001B0A3B">
        <w:rPr>
          <w:rFonts w:eastAsia="Times New Roman"/>
          <w:lang w:val="es-CO"/>
        </w:rPr>
        <w:t xml:space="preserve"> </w:t>
      </w:r>
      <w:r w:rsidR="005C6397">
        <w:rPr>
          <w:rFonts w:eastAsia="Times New Roman"/>
          <w:lang w:val="es-CO"/>
        </w:rPr>
        <w:t>CONTRATISTA</w:t>
      </w:r>
      <w:r w:rsidR="005C6397" w:rsidRPr="001B0A3B">
        <w:rPr>
          <w:rFonts w:eastAsia="Times New Roman"/>
          <w:lang w:val="es-CO"/>
        </w:rPr>
        <w:t xml:space="preserve"> </w:t>
      </w:r>
      <w:r w:rsidR="00425AE5" w:rsidRPr="001B0A3B">
        <w:rPr>
          <w:rFonts w:eastAsia="Times New Roman"/>
          <w:lang w:val="es-CO"/>
        </w:rPr>
        <w:t>y su representante legal</w:t>
      </w:r>
      <w:r w:rsidR="00F805F6" w:rsidRPr="001B0A3B">
        <w:rPr>
          <w:rFonts w:eastAsia="Times New Roman"/>
          <w:lang w:val="es-CO"/>
        </w:rPr>
        <w:t xml:space="preserve"> </w:t>
      </w:r>
      <w:r w:rsidR="00425AE5" w:rsidRPr="001B0A3B">
        <w:rPr>
          <w:rFonts w:eastAsia="Times New Roman"/>
          <w:lang w:val="es-CO"/>
        </w:rPr>
        <w:t xml:space="preserve">cuentan con la capacidad </w:t>
      </w:r>
      <w:r w:rsidR="00F805F6" w:rsidRPr="001B0A3B">
        <w:rPr>
          <w:rFonts w:eastAsia="Times New Roman"/>
          <w:lang w:val="es-CO"/>
        </w:rPr>
        <w:t>contractual</w:t>
      </w:r>
      <w:r w:rsidR="00425AE5" w:rsidRPr="001B0A3B">
        <w:rPr>
          <w:rFonts w:eastAsia="Times New Roman"/>
          <w:lang w:val="es-CO"/>
        </w:rPr>
        <w:t xml:space="preserve"> y </w:t>
      </w:r>
      <w:r w:rsidR="002B1E53" w:rsidRPr="001B0A3B">
        <w:rPr>
          <w:rFonts w:eastAsia="Times New Roman"/>
          <w:lang w:val="es-CO"/>
        </w:rPr>
        <w:t>legal,</w:t>
      </w:r>
      <w:r w:rsidR="00425AE5" w:rsidRPr="001B0A3B">
        <w:rPr>
          <w:rFonts w:eastAsia="Times New Roman"/>
          <w:lang w:val="es-CO"/>
        </w:rPr>
        <w:t xml:space="preserve"> así como con las autorizaciones suficientes en los términos de </w:t>
      </w:r>
      <w:r w:rsidR="00F805F6" w:rsidRPr="001B0A3B">
        <w:rPr>
          <w:rFonts w:eastAsia="Times New Roman"/>
          <w:lang w:val="es-CO"/>
        </w:rPr>
        <w:t>sus estatutos</w:t>
      </w:r>
      <w:r w:rsidR="00425AE5" w:rsidRPr="001B0A3B">
        <w:rPr>
          <w:rFonts w:eastAsia="Times New Roman"/>
          <w:lang w:val="es-CO"/>
        </w:rPr>
        <w:t xml:space="preserve"> </w:t>
      </w:r>
      <w:r w:rsidR="0002536A" w:rsidRPr="001B0A3B">
        <w:rPr>
          <w:rFonts w:eastAsia="Times New Roman"/>
          <w:lang w:val="es-CO"/>
        </w:rPr>
        <w:t xml:space="preserve">o documento de constitución del consorcio o unión temporal </w:t>
      </w:r>
      <w:r w:rsidR="00425AE5" w:rsidRPr="001B0A3B">
        <w:rPr>
          <w:rFonts w:eastAsia="Times New Roman"/>
          <w:lang w:val="es-CO"/>
        </w:rPr>
        <w:t xml:space="preserve">y la </w:t>
      </w:r>
      <w:r w:rsidR="00C43DA2" w:rsidRPr="001B0A3B">
        <w:rPr>
          <w:rFonts w:eastAsia="Times New Roman"/>
          <w:lang w:val="es-CO"/>
        </w:rPr>
        <w:t>l</w:t>
      </w:r>
      <w:r w:rsidR="00425AE5" w:rsidRPr="001B0A3B">
        <w:rPr>
          <w:rFonts w:eastAsia="Times New Roman"/>
          <w:lang w:val="es-CO"/>
        </w:rPr>
        <w:t xml:space="preserve">ey </w:t>
      </w:r>
      <w:r w:rsidR="00C43DA2" w:rsidRPr="001B0A3B">
        <w:rPr>
          <w:rFonts w:eastAsia="Times New Roman"/>
          <w:lang w:val="es-CO"/>
        </w:rPr>
        <w:t>a</w:t>
      </w:r>
      <w:r w:rsidR="00425AE5" w:rsidRPr="001B0A3B">
        <w:rPr>
          <w:rFonts w:eastAsia="Times New Roman"/>
          <w:lang w:val="es-CO"/>
        </w:rPr>
        <w:t>plicable</w:t>
      </w:r>
      <w:r w:rsidR="00E50179">
        <w:rPr>
          <w:rFonts w:eastAsia="Times New Roman"/>
          <w:lang w:val="es-CO"/>
        </w:rPr>
        <w:t>,</w:t>
      </w:r>
      <w:r w:rsidR="00425AE5" w:rsidRPr="001B0A3B">
        <w:rPr>
          <w:rFonts w:eastAsia="Times New Roman"/>
          <w:lang w:val="es-CO"/>
        </w:rPr>
        <w:t xml:space="preserve"> para suscribir el presente Contrato y obligarse conforme a los términos y condiciones establecidos en el mismo.</w:t>
      </w:r>
    </w:p>
    <w:p w14:paraId="69D05B1C" w14:textId="77777777" w:rsidR="0086689B" w:rsidRPr="001B0A3B" w:rsidRDefault="0086689B" w:rsidP="006C4DC0">
      <w:pPr>
        <w:rPr>
          <w:rFonts w:eastAsia="Times New Roman"/>
          <w:lang w:val="es-CO"/>
        </w:rPr>
      </w:pPr>
    </w:p>
    <w:p w14:paraId="6FD36DDE" w14:textId="058B49BC" w:rsidR="00C41584" w:rsidRPr="001B0A3B" w:rsidRDefault="00C330C3" w:rsidP="00D31B7E">
      <w:pPr>
        <w:pStyle w:val="Prrafodelista"/>
        <w:numPr>
          <w:ilvl w:val="0"/>
          <w:numId w:val="6"/>
        </w:numPr>
        <w:rPr>
          <w:rFonts w:eastAsia="Times New Roman"/>
          <w:lang w:val="es-CO"/>
        </w:rPr>
      </w:pPr>
      <w:r w:rsidRPr="001B0A3B">
        <w:rPr>
          <w:rFonts w:eastAsia="Times New Roman"/>
          <w:lang w:val="es-CO"/>
        </w:rPr>
        <w:t xml:space="preserve">ACEPTACIÓN CONTRATO: </w:t>
      </w:r>
      <w:r w:rsidR="00D31B7E" w:rsidRPr="00D31B7E">
        <w:rPr>
          <w:rFonts w:eastAsia="Times New Roman"/>
          <w:lang w:val="es-CO"/>
        </w:rPr>
        <w:t>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prestación del servicio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documento de estudios previos y demás documentos anexos o que forman parte de éste, como los manuales, guías y procedimientos de la entidad, particularmente ha efectuado una valoración de los riesgos a su cargo conforme a los términos del presente contrato.</w:t>
      </w:r>
      <w:r w:rsidR="00425AE5" w:rsidRPr="001B0A3B">
        <w:rPr>
          <w:rFonts w:eastAsia="Times New Roman"/>
          <w:lang w:val="es-CO"/>
        </w:rPr>
        <w:t xml:space="preserve"> </w:t>
      </w:r>
      <w:bookmarkStart w:id="1" w:name="_Ref341719932"/>
    </w:p>
    <w:p w14:paraId="3B9BEBA9" w14:textId="77777777" w:rsidR="00C41584" w:rsidRPr="001B0A3B" w:rsidRDefault="00C41584" w:rsidP="006C4DC0">
      <w:pPr>
        <w:pStyle w:val="Prrafodelista"/>
        <w:ind w:left="1429"/>
        <w:rPr>
          <w:rFonts w:eastAsia="Times New Roman"/>
          <w:lang w:val="es-CO"/>
        </w:rPr>
      </w:pPr>
    </w:p>
    <w:bookmarkEnd w:id="1"/>
    <w:p w14:paraId="06FEE86A" w14:textId="13AAA4FC" w:rsidR="00C41584" w:rsidRPr="001B0A3B" w:rsidRDefault="00C330C3" w:rsidP="006C4DC0">
      <w:pPr>
        <w:pStyle w:val="Prrafodelista"/>
        <w:numPr>
          <w:ilvl w:val="0"/>
          <w:numId w:val="6"/>
        </w:numPr>
        <w:shd w:val="clear" w:color="auto" w:fill="FFFFFF" w:themeFill="background1"/>
        <w:rPr>
          <w:rFonts w:eastAsia="Times New Roman"/>
          <w:lang w:val="es-CO"/>
        </w:rPr>
      </w:pPr>
      <w:r w:rsidRPr="001B0A3B">
        <w:rPr>
          <w:rFonts w:eastAsia="Times New Roman"/>
          <w:lang w:val="es-CO"/>
        </w:rPr>
        <w:t xml:space="preserve">INHABILIDADES, INCOMPATIBILIDADES Y CONFLICTOS DE INTERÉS. </w:t>
      </w:r>
      <w:r w:rsidR="00425AE5" w:rsidRPr="001B0A3B">
        <w:rPr>
          <w:rFonts w:eastAsia="Times New Roman"/>
          <w:lang w:val="es-CO"/>
        </w:rPr>
        <w:t xml:space="preserve">El </w:t>
      </w:r>
      <w:r w:rsidR="005C6397">
        <w:rPr>
          <w:rFonts w:eastAsia="Times New Roman"/>
          <w:lang w:val="es-CO"/>
        </w:rPr>
        <w:t>CONTRATISTA</w:t>
      </w:r>
      <w:r w:rsidR="005C6397" w:rsidRPr="001B0A3B">
        <w:rPr>
          <w:rFonts w:eastAsia="Times New Roman"/>
          <w:lang w:val="es-CO"/>
        </w:rPr>
        <w:t xml:space="preserve"> </w:t>
      </w:r>
      <w:r w:rsidR="00425AE5" w:rsidRPr="001B0A3B">
        <w:rPr>
          <w:rFonts w:eastAsia="Times New Roman"/>
          <w:lang w:val="es-CO"/>
        </w:rPr>
        <w:t xml:space="preserve">declara y garantiza bajo la gravedad del juramento, lo que se entenderá cumplido con la suscripción del presente Contrato, que no se halla </w:t>
      </w:r>
      <w:r w:rsidR="0002536A" w:rsidRPr="001B0A3B">
        <w:rPr>
          <w:rFonts w:eastAsia="Times New Roman"/>
          <w:lang w:val="es-CO"/>
        </w:rPr>
        <w:t xml:space="preserve">incurso </w:t>
      </w:r>
      <w:r w:rsidR="00425AE5" w:rsidRPr="001B0A3B">
        <w:rPr>
          <w:rFonts w:eastAsia="Times New Roman"/>
          <w:lang w:val="es-CO"/>
        </w:rPr>
        <w:t>(</w:t>
      </w:r>
      <w:r w:rsidR="0002536A" w:rsidRPr="001B0A3B">
        <w:rPr>
          <w:rFonts w:eastAsia="Times New Roman"/>
          <w:lang w:val="es-CO"/>
        </w:rPr>
        <w:t xml:space="preserve">él, </w:t>
      </w:r>
      <w:r w:rsidR="00425AE5" w:rsidRPr="001B0A3B">
        <w:rPr>
          <w:rFonts w:eastAsia="Times New Roman"/>
          <w:lang w:val="es-CO"/>
        </w:rPr>
        <w:t xml:space="preserve">ni ninguno de sus </w:t>
      </w:r>
      <w:r w:rsidR="00425AE5" w:rsidRPr="001B0A3B">
        <w:rPr>
          <w:rFonts w:eastAsia="Times New Roman"/>
          <w:lang w:val="es-CO"/>
        </w:rPr>
        <w:lastRenderedPageBreak/>
        <w:t>miembros, en caso de consorcios o uniones temporales) en ninguna de las causales de inhabilidad e incompatibilidad señaladas en la Constitución Política y la ley. En caso de que sobrevenga alguna inhabilidad o incompatibilidad</w:t>
      </w:r>
      <w:r w:rsidR="00E50179">
        <w:rPr>
          <w:rFonts w:eastAsia="Times New Roman"/>
          <w:lang w:val="es-CO"/>
        </w:rPr>
        <w:t>,</w:t>
      </w:r>
      <w:r w:rsidR="00425AE5" w:rsidRPr="001B0A3B">
        <w:rPr>
          <w:rFonts w:eastAsia="Times New Roman"/>
          <w:lang w:val="es-CO"/>
        </w:rPr>
        <w:t xml:space="preserve"> </w:t>
      </w:r>
      <w:r w:rsidR="00E50179" w:rsidRPr="001B0A3B">
        <w:rPr>
          <w:rFonts w:eastAsia="Times New Roman"/>
          <w:lang w:val="es-CO"/>
        </w:rPr>
        <w:t>EL</w:t>
      </w:r>
      <w:r w:rsidR="00425AE5" w:rsidRPr="001B0A3B">
        <w:rPr>
          <w:rFonts w:eastAsia="Times New Roman"/>
          <w:lang w:val="es-CO"/>
        </w:rPr>
        <w:t xml:space="preserve"> </w:t>
      </w:r>
      <w:r w:rsidR="005C6397">
        <w:rPr>
          <w:rFonts w:eastAsia="Times New Roman"/>
          <w:lang w:val="es-CO"/>
        </w:rPr>
        <w:t>CONTRATISTA</w:t>
      </w:r>
      <w:r w:rsidR="005C6397" w:rsidRPr="001B0A3B">
        <w:rPr>
          <w:rFonts w:eastAsia="Times New Roman"/>
          <w:lang w:val="es-CO"/>
        </w:rPr>
        <w:t xml:space="preserve"> </w:t>
      </w:r>
      <w:r w:rsidR="00425AE5" w:rsidRPr="001B0A3B">
        <w:rPr>
          <w:rFonts w:eastAsia="Times New Roman"/>
          <w:lang w:val="es-CO"/>
        </w:rPr>
        <w:t>declara y garantiza que notificará inmediatamente al IDU</w:t>
      </w:r>
      <w:r w:rsidR="00C41584" w:rsidRPr="001B0A3B">
        <w:rPr>
          <w:rFonts w:eastAsia="Times New Roman"/>
          <w:lang w:val="es-CO"/>
        </w:rPr>
        <w:t>,</w:t>
      </w:r>
      <w:r w:rsidR="00C41584" w:rsidRPr="001B0A3B">
        <w:t xml:space="preserve"> caso en cual se procederá de acuerdo con lo estipulado en la normatividad vigente, y conforme al procedimiento establecido en el Manual de Gestión Contractual de la entidad o documento que haga sus veces.  </w:t>
      </w:r>
    </w:p>
    <w:p w14:paraId="21F4EE75" w14:textId="77777777" w:rsidR="0086689B" w:rsidRPr="001B0A3B" w:rsidRDefault="0086689B" w:rsidP="006C4DC0">
      <w:pPr>
        <w:rPr>
          <w:rFonts w:eastAsia="Times New Roman"/>
          <w:lang w:val="es-CO"/>
        </w:rPr>
      </w:pPr>
    </w:p>
    <w:p w14:paraId="4C6CCFA7" w14:textId="14F5EC98" w:rsidR="00425AE5" w:rsidRPr="001B0A3B" w:rsidRDefault="002B1E53" w:rsidP="006C4DC0">
      <w:pPr>
        <w:rPr>
          <w:rFonts w:eastAsia="Times New Roman"/>
          <w:lang w:val="es-CO"/>
        </w:rPr>
      </w:pPr>
      <w:r w:rsidRPr="001B0A3B">
        <w:rPr>
          <w:rFonts w:eastAsia="Times New Roman"/>
          <w:lang w:val="es-CO"/>
        </w:rPr>
        <w:t>Que</w:t>
      </w:r>
      <w:r w:rsidR="00425AE5" w:rsidRPr="001B0A3B">
        <w:rPr>
          <w:rFonts w:eastAsia="Times New Roman"/>
          <w:lang w:val="es-CO"/>
        </w:rPr>
        <w:t xml:space="preserve"> en consideración de lo anterior, las partes han decidido celebrar este Contrato, que se regirá por las siguientes cláusulas:</w:t>
      </w:r>
    </w:p>
    <w:p w14:paraId="5E6A1777" w14:textId="77777777" w:rsidR="00E57540" w:rsidRPr="001B0A3B" w:rsidRDefault="00E57540" w:rsidP="006C4DC0">
      <w:pPr>
        <w:rPr>
          <w:rFonts w:eastAsia="Times New Roman"/>
          <w:lang w:val="es-CO"/>
        </w:rPr>
      </w:pPr>
    </w:p>
    <w:p w14:paraId="056708A5" w14:textId="77777777"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2" w:name="_Toc233447282"/>
      <w:bookmarkStart w:id="3" w:name="_Toc233868267"/>
      <w:bookmarkStart w:id="4" w:name="_Toc237422187"/>
      <w:bookmarkStart w:id="5" w:name="_Toc331174882"/>
      <w:bookmarkStart w:id="6" w:name="_Ref83014328"/>
      <w:bookmarkStart w:id="7" w:name="_Toc90120772"/>
      <w:bookmarkStart w:id="8" w:name="_Toc103663169"/>
      <w:bookmarkStart w:id="9" w:name="_Toc145149397"/>
      <w:r w:rsidRPr="001B0A3B">
        <w:rPr>
          <w:rFonts w:cs="Arial"/>
          <w:sz w:val="24"/>
          <w:szCs w:val="24"/>
          <w:lang w:val="es-ES_tradnl"/>
        </w:rPr>
        <w:t>INTERPRETACIÓN DEL CONTRATO</w:t>
      </w:r>
      <w:bookmarkEnd w:id="2"/>
      <w:bookmarkEnd w:id="3"/>
      <w:bookmarkEnd w:id="4"/>
      <w:bookmarkEnd w:id="5"/>
    </w:p>
    <w:p w14:paraId="5CC366A6" w14:textId="77777777" w:rsidR="00425AE5" w:rsidRPr="001B0A3B" w:rsidRDefault="00425AE5" w:rsidP="006C4DC0">
      <w:pPr>
        <w:rPr>
          <w:lang w:val="es-ES_tradnl"/>
        </w:rPr>
      </w:pPr>
    </w:p>
    <w:p w14:paraId="61A5D764" w14:textId="77777777" w:rsidR="005C6397" w:rsidRPr="005C6397" w:rsidRDefault="005C6397" w:rsidP="005C6397">
      <w:pPr>
        <w:rPr>
          <w:rFonts w:eastAsia="Times New Roman"/>
          <w:lang w:val="es-CO"/>
        </w:rPr>
      </w:pPr>
      <w:r w:rsidRPr="005C6397">
        <w:rPr>
          <w:rFonts w:eastAsia="Times New Roman"/>
          <w:lang w:val="es-CO"/>
        </w:rPr>
        <w:t>Este Contrato será interpretado según las reglas que se establecen en esta cláusula, además de aquellas que resulten aplicables de conformidad con lo previsto en la Ley 80 de 1993, en especial los artículos 13 y 28 y demás normatividad aplicable.</w:t>
      </w:r>
    </w:p>
    <w:p w14:paraId="324507CC" w14:textId="77777777" w:rsidR="005C6397" w:rsidRPr="005C6397" w:rsidRDefault="005C6397" w:rsidP="005C6397">
      <w:pPr>
        <w:rPr>
          <w:rFonts w:eastAsia="Times New Roman"/>
          <w:lang w:val="es-CO"/>
        </w:rPr>
      </w:pPr>
    </w:p>
    <w:p w14:paraId="1D48E93D" w14:textId="2AC7B19F" w:rsidR="005C6397" w:rsidRDefault="005C6397" w:rsidP="005C6397">
      <w:pPr>
        <w:rPr>
          <w:rFonts w:eastAsia="Times New Roman"/>
          <w:lang w:val="es-CO"/>
        </w:rPr>
      </w:pPr>
      <w:r w:rsidRPr="005C6397">
        <w:rPr>
          <w:rFonts w:eastAsia="Times New Roman"/>
          <w:lang w:val="es-CO"/>
        </w:rPr>
        <w:t xml:space="preserve">Así mismo, el contrato deberá interpretarse de forma integral y concordada de tal manera que exista coherencia entre sus cláusulas, y entre éste y los siguientes documentos que lo conforman y que en orden de prelación son: </w:t>
      </w:r>
      <w:r w:rsidR="00DF5224">
        <w:rPr>
          <w:rFonts w:eastAsia="Times New Roman"/>
          <w:lang w:val="es-CO"/>
        </w:rPr>
        <w:t xml:space="preserve">el pliego de condiciones, sus anexos, adendas y documentos de aclaración; </w:t>
      </w:r>
      <w:r w:rsidRPr="005C6397">
        <w:rPr>
          <w:rFonts w:eastAsia="Times New Roman"/>
          <w:lang w:val="es-CO"/>
        </w:rPr>
        <w:t>el documento de estudios previos, la</w:t>
      </w:r>
      <w:r w:rsidR="00DF5224">
        <w:rPr>
          <w:rFonts w:eastAsia="Times New Roman"/>
          <w:lang w:val="es-CO"/>
        </w:rPr>
        <w:t xml:space="preserve"> oferta del </w:t>
      </w:r>
      <w:r w:rsidRPr="005C6397">
        <w:rPr>
          <w:rFonts w:eastAsia="Times New Roman"/>
          <w:lang w:val="es-CO"/>
        </w:rPr>
        <w:t>CONTRATISTA, los manuales, planes, procedimientos y guías vigentes en el IDU.</w:t>
      </w:r>
    </w:p>
    <w:p w14:paraId="5D72B96A" w14:textId="77777777" w:rsidR="00DF5224" w:rsidRDefault="00DF5224" w:rsidP="005C6397">
      <w:pPr>
        <w:rPr>
          <w:rFonts w:eastAsia="Times New Roman"/>
          <w:lang w:val="es-CO"/>
        </w:rPr>
      </w:pPr>
    </w:p>
    <w:p w14:paraId="153FFEFD" w14:textId="199C44AB" w:rsidR="00DF5224" w:rsidRPr="005C6397" w:rsidRDefault="00DF5224" w:rsidP="005C6397">
      <w:pPr>
        <w:rPr>
          <w:rFonts w:eastAsia="Times New Roman"/>
          <w:lang w:val="es-CO"/>
        </w:rPr>
      </w:pPr>
      <w:r>
        <w:rPr>
          <w:rFonts w:eastAsia="Times New Roman"/>
          <w:lang w:val="es-CO"/>
        </w:rPr>
        <w:t>En caso de discrepancia entre los documentos que integran este Contrato, primará lo establecido en el pliego de condiciones, del que forman parte sus anexos, adendas y documentos de aclaración</w:t>
      </w:r>
    </w:p>
    <w:p w14:paraId="1128919E" w14:textId="77777777" w:rsidR="005C6397" w:rsidRPr="005C6397" w:rsidRDefault="005C6397" w:rsidP="005C6397">
      <w:pPr>
        <w:rPr>
          <w:rFonts w:eastAsia="Times New Roman"/>
          <w:lang w:val="es-CO"/>
        </w:rPr>
      </w:pPr>
    </w:p>
    <w:p w14:paraId="2988F339" w14:textId="7A82BF19" w:rsidR="00425AE5" w:rsidRDefault="005C6397" w:rsidP="005C6397">
      <w:pPr>
        <w:rPr>
          <w:rFonts w:eastAsia="Times New Roman"/>
          <w:lang w:val="es-CO"/>
        </w:rPr>
      </w:pPr>
      <w:r w:rsidRPr="005C6397">
        <w:rPr>
          <w:rFonts w:eastAsia="Times New Roman"/>
          <w:lang w:val="es-CO"/>
        </w:rPr>
        <w:t>En caso de presentarse alguna contradicción dentro de un mismo documento, prevalecerá lo reglado en el numeral, párrafo o texto posterior.</w:t>
      </w:r>
    </w:p>
    <w:p w14:paraId="04EA2D74" w14:textId="77777777" w:rsidR="005C6397" w:rsidRPr="005C6397" w:rsidRDefault="005C6397" w:rsidP="005C6397">
      <w:pPr>
        <w:rPr>
          <w:rFonts w:eastAsia="Times New Roman"/>
          <w:lang w:val="es-CO"/>
        </w:rPr>
      </w:pPr>
    </w:p>
    <w:p w14:paraId="05E79093" w14:textId="77777777" w:rsidR="00425AE5" w:rsidRPr="00DE3800" w:rsidRDefault="00425AE5" w:rsidP="006C4DC0">
      <w:pPr>
        <w:pStyle w:val="Ttulo1"/>
        <w:numPr>
          <w:ilvl w:val="0"/>
          <w:numId w:val="4"/>
        </w:numPr>
        <w:spacing w:before="0" w:after="0"/>
        <w:ind w:left="2268" w:hanging="2268"/>
        <w:rPr>
          <w:rFonts w:cs="Arial"/>
          <w:sz w:val="24"/>
          <w:szCs w:val="24"/>
          <w:lang w:val="es-ES_tradnl"/>
        </w:rPr>
      </w:pPr>
      <w:bookmarkStart w:id="10" w:name="_Ref162413671"/>
      <w:bookmarkStart w:id="11" w:name="_Toc233447283"/>
      <w:bookmarkStart w:id="12" w:name="_Toc233868268"/>
      <w:bookmarkStart w:id="13" w:name="_Toc237422188"/>
      <w:bookmarkStart w:id="14" w:name="_Toc331174883"/>
      <w:r w:rsidRPr="00DE3800">
        <w:rPr>
          <w:rFonts w:cs="Arial"/>
          <w:sz w:val="24"/>
          <w:szCs w:val="24"/>
          <w:lang w:val="es-ES_tradnl"/>
        </w:rPr>
        <w:t>DEFINICIONES</w:t>
      </w:r>
      <w:bookmarkEnd w:id="6"/>
      <w:bookmarkEnd w:id="7"/>
      <w:bookmarkEnd w:id="8"/>
      <w:bookmarkEnd w:id="9"/>
      <w:bookmarkEnd w:id="10"/>
      <w:bookmarkEnd w:id="11"/>
      <w:bookmarkEnd w:id="12"/>
      <w:bookmarkEnd w:id="13"/>
      <w:bookmarkEnd w:id="14"/>
    </w:p>
    <w:p w14:paraId="1FA21A17" w14:textId="77777777" w:rsidR="00425AE5" w:rsidRPr="00DE3800" w:rsidRDefault="00425AE5" w:rsidP="006C4DC0">
      <w:pPr>
        <w:rPr>
          <w:lang w:val="es-ES_tradnl"/>
        </w:rPr>
      </w:pPr>
    </w:p>
    <w:p w14:paraId="58777C9D" w14:textId="7DAF8CF8" w:rsidR="005C65CF" w:rsidRPr="005C65CF" w:rsidRDefault="005C65CF" w:rsidP="005C65CF">
      <w:pPr>
        <w:tabs>
          <w:tab w:val="left" w:pos="5040"/>
        </w:tabs>
        <w:rPr>
          <w:rFonts w:eastAsia="Times New Roman"/>
          <w:lang w:val="es-CO"/>
        </w:rPr>
      </w:pPr>
      <w:bookmarkStart w:id="15" w:name="_Toc109025819"/>
      <w:bookmarkStart w:id="16" w:name="_Toc109128619"/>
      <w:bookmarkStart w:id="17" w:name="_Toc109025820"/>
      <w:bookmarkStart w:id="18" w:name="_Toc109128620"/>
      <w:bookmarkStart w:id="19" w:name="_Toc235857859"/>
      <w:bookmarkStart w:id="20" w:name="_Toc117567727"/>
      <w:bookmarkStart w:id="21" w:name="_Toc117928074"/>
      <w:bookmarkStart w:id="22" w:name="_Toc117567729"/>
      <w:bookmarkStart w:id="23" w:name="_Toc117928076"/>
      <w:bookmarkStart w:id="24" w:name="_Toc248997289"/>
      <w:bookmarkStart w:id="25" w:name="_Toc248998476"/>
      <w:bookmarkStart w:id="26" w:name="_Toc248999083"/>
      <w:bookmarkStart w:id="27" w:name="_Toc248997290"/>
      <w:bookmarkStart w:id="28" w:name="_Toc248998477"/>
      <w:bookmarkStart w:id="29" w:name="_Toc248999084"/>
      <w:bookmarkStart w:id="30" w:name="_Toc248997291"/>
      <w:bookmarkStart w:id="31" w:name="_Toc248998478"/>
      <w:bookmarkStart w:id="32" w:name="_Toc248999085"/>
      <w:bookmarkStart w:id="33" w:name="_Toc248997292"/>
      <w:bookmarkStart w:id="34" w:name="_Toc248998479"/>
      <w:bookmarkStart w:id="35" w:name="_Toc248999086"/>
      <w:bookmarkStart w:id="36" w:name="_Toc248997293"/>
      <w:bookmarkStart w:id="37" w:name="_Toc248998480"/>
      <w:bookmarkStart w:id="38" w:name="_Toc248999087"/>
      <w:bookmarkStart w:id="39" w:name="_Toc248997294"/>
      <w:bookmarkStart w:id="40" w:name="_Toc248998481"/>
      <w:bookmarkStart w:id="41" w:name="_Toc248999088"/>
      <w:bookmarkStart w:id="42" w:name="_Toc248997295"/>
      <w:bookmarkStart w:id="43" w:name="_Toc248998482"/>
      <w:bookmarkStart w:id="44" w:name="_Toc248999089"/>
      <w:bookmarkStart w:id="45" w:name="_Toc248997296"/>
      <w:bookmarkStart w:id="46" w:name="_Toc248998483"/>
      <w:bookmarkStart w:id="47" w:name="_Toc248999090"/>
      <w:bookmarkStart w:id="48" w:name="_Toc248997297"/>
      <w:bookmarkStart w:id="49" w:name="_Toc248998484"/>
      <w:bookmarkStart w:id="50" w:name="_Toc248999091"/>
      <w:bookmarkStart w:id="51" w:name="_Toc248997298"/>
      <w:bookmarkStart w:id="52" w:name="_Toc248998485"/>
      <w:bookmarkStart w:id="53" w:name="_Toc248999092"/>
      <w:bookmarkStart w:id="54" w:name="_Toc248997299"/>
      <w:bookmarkStart w:id="55" w:name="_Toc248998486"/>
      <w:bookmarkStart w:id="56" w:name="_Toc248999093"/>
      <w:bookmarkStart w:id="57" w:name="_Toc248997300"/>
      <w:bookmarkStart w:id="58" w:name="_Toc248998487"/>
      <w:bookmarkStart w:id="59" w:name="_Toc248999094"/>
      <w:bookmarkStart w:id="60" w:name="_Toc248997301"/>
      <w:bookmarkStart w:id="61" w:name="_Toc248998488"/>
      <w:bookmarkStart w:id="62" w:name="_Toc248999095"/>
      <w:bookmarkStart w:id="63" w:name="_Toc248997302"/>
      <w:bookmarkStart w:id="64" w:name="_Toc248998489"/>
      <w:bookmarkStart w:id="65" w:name="_Toc248999096"/>
      <w:bookmarkStart w:id="66" w:name="_Toc109128631"/>
      <w:bookmarkStart w:id="67" w:name="_Toc109128649"/>
      <w:bookmarkStart w:id="68" w:name="_Toc109128650"/>
      <w:bookmarkStart w:id="69" w:name="_Toc109025852"/>
      <w:bookmarkStart w:id="70" w:name="_Toc109128660"/>
      <w:bookmarkStart w:id="71" w:name="_Toc109025853"/>
      <w:bookmarkStart w:id="72" w:name="_Toc109128661"/>
      <w:bookmarkStart w:id="73" w:name="_Toc117567817"/>
      <w:bookmarkStart w:id="74" w:name="_Toc117928163"/>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5C65CF">
        <w:rPr>
          <w:rFonts w:eastAsia="Times New Roman"/>
          <w:lang w:val="es-CO"/>
        </w:rPr>
        <w:t xml:space="preserve">Los términos contenidos en el presente contrato tendrán el significado que se les atribuye y define en </w:t>
      </w:r>
      <w:r>
        <w:rPr>
          <w:rFonts w:eastAsia="Times New Roman"/>
          <w:lang w:val="es-CO"/>
        </w:rPr>
        <w:t>EL GLOSARIO INSTITUCIONAL.</w:t>
      </w:r>
    </w:p>
    <w:p w14:paraId="7AF47CAE" w14:textId="77777777" w:rsidR="005C65CF" w:rsidRPr="005C65CF" w:rsidRDefault="005C65CF" w:rsidP="005C65CF">
      <w:pPr>
        <w:tabs>
          <w:tab w:val="left" w:pos="5040"/>
        </w:tabs>
        <w:rPr>
          <w:rFonts w:eastAsia="Times New Roman"/>
          <w:lang w:val="es-CO"/>
        </w:rPr>
      </w:pPr>
    </w:p>
    <w:p w14:paraId="42CC2C57" w14:textId="5655B63F" w:rsidR="00425AE5" w:rsidRDefault="005C65CF" w:rsidP="005C65CF">
      <w:pPr>
        <w:tabs>
          <w:tab w:val="left" w:pos="5040"/>
        </w:tabs>
        <w:rPr>
          <w:rFonts w:eastAsia="Times New Roman"/>
          <w:lang w:val="es-CO"/>
        </w:rPr>
      </w:pPr>
      <w:r w:rsidRPr="005C65CF">
        <w:rPr>
          <w:rFonts w:eastAsia="Times New Roman"/>
          <w:b/>
          <w:lang w:val="es-CO"/>
        </w:rPr>
        <w:t>PARÁGRAFO.</w:t>
      </w:r>
      <w:r w:rsidRPr="005C65CF">
        <w:rPr>
          <w:rFonts w:eastAsia="Times New Roman"/>
          <w:lang w:val="es-CO"/>
        </w:rPr>
        <w:t xml:space="preserve"> Los términos definidos son utilizados en singular y en plural de acuerdo como lo requiera el contexto en el cual son utilizados. Los términos definidos en el artículo 2.2.1.1.1.3.1 del Decreto 1082 de 2015 se entenderán de </w:t>
      </w:r>
      <w:r w:rsidRPr="005C65CF">
        <w:rPr>
          <w:rFonts w:eastAsia="Times New Roman"/>
          <w:lang w:val="es-CO"/>
        </w:rPr>
        <w:lastRenderedPageBreak/>
        <w:t>acuerdo con el significado señalado en dicho artículo. Los términos no definidos deben entenderse de acuerdo con su significado natural y obvio.</w:t>
      </w:r>
    </w:p>
    <w:p w14:paraId="313D68E0" w14:textId="77777777" w:rsidR="005C65CF" w:rsidRPr="001B0A3B" w:rsidRDefault="005C65CF" w:rsidP="005C65CF">
      <w:pPr>
        <w:tabs>
          <w:tab w:val="left" w:pos="5040"/>
        </w:tabs>
        <w:rPr>
          <w:lang w:val="es-ES_tradnl"/>
        </w:rPr>
      </w:pPr>
    </w:p>
    <w:p w14:paraId="2DCDD328" w14:textId="77777777"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75" w:name="_Toc90120880"/>
      <w:bookmarkStart w:id="76" w:name="_Toc103663285"/>
      <w:bookmarkStart w:id="77" w:name="_Toc145149531"/>
      <w:bookmarkStart w:id="78" w:name="_Toc233447311"/>
      <w:bookmarkStart w:id="79" w:name="_Toc233868269"/>
      <w:bookmarkStart w:id="80" w:name="_Toc237422219"/>
      <w:bookmarkStart w:id="81" w:name="_Toc331174884"/>
      <w:r w:rsidRPr="001B0A3B">
        <w:rPr>
          <w:rFonts w:cs="Arial"/>
          <w:sz w:val="24"/>
          <w:szCs w:val="24"/>
          <w:lang w:val="es-ES_tradnl"/>
        </w:rPr>
        <w:t>OBJETO DEL CONTRATO</w:t>
      </w:r>
      <w:bookmarkEnd w:id="75"/>
      <w:bookmarkEnd w:id="76"/>
      <w:bookmarkEnd w:id="77"/>
      <w:bookmarkEnd w:id="78"/>
      <w:bookmarkEnd w:id="79"/>
      <w:bookmarkEnd w:id="80"/>
      <w:bookmarkEnd w:id="81"/>
    </w:p>
    <w:p w14:paraId="4C2A7F4C" w14:textId="77777777" w:rsidR="00425AE5" w:rsidRPr="001B0A3B" w:rsidRDefault="00425AE5" w:rsidP="006C4DC0">
      <w:pPr>
        <w:rPr>
          <w:rFonts w:eastAsia="Times New Roman"/>
          <w:lang w:val="es-CO"/>
        </w:rPr>
      </w:pPr>
    </w:p>
    <w:p w14:paraId="79AA3DB4" w14:textId="5127F3E2" w:rsidR="0098041A" w:rsidRPr="00890A68" w:rsidRDefault="00425AE5" w:rsidP="0098041A">
      <w:pPr>
        <w:rPr>
          <w:szCs w:val="22"/>
          <w:lang w:val="es-CO"/>
        </w:rPr>
      </w:pPr>
      <w:r w:rsidRPr="001B0A3B">
        <w:rPr>
          <w:rFonts w:eastAsia="Times New Roman"/>
          <w:lang w:val="es-CO"/>
        </w:rPr>
        <w:t xml:space="preserve">El </w:t>
      </w:r>
      <w:r w:rsidR="005C6397">
        <w:rPr>
          <w:rFonts w:eastAsia="Times New Roman"/>
          <w:lang w:val="es-CO"/>
        </w:rPr>
        <w:t>CONTRATISTA</w:t>
      </w:r>
      <w:r w:rsidR="00AF56B0" w:rsidRPr="001B0A3B">
        <w:rPr>
          <w:rFonts w:eastAsia="Times New Roman"/>
          <w:lang w:val="es-CO"/>
        </w:rPr>
        <w:t xml:space="preserve"> se obliga con el IDU</w:t>
      </w:r>
      <w:r w:rsidR="008E1A56" w:rsidRPr="001B0A3B">
        <w:rPr>
          <w:rFonts w:eastAsia="Times New Roman"/>
          <w:lang w:val="es-CO"/>
        </w:rPr>
        <w:t xml:space="preserve"> a </w:t>
      </w:r>
      <w:r w:rsidR="0098041A">
        <w:rPr>
          <w:rFonts w:eastAsia="Times New Roman"/>
          <w:lang w:val="es-CO"/>
        </w:rPr>
        <w:t>“</w:t>
      </w:r>
      <w:r w:rsidR="0098041A" w:rsidRPr="00890A68">
        <w:rPr>
          <w:szCs w:val="22"/>
          <w:lang w:val="es-CO"/>
        </w:rPr>
        <w:t>Prestar los servicios de custodia, compensación, liquidación de operaciones y   administración de derechos patrimoniales de los valores que conforman el portafolio de inversiones del Instituto de Desarrollo Urbano, en las condiciones establecidas en el Decreto 2555 de 2010, “Por el cual se recogen y expiden las normas en materia del Sector Financiero, Asegurador y del Mercado de Valores y se Dictan Otras disposiciones”.</w:t>
      </w:r>
    </w:p>
    <w:p w14:paraId="55A3FBEC" w14:textId="77B7DDD7" w:rsidR="00B129FD" w:rsidRPr="00B129FD" w:rsidDel="008306B6" w:rsidRDefault="00B129FD" w:rsidP="00B129FD">
      <w:pPr>
        <w:rPr>
          <w:del w:id="82" w:author="Equipo" w:date="2022-06-08T07:58:00Z"/>
          <w:rFonts w:eastAsia="Times New Roman"/>
          <w:lang w:val="es-CO"/>
        </w:rPr>
      </w:pPr>
    </w:p>
    <w:p w14:paraId="15625151" w14:textId="4F9DF96A" w:rsidR="00425AE5" w:rsidRPr="001B0A3B" w:rsidDel="008306B6" w:rsidRDefault="00B129FD" w:rsidP="00B129FD">
      <w:pPr>
        <w:rPr>
          <w:del w:id="83" w:author="Equipo" w:date="2022-06-08T07:58:00Z"/>
          <w:rFonts w:eastAsia="Times New Roman"/>
          <w:lang w:val="es-CO"/>
        </w:rPr>
      </w:pPr>
      <w:del w:id="84" w:author="Equipo" w:date="2022-06-08T07:58:00Z">
        <w:r w:rsidRPr="00B129FD" w:rsidDel="008306B6">
          <w:rPr>
            <w:rFonts w:eastAsia="Times New Roman"/>
            <w:lang w:val="es-CO"/>
          </w:rPr>
          <w:delText xml:space="preserve"> </w:delText>
        </w:r>
      </w:del>
    </w:p>
    <w:p w14:paraId="77D64792" w14:textId="77777777" w:rsidR="00CD7B0A" w:rsidRPr="001B0A3B" w:rsidRDefault="00CD7B0A" w:rsidP="006C4DC0">
      <w:pPr>
        <w:rPr>
          <w:rFonts w:eastAsia="Times New Roman"/>
          <w:lang w:val="es-CO"/>
        </w:rPr>
      </w:pPr>
    </w:p>
    <w:p w14:paraId="7284A040" w14:textId="379CB084" w:rsidR="00D466C6" w:rsidRDefault="00260206" w:rsidP="000B71EF">
      <w:pPr>
        <w:pStyle w:val="Ttulo1"/>
        <w:numPr>
          <w:ilvl w:val="0"/>
          <w:numId w:val="4"/>
        </w:numPr>
        <w:spacing w:before="0" w:after="0"/>
        <w:ind w:left="2268" w:hanging="2268"/>
        <w:rPr>
          <w:rFonts w:cs="Arial"/>
          <w:sz w:val="24"/>
          <w:szCs w:val="24"/>
          <w:lang w:val="es-ES_tradnl"/>
        </w:rPr>
      </w:pPr>
      <w:r w:rsidRPr="000B71EF">
        <w:rPr>
          <w:rFonts w:cs="Arial"/>
          <w:sz w:val="24"/>
          <w:szCs w:val="24"/>
          <w:lang w:val="es-ES_tradnl"/>
        </w:rPr>
        <w:t>ALCANCE DEL OBJETO</w:t>
      </w:r>
      <w:r w:rsidR="00B03830" w:rsidRPr="000B71EF">
        <w:rPr>
          <w:rFonts w:cs="Arial"/>
          <w:sz w:val="24"/>
          <w:szCs w:val="24"/>
          <w:lang w:val="es-ES_tradnl"/>
        </w:rPr>
        <w:t xml:space="preserve"> </w:t>
      </w:r>
    </w:p>
    <w:p w14:paraId="3C2031BF" w14:textId="77777777" w:rsidR="005208B1" w:rsidRPr="005208B1" w:rsidRDefault="005208B1" w:rsidP="005208B1">
      <w:pPr>
        <w:rPr>
          <w:lang w:val="es-ES_tradnl"/>
        </w:rPr>
      </w:pPr>
    </w:p>
    <w:p w14:paraId="3B6E26C9" w14:textId="2EC6BACB" w:rsidR="005208B1" w:rsidRPr="005208B1" w:rsidRDefault="005208B1" w:rsidP="005208B1">
      <w:pPr>
        <w:rPr>
          <w:rFonts w:eastAsia="Times New Roman"/>
          <w:lang w:val="es-CO"/>
        </w:rPr>
      </w:pPr>
      <w:r w:rsidRPr="005208B1">
        <w:rPr>
          <w:rFonts w:eastAsia="Times New Roman"/>
          <w:lang w:val="es-CO"/>
        </w:rPr>
        <w:t xml:space="preserve">El Contratista, deberá desarrollar el objeto del Contrato de conformidad con las especificaciones y características técnicas señaladas en los Documentos del Proceso de Contratación No </w:t>
      </w:r>
      <w:r w:rsidR="008306B6">
        <w:rPr>
          <w:rFonts w:eastAsia="Times New Roman"/>
          <w:lang w:val="es-CO"/>
        </w:rPr>
        <w:t>IDU-SASI-DTAF-005-2022</w:t>
      </w:r>
      <w:r w:rsidRPr="005208B1">
        <w:rPr>
          <w:rFonts w:eastAsia="Times New Roman"/>
          <w:lang w:val="es-CO"/>
        </w:rPr>
        <w:t>, los cuales hacen parte integral del presente contrato.</w:t>
      </w:r>
    </w:p>
    <w:p w14:paraId="0BD2B93A" w14:textId="77777777" w:rsidR="005208B1" w:rsidRPr="005208B1" w:rsidRDefault="005208B1" w:rsidP="005208B1">
      <w:pPr>
        <w:rPr>
          <w:rFonts w:eastAsia="Times New Roman"/>
          <w:lang w:val="es-CO"/>
        </w:rPr>
      </w:pPr>
    </w:p>
    <w:p w14:paraId="2E188F22" w14:textId="31B22CFC" w:rsidR="005208B1" w:rsidRPr="005208B1" w:rsidRDefault="005208B1" w:rsidP="005208B1">
      <w:pPr>
        <w:rPr>
          <w:rFonts w:eastAsia="Times New Roman"/>
          <w:lang w:val="es-CO"/>
        </w:rPr>
      </w:pPr>
      <w:r w:rsidRPr="005208B1">
        <w:rPr>
          <w:rFonts w:eastAsia="Times New Roman"/>
          <w:lang w:val="es-CO"/>
        </w:rPr>
        <w:t xml:space="preserve">El Contratista se obliga para con la Entidad a ejecutar, a los precios cotizados en la propuesta y con sus propios medios – materiales, maquinaria, laboratorios, equipos y personal - en forma independiente y con plena autonomía técnica y administrativa, hasta su total terminación y aceptación final, las </w:t>
      </w:r>
      <w:r w:rsidR="00DA15FD">
        <w:rPr>
          <w:rFonts w:eastAsia="Times New Roman"/>
          <w:lang w:val="es-CO"/>
        </w:rPr>
        <w:t xml:space="preserve">obligaciones establecidas en el pliego de condiciones. </w:t>
      </w:r>
    </w:p>
    <w:p w14:paraId="7F6C40FD" w14:textId="77777777" w:rsidR="00425AE5" w:rsidRPr="001B0A3B" w:rsidRDefault="00425AE5" w:rsidP="006C4DC0">
      <w:pPr>
        <w:rPr>
          <w:rFonts w:eastAsia="Times New Roman"/>
          <w:lang w:val="es-CO"/>
        </w:rPr>
      </w:pPr>
    </w:p>
    <w:p w14:paraId="77063220" w14:textId="77777777" w:rsidR="00425AE5" w:rsidRPr="001B0A3B" w:rsidRDefault="00CF1711" w:rsidP="006C4DC0">
      <w:pPr>
        <w:pStyle w:val="Ttulo1"/>
        <w:numPr>
          <w:ilvl w:val="0"/>
          <w:numId w:val="4"/>
        </w:numPr>
        <w:spacing w:before="0" w:after="0"/>
        <w:ind w:left="2268" w:hanging="2268"/>
        <w:rPr>
          <w:rFonts w:cs="Arial"/>
          <w:sz w:val="24"/>
          <w:szCs w:val="24"/>
          <w:lang w:val="es-ES_tradnl"/>
        </w:rPr>
      </w:pPr>
      <w:bookmarkStart w:id="85" w:name="_Ref82508632"/>
      <w:bookmarkStart w:id="86" w:name="_Toc90120881"/>
      <w:bookmarkStart w:id="87" w:name="_Toc103663286"/>
      <w:bookmarkStart w:id="88" w:name="_Toc145149532"/>
      <w:bookmarkStart w:id="89" w:name="_Toc233447312"/>
      <w:bookmarkStart w:id="90" w:name="_Toc233868270"/>
      <w:bookmarkStart w:id="91" w:name="_Toc237422220"/>
      <w:bookmarkStart w:id="92" w:name="_Toc331174885"/>
      <w:r w:rsidRPr="001B0A3B">
        <w:rPr>
          <w:rFonts w:cs="Arial"/>
          <w:sz w:val="24"/>
          <w:szCs w:val="24"/>
          <w:lang w:val="es-ES_tradnl"/>
        </w:rPr>
        <w:t xml:space="preserve">PLAZO DE EJECUCIÓN </w:t>
      </w:r>
      <w:r w:rsidR="00425AE5" w:rsidRPr="001B0A3B">
        <w:rPr>
          <w:rFonts w:cs="Arial"/>
          <w:sz w:val="24"/>
          <w:szCs w:val="24"/>
          <w:lang w:val="es-ES_tradnl"/>
        </w:rPr>
        <w:t>DEL CONTRATO</w:t>
      </w:r>
      <w:bookmarkEnd w:id="85"/>
      <w:bookmarkEnd w:id="86"/>
      <w:bookmarkEnd w:id="87"/>
      <w:bookmarkEnd w:id="88"/>
      <w:bookmarkEnd w:id="89"/>
      <w:bookmarkEnd w:id="90"/>
      <w:bookmarkEnd w:id="91"/>
      <w:bookmarkEnd w:id="92"/>
    </w:p>
    <w:p w14:paraId="43BDFE85" w14:textId="77777777" w:rsidR="00425AE5" w:rsidRPr="001B0A3B" w:rsidRDefault="00425AE5" w:rsidP="006C4DC0">
      <w:pPr>
        <w:rPr>
          <w:lang w:val="es-ES_tradnl"/>
        </w:rPr>
      </w:pPr>
    </w:p>
    <w:p w14:paraId="3A363262" w14:textId="77777777" w:rsidR="0098041A" w:rsidRDefault="0098041A" w:rsidP="0098041A">
      <w:pPr>
        <w:rPr>
          <w:szCs w:val="22"/>
          <w:lang w:val="es-CO"/>
        </w:rPr>
      </w:pPr>
      <w:r w:rsidRPr="00D9615B">
        <w:rPr>
          <w:szCs w:val="22"/>
          <w:lang w:val="es-CO"/>
        </w:rPr>
        <w:t xml:space="preserve">El plazo de ejecución del contrato será por el término de </w:t>
      </w:r>
      <w:r w:rsidRPr="00D9615B">
        <w:rPr>
          <w:b/>
          <w:bCs/>
          <w:szCs w:val="22"/>
          <w:lang w:val="es-CO"/>
        </w:rPr>
        <w:t>DOCE (12) MESES O HASTA AGOTAR EL VALOR TOTAL DEL MISMO</w:t>
      </w:r>
      <w:r w:rsidRPr="00D9615B">
        <w:rPr>
          <w:szCs w:val="22"/>
          <w:lang w:val="es-CO"/>
        </w:rPr>
        <w:t>, lo que primero ocurra, contados a partir de la suscripción del acta de</w:t>
      </w:r>
      <w:r w:rsidRPr="00D9615B">
        <w:rPr>
          <w:b/>
          <w:bCs/>
          <w:szCs w:val="22"/>
          <w:lang w:val="es-CO"/>
        </w:rPr>
        <w:t xml:space="preserve"> </w:t>
      </w:r>
      <w:r w:rsidRPr="00D9615B">
        <w:rPr>
          <w:szCs w:val="22"/>
          <w:lang w:val="es-CO"/>
        </w:rPr>
        <w:t>inicio, ese mismo día se hará efectivo el recibo de las inversiones en DECEVAL</w:t>
      </w:r>
      <w:r>
        <w:rPr>
          <w:szCs w:val="22"/>
          <w:lang w:val="es-CO"/>
        </w:rPr>
        <w:t xml:space="preserve"> o DCV cuando este último aplique,</w:t>
      </w:r>
      <w:r w:rsidRPr="00D9615B">
        <w:rPr>
          <w:szCs w:val="22"/>
          <w:lang w:val="es-CO"/>
        </w:rPr>
        <w:t xml:space="preserve"> por parte del custodio</w:t>
      </w:r>
      <w:r w:rsidRPr="00D9615B">
        <w:rPr>
          <w:b/>
          <w:bCs/>
          <w:szCs w:val="22"/>
          <w:lang w:val="es-CO"/>
        </w:rPr>
        <w:t xml:space="preserve"> </w:t>
      </w:r>
      <w:r w:rsidRPr="00D9615B">
        <w:rPr>
          <w:szCs w:val="22"/>
          <w:lang w:val="es-CO"/>
        </w:rPr>
        <w:t xml:space="preserve">de valores, </w:t>
      </w:r>
      <w:r w:rsidRPr="00E9781E">
        <w:rPr>
          <w:szCs w:val="22"/>
          <w:lang w:val="es-CO"/>
        </w:rPr>
        <w:t xml:space="preserve">previo cumplimiento de los requisitos de ejecución establecidos en el Artículo 41 de la Ley 80 de 1993 </w:t>
      </w:r>
      <w:r w:rsidRPr="00E9781E">
        <w:rPr>
          <w:iCs/>
          <w:szCs w:val="22"/>
          <w:lang w:val="es-CO"/>
        </w:rPr>
        <w:t xml:space="preserve">modificado por el Articulo 23 de la ley 1150 de 2007 </w:t>
      </w:r>
      <w:r w:rsidRPr="00E9781E">
        <w:rPr>
          <w:szCs w:val="22"/>
          <w:lang w:val="es-CO"/>
        </w:rPr>
        <w:t>y los demás que se señale al efecto en los documentos que integran el presente proceso.</w:t>
      </w:r>
    </w:p>
    <w:p w14:paraId="3DDFFAC5" w14:textId="77777777" w:rsidR="0098041A" w:rsidRDefault="0098041A" w:rsidP="00CF649F">
      <w:pPr>
        <w:pStyle w:val="Normal1"/>
        <w:ind w:left="0" w:firstLine="0"/>
        <w:rPr>
          <w:rFonts w:ascii="Arial" w:eastAsia="Times New Roman" w:hAnsi="Arial" w:cs="Arial"/>
          <w:lang w:val="es-CO"/>
        </w:rPr>
      </w:pPr>
    </w:p>
    <w:p w14:paraId="3A01FF9C" w14:textId="5E249E76" w:rsidR="006C0EE2" w:rsidRPr="00CE083C" w:rsidRDefault="005208B1" w:rsidP="00CF649F">
      <w:pPr>
        <w:pStyle w:val="Normal1"/>
        <w:ind w:left="0" w:firstLine="0"/>
        <w:rPr>
          <w:rFonts w:ascii="Arial" w:eastAsia="Times New Roman" w:hAnsi="Arial" w:cs="Arial"/>
          <w:lang w:val="es-CO"/>
        </w:rPr>
      </w:pPr>
      <w:r w:rsidRPr="00CE083C">
        <w:rPr>
          <w:rFonts w:ascii="Arial" w:eastAsia="Times New Roman" w:hAnsi="Arial" w:cs="Arial"/>
          <w:lang w:val="es-CO"/>
        </w:rPr>
        <w:t>El plazo pactado será cumplido con sujeción a lo previsto en el Pliego de Condiciones.</w:t>
      </w:r>
    </w:p>
    <w:p w14:paraId="451B6E7E" w14:textId="77777777" w:rsidR="005208B1" w:rsidRPr="00CE083C" w:rsidRDefault="005208B1" w:rsidP="00CF649F">
      <w:pPr>
        <w:pStyle w:val="Normal1"/>
        <w:ind w:left="0" w:firstLine="0"/>
        <w:rPr>
          <w:rFonts w:ascii="Arial" w:eastAsia="Times New Roman" w:hAnsi="Arial" w:cs="Arial"/>
          <w:lang w:val="es-CO"/>
        </w:rPr>
      </w:pPr>
    </w:p>
    <w:p w14:paraId="549C85D5" w14:textId="60717DE3" w:rsidR="00CF649F" w:rsidRPr="00CE083C" w:rsidRDefault="006C0EE2" w:rsidP="00CF649F">
      <w:pPr>
        <w:pStyle w:val="Normal1"/>
        <w:ind w:left="0" w:firstLine="0"/>
        <w:rPr>
          <w:rFonts w:eastAsia="Times New Roman"/>
          <w:lang w:val="es-CO"/>
        </w:rPr>
      </w:pPr>
      <w:r w:rsidRPr="00CE083C">
        <w:rPr>
          <w:rFonts w:ascii="Arial" w:eastAsia="Times New Roman" w:hAnsi="Arial" w:cs="Arial"/>
          <w:b/>
          <w:lang w:val="es-ES"/>
        </w:rPr>
        <w:lastRenderedPageBreak/>
        <w:t xml:space="preserve">PARÁGRAFO </w:t>
      </w:r>
      <w:r w:rsidR="00DE3800" w:rsidRPr="00CE083C">
        <w:rPr>
          <w:rFonts w:ascii="Arial" w:eastAsia="Times New Roman" w:hAnsi="Arial" w:cs="Arial"/>
          <w:b/>
          <w:lang w:val="es-ES"/>
        </w:rPr>
        <w:t>PRIMERO</w:t>
      </w:r>
      <w:r w:rsidRPr="00CE083C">
        <w:rPr>
          <w:rFonts w:ascii="Arial" w:eastAsia="Times New Roman" w:hAnsi="Arial" w:cs="Arial"/>
          <w:b/>
          <w:lang w:val="es-ES"/>
        </w:rPr>
        <w:t>:</w:t>
      </w:r>
      <w:r w:rsidRPr="00CE083C">
        <w:rPr>
          <w:rFonts w:ascii="Arial" w:eastAsia="Times New Roman" w:hAnsi="Arial" w:cs="Arial"/>
          <w:lang w:val="es-CO"/>
        </w:rPr>
        <w:t xml:space="preserve"> </w:t>
      </w:r>
      <w:r w:rsidR="00CF649F" w:rsidRPr="00CE083C">
        <w:rPr>
          <w:rFonts w:ascii="Arial" w:hAnsi="Arial" w:cs="Arial"/>
        </w:rPr>
        <w:t xml:space="preserve">Cuando el último día del plazo pactado </w:t>
      </w:r>
      <w:r w:rsidR="00C708A2" w:rsidRPr="00CE083C">
        <w:rPr>
          <w:rFonts w:ascii="Arial" w:hAnsi="Arial" w:cs="Arial"/>
        </w:rPr>
        <w:t>total coincida</w:t>
      </w:r>
      <w:r w:rsidR="00CF649F" w:rsidRPr="00CE083C">
        <w:rPr>
          <w:rFonts w:ascii="Arial" w:hAnsi="Arial" w:cs="Arial"/>
        </w:rPr>
        <w:t xml:space="preserve"> con un sábado, domingo o día feriado, el mismo vencerá hasta el final del primer día hábil siguiente. </w:t>
      </w:r>
    </w:p>
    <w:p w14:paraId="5B66BDD1" w14:textId="77777777" w:rsidR="00CF649F" w:rsidRPr="009E1D3A" w:rsidRDefault="00CF649F" w:rsidP="006C4DC0">
      <w:pPr>
        <w:rPr>
          <w:highlight w:val="yellow"/>
          <w:lang w:val="es-CO"/>
        </w:rPr>
      </w:pPr>
    </w:p>
    <w:p w14:paraId="3218A854" w14:textId="0DB87437" w:rsidR="00AB1B58" w:rsidRDefault="00C92091" w:rsidP="006C4DC0">
      <w:pPr>
        <w:rPr>
          <w:rFonts w:eastAsia="Times New Roman"/>
          <w:lang w:val="es-CO"/>
        </w:rPr>
      </w:pPr>
      <w:r w:rsidRPr="001B0A3B">
        <w:rPr>
          <w:rFonts w:eastAsia="Times New Roman"/>
          <w:b/>
          <w:lang w:val="es-CO"/>
        </w:rPr>
        <w:t xml:space="preserve">PARÁGRAFO </w:t>
      </w:r>
      <w:r w:rsidR="00DE3800">
        <w:rPr>
          <w:rFonts w:eastAsia="Times New Roman"/>
          <w:b/>
          <w:lang w:val="es-CO"/>
        </w:rPr>
        <w:t>SEGUNDO</w:t>
      </w:r>
      <w:r w:rsidRPr="001B0A3B">
        <w:rPr>
          <w:rFonts w:eastAsia="Times New Roman"/>
          <w:b/>
          <w:lang w:val="es-CO"/>
        </w:rPr>
        <w:t xml:space="preserve">. </w:t>
      </w:r>
      <w:r w:rsidR="00AB1B58" w:rsidRPr="001B0A3B">
        <w:rPr>
          <w:rFonts w:eastAsia="Times New Roman"/>
          <w:lang w:val="es-CO"/>
        </w:rPr>
        <w:t>El acta de inicio deberá suscribirse a más tardar dentro de los</w:t>
      </w:r>
      <w:r w:rsidR="00AB1B58" w:rsidRPr="001B0A3B">
        <w:rPr>
          <w:rFonts w:eastAsia="Times New Roman"/>
          <w:b/>
          <w:lang w:val="es-CO"/>
        </w:rPr>
        <w:t xml:space="preserve"> </w:t>
      </w:r>
      <w:r w:rsidR="00270E25" w:rsidRPr="001B0A3B">
        <w:rPr>
          <w:rFonts w:eastAsia="Times New Roman"/>
          <w:b/>
          <w:lang w:val="es-CO"/>
        </w:rPr>
        <w:t>DIEZ</w:t>
      </w:r>
      <w:r w:rsidR="003A3B48" w:rsidRPr="001B0A3B">
        <w:rPr>
          <w:rFonts w:eastAsia="Times New Roman"/>
          <w:b/>
          <w:lang w:val="es-CO"/>
        </w:rPr>
        <w:t xml:space="preserve"> (1</w:t>
      </w:r>
      <w:r w:rsidR="00270E25" w:rsidRPr="001B0A3B">
        <w:rPr>
          <w:rFonts w:eastAsia="Times New Roman"/>
          <w:b/>
          <w:lang w:val="es-CO"/>
        </w:rPr>
        <w:t>0</w:t>
      </w:r>
      <w:r w:rsidR="003A3B48" w:rsidRPr="001B0A3B">
        <w:rPr>
          <w:rFonts w:eastAsia="Times New Roman"/>
          <w:b/>
          <w:lang w:val="es-CO"/>
        </w:rPr>
        <w:t xml:space="preserve">) DÍAS </w:t>
      </w:r>
      <w:r w:rsidR="002B295D" w:rsidRPr="001B0A3B">
        <w:rPr>
          <w:rFonts w:eastAsia="Times New Roman"/>
          <w:b/>
          <w:lang w:val="es-CO"/>
        </w:rPr>
        <w:t>HÁBILES</w:t>
      </w:r>
      <w:r w:rsidR="003A3B48" w:rsidRPr="001B0A3B">
        <w:rPr>
          <w:rFonts w:eastAsia="Times New Roman"/>
          <w:lang w:val="es-CO"/>
        </w:rPr>
        <w:t xml:space="preserve"> siguientes</w:t>
      </w:r>
      <w:r w:rsidR="00AB1B58" w:rsidRPr="001B0A3B">
        <w:rPr>
          <w:rFonts w:eastAsia="Times New Roman"/>
          <w:lang w:val="es-CO"/>
        </w:rPr>
        <w:t xml:space="preserve"> al cumplimiento de los requisitos de perfeccionamiento y ejecución</w:t>
      </w:r>
      <w:r w:rsidR="005472AD" w:rsidRPr="001B0A3B">
        <w:rPr>
          <w:rFonts w:eastAsia="Times New Roman"/>
          <w:lang w:val="es-CO"/>
        </w:rPr>
        <w:t xml:space="preserve">. </w:t>
      </w:r>
      <w:r w:rsidR="005C6397" w:rsidRPr="005C6397">
        <w:rPr>
          <w:rFonts w:eastAsia="Times New Roman"/>
          <w:lang w:val="es-CO"/>
        </w:rPr>
        <w:t>esto es, la expedición del registro presupuestal y la aprobación de las garantías por parte de la Dirección Técnica de Gestión Contractual del IDU o por la dependencia que tenga dicha función.</w:t>
      </w:r>
    </w:p>
    <w:p w14:paraId="299BCBDB" w14:textId="77777777" w:rsidR="00D50476" w:rsidRDefault="00D50476" w:rsidP="00D50476">
      <w:pPr>
        <w:rPr>
          <w:rFonts w:eastAsia="Times New Roman"/>
          <w:b/>
          <w:lang w:val="es-CO"/>
        </w:rPr>
      </w:pPr>
    </w:p>
    <w:p w14:paraId="32875D56" w14:textId="7093022F" w:rsidR="00D50476" w:rsidRPr="006C4DC0" w:rsidRDefault="00D50476" w:rsidP="00D50476">
      <w:pPr>
        <w:rPr>
          <w:rFonts w:eastAsia="Times New Roman"/>
          <w:lang w:val="es-CO"/>
        </w:rPr>
      </w:pPr>
      <w:r w:rsidRPr="006C4DC0">
        <w:rPr>
          <w:rFonts w:eastAsia="Times New Roman"/>
          <w:b/>
          <w:lang w:val="es-CO"/>
        </w:rPr>
        <w:t xml:space="preserve">PARÁGRAFO </w:t>
      </w:r>
      <w:r>
        <w:rPr>
          <w:rFonts w:eastAsia="Times New Roman"/>
          <w:b/>
          <w:lang w:val="es-CO"/>
        </w:rPr>
        <w:t>TERCERO</w:t>
      </w:r>
      <w:r w:rsidRPr="006C4DC0">
        <w:rPr>
          <w:rFonts w:eastAsia="Times New Roman"/>
          <w:b/>
          <w:lang w:val="es-CO"/>
        </w:rPr>
        <w:t>. PLAZO ACTA DE RECIBO A SATISFACCIÓN.</w:t>
      </w:r>
      <w:r w:rsidRPr="006C4DC0">
        <w:rPr>
          <w:rFonts w:eastAsia="Times New Roman"/>
          <w:lang w:val="es-CO"/>
        </w:rPr>
        <w:t xml:space="preserve"> El acta de recibo final a satisfacción deberá suscribirse por parte del contratista </w:t>
      </w:r>
      <w:r>
        <w:rPr>
          <w:rFonts w:eastAsia="Times New Roman"/>
          <w:lang w:val="es-CO"/>
        </w:rPr>
        <w:t>y supervisor</w:t>
      </w:r>
      <w:r w:rsidRPr="006C4DC0">
        <w:rPr>
          <w:rFonts w:eastAsia="Times New Roman"/>
          <w:lang w:val="es-CO"/>
        </w:rPr>
        <w:t xml:space="preserve"> dentro de los </w:t>
      </w:r>
      <w:r>
        <w:rPr>
          <w:rFonts w:eastAsia="Times New Roman"/>
          <w:lang w:val="es-CO"/>
        </w:rPr>
        <w:t>treinta</w:t>
      </w:r>
      <w:r w:rsidRPr="006C4DC0">
        <w:rPr>
          <w:rFonts w:eastAsia="Times New Roman"/>
          <w:lang w:val="es-CO"/>
        </w:rPr>
        <w:t xml:space="preserve"> (</w:t>
      </w:r>
      <w:r>
        <w:rPr>
          <w:rFonts w:eastAsia="Times New Roman"/>
          <w:lang w:val="es-CO"/>
        </w:rPr>
        <w:t>3</w:t>
      </w:r>
      <w:r w:rsidRPr="006C4DC0">
        <w:rPr>
          <w:rFonts w:eastAsia="Times New Roman"/>
          <w:lang w:val="es-CO"/>
        </w:rPr>
        <w:t xml:space="preserve">0) días hábiles siguientes a la culminación del plazo de ejecución del contrato, en el formato aprobado dentro del Sistema de Gestión Integral del IDU. Durante este período, el supervisor, atendiendo lo que evidencie del procedimiento de verificación y subsanación, deberá analizar y gestionar las medidas que deban adoptarse en caso </w:t>
      </w:r>
      <w:r w:rsidRPr="00913790">
        <w:rPr>
          <w:rFonts w:eastAsia="Times New Roman"/>
          <w:lang w:val="es-CO"/>
        </w:rPr>
        <w:t xml:space="preserve">de evidenciarse posibles </w:t>
      </w:r>
      <w:r w:rsidRPr="006C4DC0">
        <w:rPr>
          <w:rFonts w:eastAsia="Times New Roman"/>
          <w:lang w:val="es-CO"/>
        </w:rPr>
        <w:t xml:space="preserve">incumplimientos del contratista que no puedan ser objeto de subsanación. </w:t>
      </w:r>
    </w:p>
    <w:p w14:paraId="0E148A81" w14:textId="77777777" w:rsidR="00D50476" w:rsidRPr="006C4DC0" w:rsidRDefault="00D50476" w:rsidP="00D50476">
      <w:pPr>
        <w:rPr>
          <w:rFonts w:eastAsia="Times New Roman"/>
          <w:lang w:val="es-CO"/>
        </w:rPr>
      </w:pPr>
      <w:r w:rsidRPr="006C4DC0">
        <w:rPr>
          <w:rFonts w:eastAsia="Times New Roman"/>
          <w:lang w:val="es-CO"/>
        </w:rPr>
        <w:t xml:space="preserve"> </w:t>
      </w:r>
    </w:p>
    <w:p w14:paraId="45123DAC" w14:textId="77777777" w:rsidR="00D50476" w:rsidRPr="006C4DC0" w:rsidRDefault="00D50476" w:rsidP="00D50476">
      <w:pPr>
        <w:rPr>
          <w:rFonts w:eastAsia="Times New Roman"/>
          <w:lang w:val="es-CO"/>
        </w:rPr>
      </w:pPr>
      <w:r w:rsidRPr="006C4DC0">
        <w:rPr>
          <w:rFonts w:eastAsia="Times New Roman"/>
          <w:lang w:val="es-CO"/>
        </w:rPr>
        <w:t>El plazo señalado para la suscripción del acta de recibo final a satisfacción debe ser empleado para efectuar los trámites administrativos y operativos encaminados a la documentación y gestión de la suscripción del acta correspondiente, no para ejecutar actividades contractuales pendientes.</w:t>
      </w:r>
    </w:p>
    <w:p w14:paraId="67D4BBE9" w14:textId="77777777" w:rsidR="00D50476" w:rsidRPr="006C4DC0" w:rsidRDefault="00D50476" w:rsidP="00D50476">
      <w:pPr>
        <w:rPr>
          <w:rFonts w:eastAsia="Times New Roman"/>
          <w:lang w:val="es-CO"/>
        </w:rPr>
      </w:pPr>
    </w:p>
    <w:p w14:paraId="6739BDF9" w14:textId="003AC9C9" w:rsidR="00D50476" w:rsidRPr="006C4DC0" w:rsidRDefault="00D50476" w:rsidP="00D50476">
      <w:pPr>
        <w:rPr>
          <w:rFonts w:eastAsia="Times New Roman"/>
          <w:lang w:val="es-CO"/>
        </w:rPr>
      </w:pPr>
      <w:r w:rsidRPr="006C4DC0">
        <w:rPr>
          <w:rFonts w:eastAsia="Times New Roman"/>
          <w:lang w:val="es-CO"/>
        </w:rPr>
        <w:t xml:space="preserve">Si el contratista se niega a suscribir el acta de recibo final a satisfacción en los contratos se procederá gestionar la posterior liquidación, tramitando las actuaciones administrativas o las acciones judiciales necesarias para garantizar el cumplimiento del objeto contractual o para salvaguardar los intereses de la entidad. </w:t>
      </w:r>
    </w:p>
    <w:p w14:paraId="76FE7175" w14:textId="77777777" w:rsidR="008D3010" w:rsidRPr="001B0A3B" w:rsidRDefault="004732A2" w:rsidP="006C4DC0">
      <w:pPr>
        <w:tabs>
          <w:tab w:val="left" w:pos="3090"/>
        </w:tabs>
        <w:rPr>
          <w:rFonts w:eastAsia="Times New Roman"/>
          <w:lang w:val="es-CO"/>
        </w:rPr>
      </w:pPr>
      <w:r w:rsidRPr="001B0A3B">
        <w:rPr>
          <w:rFonts w:eastAsia="Times New Roman"/>
          <w:lang w:val="es-CO"/>
        </w:rPr>
        <w:tab/>
      </w:r>
    </w:p>
    <w:p w14:paraId="1A5398A2" w14:textId="77777777"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93" w:name="_Hlt75348087"/>
      <w:bookmarkStart w:id="94" w:name="_Ref75139482"/>
      <w:bookmarkStart w:id="95" w:name="_Toc75160869"/>
      <w:bookmarkStart w:id="96" w:name="_Toc75331298"/>
      <w:bookmarkStart w:id="97" w:name="_Toc75752005"/>
      <w:bookmarkStart w:id="98" w:name="_Toc75919294"/>
      <w:bookmarkStart w:id="99" w:name="_Toc90120884"/>
      <w:bookmarkStart w:id="100" w:name="_Toc103663289"/>
      <w:bookmarkStart w:id="101" w:name="_Toc145149535"/>
      <w:bookmarkStart w:id="102" w:name="_Toc233447314"/>
      <w:bookmarkStart w:id="103" w:name="_Toc233868271"/>
      <w:bookmarkStart w:id="104" w:name="_Toc237422221"/>
      <w:bookmarkEnd w:id="93"/>
      <w:r w:rsidRPr="001B0A3B">
        <w:rPr>
          <w:rFonts w:cs="Arial"/>
          <w:snapToGrid w:val="0"/>
          <w:sz w:val="24"/>
          <w:szCs w:val="24"/>
          <w:lang w:val="es-ES_tradnl"/>
        </w:rPr>
        <w:t>MODIFICACIÓN DEL CONTRATO</w:t>
      </w:r>
    </w:p>
    <w:p w14:paraId="14132D89" w14:textId="77777777" w:rsidR="000F2256" w:rsidRPr="001B0A3B" w:rsidRDefault="000F2256" w:rsidP="006C4DC0">
      <w:pPr>
        <w:rPr>
          <w:b/>
          <w:lang w:val="es-ES_tradnl"/>
        </w:rPr>
      </w:pPr>
    </w:p>
    <w:p w14:paraId="3EC69A77" w14:textId="6759BD16" w:rsidR="00270E25" w:rsidRPr="001B0A3B" w:rsidRDefault="00AC6894" w:rsidP="006C4DC0">
      <w:pPr>
        <w:rPr>
          <w:rFonts w:eastAsia="Times New Roman"/>
          <w:lang w:val="es-CO"/>
        </w:rPr>
      </w:pPr>
      <w:r w:rsidRPr="005C6397">
        <w:rPr>
          <w:rFonts w:eastAsia="Times New Roman"/>
          <w:lang w:val="es-CO"/>
        </w:rPr>
        <w:t xml:space="preserve">Si por circunstancias previamente revisadas y </w:t>
      </w:r>
      <w:r w:rsidR="003C2055" w:rsidRPr="005C6397">
        <w:rPr>
          <w:rFonts w:eastAsia="Times New Roman"/>
          <w:lang w:val="es-CO"/>
        </w:rPr>
        <w:t xml:space="preserve">validadas </w:t>
      </w:r>
      <w:r w:rsidRPr="005C6397">
        <w:rPr>
          <w:rFonts w:eastAsia="Times New Roman"/>
          <w:lang w:val="es-CO"/>
        </w:rPr>
        <w:t xml:space="preserve">por el </w:t>
      </w:r>
      <w:r w:rsidR="005C6397" w:rsidRPr="005C6397">
        <w:rPr>
          <w:lang w:val="es-CO"/>
        </w:rPr>
        <w:t>Supervisor</w:t>
      </w:r>
      <w:r w:rsidRPr="005C6397">
        <w:rPr>
          <w:rFonts w:eastAsia="Times New Roman"/>
          <w:lang w:val="es-CO"/>
        </w:rPr>
        <w:t xml:space="preserve"> y </w:t>
      </w:r>
      <w:r w:rsidR="008043A2" w:rsidRPr="005C6397">
        <w:rPr>
          <w:rFonts w:eastAsia="Times New Roman"/>
          <w:lang w:val="es-CO"/>
        </w:rPr>
        <w:t>el IDU</w:t>
      </w:r>
      <w:r w:rsidRPr="005C6397">
        <w:rPr>
          <w:rFonts w:eastAsia="Times New Roman"/>
          <w:lang w:val="es-CO"/>
        </w:rPr>
        <w:t>, se requiere modificar el contrato, las partes suscribirán el respectivo documento de acuerdo con las disposiciones legales</w:t>
      </w:r>
      <w:r w:rsidR="00B83CAA" w:rsidRPr="005C6397">
        <w:rPr>
          <w:rFonts w:eastAsia="Times New Roman"/>
          <w:lang w:val="es-CO"/>
        </w:rPr>
        <w:t xml:space="preserve"> y</w:t>
      </w:r>
      <w:r w:rsidR="00DD2E74" w:rsidRPr="005C6397">
        <w:rPr>
          <w:rFonts w:eastAsia="Times New Roman"/>
          <w:lang w:val="es-CO"/>
        </w:rPr>
        <w:t xml:space="preserve"> procedimientos establecidos en los Manuales</w:t>
      </w:r>
      <w:r w:rsidR="006A0314" w:rsidRPr="005C6397">
        <w:rPr>
          <w:rFonts w:eastAsia="Times New Roman"/>
          <w:lang w:val="es-CO"/>
        </w:rPr>
        <w:t xml:space="preserve">, </w:t>
      </w:r>
      <w:r w:rsidR="0040643A" w:rsidRPr="005C6397">
        <w:rPr>
          <w:rFonts w:eastAsia="Times New Roman"/>
          <w:lang w:val="es-CO"/>
        </w:rPr>
        <w:t xml:space="preserve">Guías, Planes </w:t>
      </w:r>
      <w:r w:rsidR="00390B68" w:rsidRPr="005C6397">
        <w:rPr>
          <w:rFonts w:eastAsia="Times New Roman"/>
          <w:lang w:val="es-CO"/>
        </w:rPr>
        <w:t xml:space="preserve">y </w:t>
      </w:r>
      <w:r w:rsidR="004E14B3" w:rsidRPr="005C6397">
        <w:rPr>
          <w:rFonts w:eastAsia="Times New Roman"/>
          <w:lang w:val="es-CO"/>
        </w:rPr>
        <w:t xml:space="preserve">Procedimientos </w:t>
      </w:r>
      <w:r w:rsidR="006A0314" w:rsidRPr="005C6397">
        <w:rPr>
          <w:rFonts w:eastAsia="Times New Roman"/>
          <w:lang w:val="es-CO"/>
        </w:rPr>
        <w:t>del IDU</w:t>
      </w:r>
      <w:r w:rsidR="00DD2E74" w:rsidRPr="005C6397">
        <w:rPr>
          <w:rFonts w:eastAsia="Times New Roman"/>
          <w:lang w:val="es-CO"/>
        </w:rPr>
        <w:t xml:space="preserve"> vigentes durante la ejecución del Contrato.</w:t>
      </w:r>
      <w:r w:rsidR="00DD2E74" w:rsidRPr="001B0A3B">
        <w:rPr>
          <w:rFonts w:eastAsia="Times New Roman"/>
          <w:lang w:val="es-CO"/>
        </w:rPr>
        <w:t xml:space="preserve"> </w:t>
      </w:r>
    </w:p>
    <w:p w14:paraId="64209BD3" w14:textId="77777777" w:rsidR="005B57A6" w:rsidRPr="001B0A3B" w:rsidRDefault="005B57A6" w:rsidP="006C4DC0">
      <w:pPr>
        <w:rPr>
          <w:rFonts w:eastAsia="Times New Roman"/>
          <w:lang w:val="es-CO"/>
        </w:rPr>
      </w:pPr>
    </w:p>
    <w:p w14:paraId="5206CA43" w14:textId="4EA286BF" w:rsidR="00AC6894" w:rsidRPr="001B0A3B" w:rsidRDefault="006D709D" w:rsidP="006C4DC0">
      <w:pPr>
        <w:rPr>
          <w:rFonts w:eastAsia="Times New Roman"/>
          <w:lang w:val="es-CO"/>
        </w:rPr>
      </w:pPr>
      <w:r w:rsidRPr="001B0A3B">
        <w:rPr>
          <w:rFonts w:eastAsia="Times New Roman"/>
          <w:lang w:val="es-CO"/>
        </w:rPr>
        <w:t xml:space="preserve">Cuando dichas modificaciones sean solicitadas por </w:t>
      </w:r>
      <w:r w:rsidR="005C6397">
        <w:rPr>
          <w:rFonts w:eastAsia="Times New Roman"/>
          <w:b/>
          <w:lang w:val="es-CO"/>
        </w:rPr>
        <w:t>EL</w:t>
      </w:r>
      <w:r w:rsidR="00AC6894" w:rsidRPr="001B0A3B">
        <w:rPr>
          <w:rFonts w:eastAsia="Times New Roman"/>
          <w:lang w:val="es-CO"/>
        </w:rPr>
        <w:t xml:space="preserve"> </w:t>
      </w:r>
      <w:r w:rsidR="005C6397">
        <w:rPr>
          <w:rFonts w:eastAsia="Times New Roman"/>
          <w:b/>
          <w:lang w:val="es-CO"/>
        </w:rPr>
        <w:t>CONTRATISTA</w:t>
      </w:r>
      <w:r w:rsidRPr="001B0A3B">
        <w:rPr>
          <w:rFonts w:eastAsia="Times New Roman"/>
          <w:b/>
          <w:lang w:val="es-CO"/>
        </w:rPr>
        <w:t xml:space="preserve">, </w:t>
      </w:r>
      <w:r w:rsidRPr="001B0A3B">
        <w:rPr>
          <w:rFonts w:eastAsia="Times New Roman"/>
          <w:lang w:val="es-CO"/>
        </w:rPr>
        <w:t>éste</w:t>
      </w:r>
      <w:r w:rsidRPr="001B0A3B">
        <w:rPr>
          <w:rFonts w:eastAsia="Times New Roman"/>
          <w:b/>
          <w:lang w:val="es-CO"/>
        </w:rPr>
        <w:t xml:space="preserve"> </w:t>
      </w:r>
      <w:r w:rsidR="00AC6894" w:rsidRPr="001B0A3B">
        <w:rPr>
          <w:rFonts w:eastAsia="Times New Roman"/>
          <w:lang w:val="es-CO"/>
        </w:rPr>
        <w:t>deberá hacer la petición de suscripción del respectivo documento</w:t>
      </w:r>
      <w:r w:rsidR="00BE5847" w:rsidRPr="001B0A3B">
        <w:rPr>
          <w:rFonts w:eastAsia="Times New Roman"/>
          <w:lang w:val="es-CO"/>
        </w:rPr>
        <w:t>,</w:t>
      </w:r>
      <w:r w:rsidR="00AC6894" w:rsidRPr="001B0A3B">
        <w:rPr>
          <w:rFonts w:eastAsia="Times New Roman"/>
          <w:lang w:val="es-CO"/>
        </w:rPr>
        <w:t xml:space="preserve"> con una antelación no menor de </w:t>
      </w:r>
      <w:r w:rsidR="00785AEF" w:rsidRPr="001B0A3B">
        <w:rPr>
          <w:rFonts w:eastAsia="Times New Roman"/>
          <w:b/>
          <w:lang w:val="es-CO"/>
        </w:rPr>
        <w:t>DÍEZ</w:t>
      </w:r>
      <w:r w:rsidR="00785AEF" w:rsidRPr="001B0A3B">
        <w:rPr>
          <w:rFonts w:eastAsia="Times New Roman"/>
          <w:lang w:val="es-CO"/>
        </w:rPr>
        <w:t xml:space="preserve"> </w:t>
      </w:r>
      <w:r w:rsidR="002B295D" w:rsidRPr="001B0A3B">
        <w:rPr>
          <w:rFonts w:eastAsia="Times New Roman"/>
          <w:b/>
          <w:lang w:val="es-CO"/>
        </w:rPr>
        <w:t>(1</w:t>
      </w:r>
      <w:r w:rsidR="00785AEF" w:rsidRPr="001B0A3B">
        <w:rPr>
          <w:rFonts w:eastAsia="Times New Roman"/>
          <w:b/>
          <w:lang w:val="es-CO"/>
        </w:rPr>
        <w:t>0</w:t>
      </w:r>
      <w:r w:rsidR="002B295D" w:rsidRPr="001B0A3B">
        <w:rPr>
          <w:rFonts w:eastAsia="Times New Roman"/>
          <w:b/>
          <w:lang w:val="es-CO"/>
        </w:rPr>
        <w:t>) DÍAS HÁBILES</w:t>
      </w:r>
      <w:r w:rsidR="002B295D" w:rsidRPr="001B0A3B">
        <w:rPr>
          <w:rFonts w:eastAsia="Times New Roman"/>
          <w:lang w:val="es-CO"/>
        </w:rPr>
        <w:t xml:space="preserve"> </w:t>
      </w:r>
      <w:r w:rsidR="00AC6894" w:rsidRPr="001B0A3B">
        <w:rPr>
          <w:rFonts w:eastAsia="Times New Roman"/>
          <w:lang w:val="es-CO"/>
        </w:rPr>
        <w:t>a la fecha de vencimiento del plazo originalmente estipulado, anexando para ello los documentos soporte</w:t>
      </w:r>
      <w:r w:rsidR="00DE3800">
        <w:rPr>
          <w:rFonts w:eastAsia="Times New Roman"/>
          <w:lang w:val="es-CO"/>
        </w:rPr>
        <w:t xml:space="preserve">. </w:t>
      </w:r>
    </w:p>
    <w:p w14:paraId="3CC95CEF" w14:textId="11C3FBAA" w:rsidR="00B43EE6" w:rsidRDefault="00B43EE6" w:rsidP="006C4DC0">
      <w:pPr>
        <w:rPr>
          <w:rFonts w:eastAsia="Times New Roman"/>
          <w:lang w:val="es-CO"/>
        </w:rPr>
      </w:pPr>
    </w:p>
    <w:p w14:paraId="75FFBCE6" w14:textId="0477F6EC" w:rsidR="005208B1" w:rsidRPr="006C4DC0" w:rsidRDefault="005208B1" w:rsidP="005208B1">
      <w:pPr>
        <w:rPr>
          <w:rFonts w:eastAsia="Times New Roman"/>
          <w:lang w:val="es-CO"/>
        </w:rPr>
      </w:pPr>
      <w:r w:rsidRPr="006C4DC0">
        <w:rPr>
          <w:rFonts w:eastAsia="Times New Roman"/>
          <w:lang w:val="es-CO"/>
        </w:rPr>
        <w:lastRenderedPageBreak/>
        <w:t xml:space="preserve">Todas las solicitudes de modificación elevadas por el contratista deben ser revisadas y avaladas por el </w:t>
      </w:r>
      <w:r>
        <w:rPr>
          <w:rFonts w:eastAsia="Times New Roman"/>
          <w:lang w:val="es-CO"/>
        </w:rPr>
        <w:t>Supervisor</w:t>
      </w:r>
      <w:r w:rsidRPr="006C4DC0">
        <w:rPr>
          <w:rFonts w:eastAsia="Times New Roman"/>
          <w:lang w:val="es-CO"/>
        </w:rPr>
        <w:t xml:space="preserve">.  </w:t>
      </w:r>
    </w:p>
    <w:p w14:paraId="6EFEA855" w14:textId="77777777" w:rsidR="005208B1" w:rsidRPr="006C4DC0" w:rsidRDefault="005208B1" w:rsidP="005208B1">
      <w:pPr>
        <w:rPr>
          <w:lang w:val="es-CO"/>
        </w:rPr>
      </w:pPr>
    </w:p>
    <w:p w14:paraId="3A8CAA8F" w14:textId="77777777" w:rsidR="005208B1" w:rsidRPr="006C4DC0" w:rsidRDefault="005208B1" w:rsidP="005208B1">
      <w:pPr>
        <w:rPr>
          <w:rFonts w:eastAsia="Times New Roman"/>
          <w:lang w:val="es-CO"/>
        </w:rPr>
      </w:pPr>
      <w:r w:rsidRPr="006C4DC0">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269A5724" w14:textId="56F5FB08" w:rsidR="005208B1" w:rsidRDefault="005208B1" w:rsidP="006C4DC0">
      <w:pPr>
        <w:rPr>
          <w:rFonts w:eastAsia="Times New Roman"/>
          <w:lang w:val="es-CO"/>
        </w:rPr>
      </w:pPr>
    </w:p>
    <w:p w14:paraId="0135E350" w14:textId="57908669" w:rsidR="00D725A3" w:rsidRPr="00306385" w:rsidRDefault="00DE3800" w:rsidP="00D725A3">
      <w:pPr>
        <w:rPr>
          <w:lang w:val="es-CO"/>
        </w:rPr>
      </w:pPr>
      <w:r>
        <w:rPr>
          <w:b/>
          <w:lang w:val="es-CO"/>
        </w:rPr>
        <w:t xml:space="preserve">PARÁGRAFO: </w:t>
      </w:r>
      <w:r w:rsidR="00D725A3" w:rsidRPr="00306385">
        <w:rPr>
          <w:lang w:val="es-CO"/>
        </w:rPr>
        <w:t xml:space="preserve">Cuando se requiera prorrogar el plazo del contrato por causas exclusiva o parcialmente imputables al </w:t>
      </w:r>
      <w:r w:rsidR="005C6397">
        <w:rPr>
          <w:rFonts w:eastAsia="Times New Roman"/>
          <w:b/>
          <w:lang w:val="es-CO"/>
        </w:rPr>
        <w:t>CONTRATISTA</w:t>
      </w:r>
      <w:r w:rsidR="00D725A3" w:rsidRPr="00306385">
        <w:rPr>
          <w:lang w:val="es-CO"/>
        </w:rPr>
        <w:t xml:space="preserve">, para lograr el fin del proyecto y evitar un daño o afectación mayor para la Entidad, sin perjuicio de las actuaciones administrativas de incumplimiento </w:t>
      </w:r>
      <w:r w:rsidR="00D725A3" w:rsidRPr="00DE3800">
        <w:rPr>
          <w:lang w:val="es-CO"/>
        </w:rPr>
        <w:t xml:space="preserve">que se adelanten, los costos que se generen por esta prórroga, serán por cuenta del </w:t>
      </w:r>
      <w:r w:rsidR="005C6397">
        <w:rPr>
          <w:rFonts w:eastAsia="Times New Roman"/>
          <w:b/>
          <w:lang w:val="es-CO"/>
        </w:rPr>
        <w:t>CONTRATISTA</w:t>
      </w:r>
      <w:r w:rsidR="005C6397" w:rsidRPr="00DE3800">
        <w:rPr>
          <w:lang w:val="es-CO"/>
        </w:rPr>
        <w:t xml:space="preserve"> </w:t>
      </w:r>
      <w:r w:rsidR="00D725A3" w:rsidRPr="00DE3800">
        <w:rPr>
          <w:lang w:val="es-CO"/>
        </w:rPr>
        <w:t>en la proporción equivalente a su imputabilidad.</w:t>
      </w:r>
      <w:r w:rsidR="00D725A3" w:rsidRPr="00306385">
        <w:rPr>
          <w:lang w:val="es-CO"/>
        </w:rPr>
        <w:t xml:space="preserve"> </w:t>
      </w:r>
    </w:p>
    <w:p w14:paraId="5491B810" w14:textId="77777777" w:rsidR="00314329" w:rsidRPr="001B0A3B" w:rsidRDefault="00314329" w:rsidP="006C4DC0">
      <w:pPr>
        <w:rPr>
          <w:lang w:val="es-CO"/>
        </w:rPr>
      </w:pPr>
    </w:p>
    <w:p w14:paraId="754F1327" w14:textId="77777777"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105" w:name="_Toc331174887"/>
      <w:r w:rsidRPr="001B0A3B">
        <w:rPr>
          <w:rFonts w:cs="Arial"/>
          <w:sz w:val="24"/>
          <w:szCs w:val="24"/>
          <w:lang w:val="es-ES_tradnl"/>
        </w:rPr>
        <w:t>VALOR DEL CONTRATO</w:t>
      </w:r>
      <w:bookmarkEnd w:id="94"/>
      <w:bookmarkEnd w:id="95"/>
      <w:bookmarkEnd w:id="96"/>
      <w:bookmarkEnd w:id="97"/>
      <w:bookmarkEnd w:id="98"/>
      <w:bookmarkEnd w:id="99"/>
      <w:bookmarkEnd w:id="100"/>
      <w:bookmarkEnd w:id="101"/>
      <w:bookmarkEnd w:id="102"/>
      <w:bookmarkEnd w:id="103"/>
      <w:bookmarkEnd w:id="104"/>
      <w:bookmarkEnd w:id="105"/>
    </w:p>
    <w:p w14:paraId="759EBB19" w14:textId="77777777" w:rsidR="00425AE5" w:rsidRPr="001B0A3B" w:rsidRDefault="00425AE5" w:rsidP="006C4DC0">
      <w:pPr>
        <w:rPr>
          <w:lang w:val="es-ES_tradnl"/>
        </w:rPr>
      </w:pPr>
      <w:bookmarkStart w:id="106" w:name="_Hlt4211900"/>
      <w:bookmarkEnd w:id="106"/>
    </w:p>
    <w:p w14:paraId="657C98B4" w14:textId="53EBFEEB" w:rsidR="00F95A99" w:rsidRPr="001B0A3B" w:rsidRDefault="00425AE5" w:rsidP="006C4DC0">
      <w:r w:rsidRPr="001B0A3B">
        <w:rPr>
          <w:lang w:val="es-ES_tradnl"/>
        </w:rPr>
        <w:t xml:space="preserve">El Valor del </w:t>
      </w:r>
      <w:r w:rsidR="007F5193" w:rsidRPr="001B0A3B">
        <w:rPr>
          <w:lang w:val="es-ES_tradnl"/>
        </w:rPr>
        <w:t>presente</w:t>
      </w:r>
      <w:r w:rsidR="00D96137" w:rsidRPr="001B0A3B">
        <w:rPr>
          <w:lang w:val="es-ES_tradnl"/>
        </w:rPr>
        <w:t xml:space="preserve"> contrato</w:t>
      </w:r>
      <w:r w:rsidR="007F5193" w:rsidRPr="001B0A3B">
        <w:rPr>
          <w:lang w:val="es-ES_tradnl"/>
        </w:rPr>
        <w:t xml:space="preserve"> se fija en </w:t>
      </w:r>
      <w:r w:rsidRPr="001B0A3B">
        <w:rPr>
          <w:lang w:val="es-ES_tradnl"/>
        </w:rPr>
        <w:t xml:space="preserve">la suma de </w:t>
      </w:r>
      <w:r w:rsidR="00496E11" w:rsidRPr="001B0A3B">
        <w:rPr>
          <w:b/>
        </w:rPr>
        <w:t xml:space="preserve">XXXX </w:t>
      </w:r>
      <w:r w:rsidR="00F64F9F" w:rsidRPr="001B0A3B">
        <w:rPr>
          <w:b/>
        </w:rPr>
        <w:t>PESOS ($</w:t>
      </w:r>
      <w:r w:rsidR="00496E11" w:rsidRPr="001B0A3B">
        <w:rPr>
          <w:b/>
        </w:rPr>
        <w:t>XXXXX</w:t>
      </w:r>
      <w:r w:rsidR="00F64F9F" w:rsidRPr="001B0A3B">
        <w:rPr>
          <w:b/>
        </w:rPr>
        <w:t>)</w:t>
      </w:r>
      <w:r w:rsidR="00F27367" w:rsidRPr="001B0A3B">
        <w:rPr>
          <w:b/>
        </w:rPr>
        <w:t xml:space="preserve"> M/CTE</w:t>
      </w:r>
      <w:r w:rsidR="00F64F9F" w:rsidRPr="001B0A3B">
        <w:rPr>
          <w:b/>
        </w:rPr>
        <w:t>,</w:t>
      </w:r>
      <w:r w:rsidRPr="001B0A3B">
        <w:rPr>
          <w:lang w:val="es-ES_tradnl"/>
        </w:rPr>
        <w:t xml:space="preserve"> incluido IVA, equivalentes a </w:t>
      </w:r>
      <w:r w:rsidR="00496E11" w:rsidRPr="001B0A3B">
        <w:rPr>
          <w:b/>
          <w:bCs/>
          <w:lang w:val="es-ES_tradnl"/>
        </w:rPr>
        <w:t>XXXXXX</w:t>
      </w:r>
      <w:r w:rsidR="0009641F" w:rsidRPr="001B0A3B">
        <w:rPr>
          <w:lang w:val="es-ES_tradnl"/>
        </w:rPr>
        <w:t xml:space="preserve"> </w:t>
      </w:r>
      <w:r w:rsidRPr="001B0A3B">
        <w:rPr>
          <w:lang w:val="es-ES_tradnl"/>
        </w:rPr>
        <w:t>SMLMV para el año 20</w:t>
      </w:r>
      <w:r w:rsidR="00496E11" w:rsidRPr="001B0A3B">
        <w:rPr>
          <w:lang w:val="es-ES_tradnl"/>
        </w:rPr>
        <w:t>XX</w:t>
      </w:r>
      <w:r w:rsidRPr="001B0A3B">
        <w:rPr>
          <w:lang w:val="es-ES_tradnl"/>
        </w:rPr>
        <w:t>.</w:t>
      </w:r>
      <w:r w:rsidR="00E75811" w:rsidRPr="001B0A3B">
        <w:t xml:space="preserve"> </w:t>
      </w:r>
    </w:p>
    <w:p w14:paraId="77FB1D82" w14:textId="77777777" w:rsidR="00E75811" w:rsidRPr="001B0A3B" w:rsidRDefault="00E75811" w:rsidP="006C4DC0">
      <w:pPr>
        <w:rPr>
          <w:lang w:val="es-ES_tradnl"/>
        </w:rPr>
      </w:pPr>
    </w:p>
    <w:p w14:paraId="77A8088C" w14:textId="77777777" w:rsidR="00425AE5" w:rsidRPr="001B0A3B" w:rsidRDefault="00425AE5" w:rsidP="006C4DC0">
      <w:pPr>
        <w:rPr>
          <w:highlight w:val="yellow"/>
          <w:lang w:val="es-ES_tradnl"/>
        </w:rPr>
      </w:pPr>
      <w:r w:rsidRPr="001B0A3B">
        <w:rPr>
          <w:lang w:val="es-ES_tradnl"/>
        </w:rPr>
        <w:t>El cual se discrimina de la siguiente manera:</w:t>
      </w:r>
      <w:r w:rsidR="009C241C" w:rsidRPr="001B0A3B">
        <w:rPr>
          <w:lang w:val="es-ES_tradnl"/>
        </w:rPr>
        <w:t xml:space="preserve"> </w:t>
      </w:r>
      <w:r w:rsidR="009C241C" w:rsidRPr="001B0A3B">
        <w:rPr>
          <w:highlight w:val="yellow"/>
          <w:lang w:val="es-ES_tradnl"/>
        </w:rPr>
        <w:t xml:space="preserve"> </w:t>
      </w:r>
    </w:p>
    <w:tbl>
      <w:tblPr>
        <w:tblW w:w="5000" w:type="pct"/>
        <w:tblCellMar>
          <w:left w:w="70" w:type="dxa"/>
          <w:right w:w="70" w:type="dxa"/>
        </w:tblCellMar>
        <w:tblLook w:val="04A0" w:firstRow="1" w:lastRow="0" w:firstColumn="1" w:lastColumn="0" w:noHBand="0" w:noVBand="1"/>
      </w:tblPr>
      <w:tblGrid>
        <w:gridCol w:w="3634"/>
        <w:gridCol w:w="5204"/>
      </w:tblGrid>
      <w:tr w:rsidR="00285A06" w:rsidRPr="001B0A3B" w14:paraId="793DBD0A" w14:textId="77777777" w:rsidTr="00C330C3">
        <w:trPr>
          <w:trHeight w:val="244"/>
        </w:trPr>
        <w:tc>
          <w:tcPr>
            <w:tcW w:w="5000" w:type="pct"/>
            <w:gridSpan w:val="2"/>
            <w:tcBorders>
              <w:top w:val="nil"/>
            </w:tcBorders>
            <w:shd w:val="clear" w:color="000000" w:fill="auto"/>
          </w:tcPr>
          <w:p w14:paraId="045CDAAC" w14:textId="77777777" w:rsidR="00285A06" w:rsidRPr="001B0A3B" w:rsidRDefault="00285A06" w:rsidP="006C4DC0">
            <w:pPr>
              <w:rPr>
                <w:rFonts w:eastAsia="Times New Roman"/>
                <w:lang w:val="es-CO" w:eastAsia="es-CO"/>
              </w:rPr>
            </w:pPr>
            <w:bookmarkStart w:id="107" w:name="RANGE!B1:D96"/>
            <w:bookmarkStart w:id="108" w:name="_Hlt41117787"/>
            <w:bookmarkStart w:id="109" w:name="_Ref231650063"/>
            <w:bookmarkStart w:id="110" w:name="_Toc233447316"/>
            <w:bookmarkStart w:id="111" w:name="_Toc233868273"/>
            <w:bookmarkStart w:id="112" w:name="_Toc237422223"/>
            <w:bookmarkStart w:id="113" w:name="_Toc331174889"/>
            <w:bookmarkEnd w:id="107"/>
            <w:bookmarkEnd w:id="108"/>
          </w:p>
        </w:tc>
      </w:tr>
      <w:tr w:rsidR="00285A06" w:rsidRPr="001B0A3B" w14:paraId="60757E3E" w14:textId="77777777" w:rsidTr="00C330C3">
        <w:trPr>
          <w:trHeight w:val="488"/>
        </w:trPr>
        <w:tc>
          <w:tcPr>
            <w:tcW w:w="5000" w:type="pct"/>
            <w:gridSpan w:val="2"/>
            <w:tcBorders>
              <w:left w:val="single" w:sz="8" w:space="0" w:color="auto"/>
              <w:bottom w:val="nil"/>
              <w:right w:val="single" w:sz="8" w:space="0" w:color="000000"/>
            </w:tcBorders>
            <w:shd w:val="clear" w:color="000000" w:fill="C0C0C0"/>
          </w:tcPr>
          <w:p w14:paraId="508A308D" w14:textId="77777777" w:rsidR="00285A06" w:rsidRPr="001B0A3B" w:rsidRDefault="004732A2" w:rsidP="006C4DC0">
            <w:pPr>
              <w:rPr>
                <w:rFonts w:eastAsia="Times New Roman"/>
                <w:bCs/>
                <w:i/>
                <w:lang w:val="es-CO" w:eastAsia="es-CO"/>
              </w:rPr>
            </w:pPr>
            <w:r w:rsidRPr="001B0A3B">
              <w:rPr>
                <w:rFonts w:eastAsia="Times New Roman"/>
                <w:bCs/>
                <w:i/>
                <w:lang w:val="es-CO" w:eastAsia="es-CO"/>
              </w:rPr>
              <w:t xml:space="preserve">Incluir </w:t>
            </w:r>
            <w:r w:rsidR="00695221" w:rsidRPr="001B0A3B">
              <w:rPr>
                <w:rFonts w:eastAsia="Times New Roman"/>
                <w:bCs/>
                <w:i/>
                <w:lang w:val="es-CO" w:eastAsia="es-CO"/>
              </w:rPr>
              <w:t>cuadro valor</w:t>
            </w:r>
          </w:p>
        </w:tc>
      </w:tr>
      <w:tr w:rsidR="00E2432B" w:rsidRPr="001B0A3B" w14:paraId="396A5072" w14:textId="77777777" w:rsidTr="00C330C3">
        <w:tblPrEx>
          <w:tblBorders>
            <w:top w:val="single" w:sz="4" w:space="0" w:color="auto"/>
          </w:tblBorders>
          <w:tblLook w:val="0000" w:firstRow="0" w:lastRow="0" w:firstColumn="0" w:lastColumn="0" w:noHBand="0" w:noVBand="0"/>
        </w:tblPrEx>
        <w:trPr>
          <w:gridBefore w:val="1"/>
          <w:wBefore w:w="2056" w:type="pct"/>
          <w:trHeight w:val="100"/>
        </w:trPr>
        <w:tc>
          <w:tcPr>
            <w:tcW w:w="2944" w:type="pct"/>
            <w:tcBorders>
              <w:top w:val="single" w:sz="4" w:space="0" w:color="auto"/>
            </w:tcBorders>
          </w:tcPr>
          <w:p w14:paraId="1678F561" w14:textId="77777777" w:rsidR="00E2432B" w:rsidRPr="001B0A3B" w:rsidRDefault="00E2432B" w:rsidP="006C4DC0">
            <w:pPr>
              <w:keepNext/>
              <w:outlineLvl w:val="0"/>
              <w:rPr>
                <w:bCs/>
                <w:kern w:val="32"/>
                <w:lang w:val="es-ES_tradnl"/>
              </w:rPr>
            </w:pPr>
          </w:p>
        </w:tc>
      </w:tr>
    </w:tbl>
    <w:p w14:paraId="3877FD6A" w14:textId="49F54322" w:rsidR="005208B1" w:rsidRDefault="00434571" w:rsidP="005208B1">
      <w:pPr>
        <w:keepNext/>
        <w:outlineLvl w:val="0"/>
        <w:rPr>
          <w:bCs/>
          <w:kern w:val="32"/>
          <w:lang w:val="es-ES_tradnl"/>
        </w:rPr>
      </w:pPr>
      <w:r w:rsidRPr="001B0A3B">
        <w:rPr>
          <w:b/>
          <w:bCs/>
          <w:kern w:val="32"/>
          <w:lang w:val="es-ES_tradnl"/>
        </w:rPr>
        <w:t>PARÁGRAFO</w:t>
      </w:r>
      <w:r w:rsidR="005208B1" w:rsidRPr="005208B1">
        <w:rPr>
          <w:b/>
          <w:bCs/>
          <w:kern w:val="32"/>
          <w:lang w:val="es-ES_tradnl"/>
        </w:rPr>
        <w:t xml:space="preserve"> </w:t>
      </w:r>
      <w:r w:rsidR="005208B1">
        <w:rPr>
          <w:b/>
          <w:bCs/>
          <w:kern w:val="32"/>
          <w:lang w:val="es-ES_tradnl"/>
        </w:rPr>
        <w:t>PRIMERO</w:t>
      </w:r>
      <w:r w:rsidR="005208B1" w:rsidRPr="006C4DC0">
        <w:rPr>
          <w:b/>
          <w:bCs/>
          <w:kern w:val="32"/>
          <w:lang w:val="es-ES_tradnl"/>
        </w:rPr>
        <w:t xml:space="preserve">: </w:t>
      </w:r>
      <w:r w:rsidR="005208B1" w:rsidRPr="006C4DC0">
        <w:rPr>
          <w:bCs/>
          <w:kern w:val="32"/>
          <w:lang w:val="es-ES_tradnl"/>
        </w:rPr>
        <w:t>Los valores incluidos en la presente cláusula corresponden a los ofrecidos por el contratista en su propuesta económica, y remunera de manera íntegra la ejecución del objeto pactado, incluidos todos los gastos, costos, utilidades, impuestos, aportes parafiscales etc., a cargo del CONTRATISTA.</w:t>
      </w:r>
    </w:p>
    <w:p w14:paraId="6E41A33F" w14:textId="77777777" w:rsidR="005208B1" w:rsidRDefault="005208B1" w:rsidP="005208B1">
      <w:pPr>
        <w:keepNext/>
        <w:outlineLvl w:val="0"/>
        <w:rPr>
          <w:bCs/>
          <w:kern w:val="32"/>
          <w:lang w:val="es-ES_tradnl"/>
        </w:rPr>
      </w:pPr>
    </w:p>
    <w:p w14:paraId="67209C9F" w14:textId="268C4AA6" w:rsidR="005208B1" w:rsidRPr="006C4DC0" w:rsidRDefault="005208B1" w:rsidP="005208B1">
      <w:pPr>
        <w:keepNext/>
        <w:outlineLvl w:val="0"/>
        <w:rPr>
          <w:bCs/>
          <w:kern w:val="32"/>
          <w:lang w:val="es-ES_tradnl"/>
        </w:rPr>
      </w:pPr>
      <w:r w:rsidRPr="006C4DC0">
        <w:rPr>
          <w:b/>
          <w:bCs/>
          <w:kern w:val="32"/>
          <w:lang w:val="es-ES_tradnl"/>
        </w:rPr>
        <w:t>PARÁGRAFO</w:t>
      </w:r>
      <w:r>
        <w:rPr>
          <w:b/>
          <w:bCs/>
          <w:kern w:val="32"/>
          <w:lang w:val="es-ES_tradnl"/>
        </w:rPr>
        <w:t xml:space="preserve"> SEGUNDO: </w:t>
      </w:r>
      <w:r w:rsidRPr="005208B1">
        <w:rPr>
          <w:bCs/>
          <w:kern w:val="32"/>
          <w:lang w:val="es-ES_tradnl"/>
        </w:rPr>
        <w:t>El Contratista con la suscripción del Contrato,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w:t>
      </w:r>
      <w:r>
        <w:rPr>
          <w:color w:val="AEAAAA" w:themeColor="background2" w:themeShade="BF"/>
          <w:szCs w:val="20"/>
        </w:rPr>
        <w:t xml:space="preserve"> </w:t>
      </w:r>
    </w:p>
    <w:p w14:paraId="298296A5" w14:textId="77777777" w:rsidR="008D7C23" w:rsidRPr="001B0A3B" w:rsidRDefault="008D7C23" w:rsidP="0015157B">
      <w:pPr>
        <w:rPr>
          <w:bCs/>
          <w:kern w:val="32"/>
          <w:lang w:val="es-ES_tradnl"/>
        </w:rPr>
      </w:pPr>
    </w:p>
    <w:p w14:paraId="2748D209" w14:textId="758315B6" w:rsidR="00425AE5" w:rsidRPr="001B0A3B" w:rsidRDefault="00425AE5" w:rsidP="006C4DC0">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APROPIACIONES PRESUPUESTALES</w:t>
      </w:r>
    </w:p>
    <w:p w14:paraId="2FAE65BB" w14:textId="77777777" w:rsidR="0009641F" w:rsidRPr="001B0A3B" w:rsidRDefault="0009641F" w:rsidP="006C4DC0">
      <w:pPr>
        <w:pStyle w:val="Prrafodelista"/>
        <w:ind w:left="0"/>
        <w:rPr>
          <w:lang w:val="es-ES_tradnl"/>
        </w:rPr>
      </w:pPr>
    </w:p>
    <w:p w14:paraId="50819531" w14:textId="77777777" w:rsidR="0009641F" w:rsidRPr="001B0A3B" w:rsidRDefault="0009641F" w:rsidP="006C4DC0">
      <w:pPr>
        <w:pStyle w:val="Prrafodelista"/>
        <w:ind w:left="0"/>
        <w:rPr>
          <w:lang w:val="es-ES_tradnl"/>
        </w:rPr>
      </w:pPr>
      <w:r w:rsidRPr="001B0A3B">
        <w:lastRenderedPageBreak/>
        <w:t xml:space="preserve">El pago de la suma estipulada en este contrato, se sujetará a la </w:t>
      </w:r>
      <w:r w:rsidR="00E330EC" w:rsidRPr="001B0A3B">
        <w:t xml:space="preserve">(s) </w:t>
      </w:r>
      <w:r w:rsidRPr="001B0A3B">
        <w:t xml:space="preserve">apropiación </w:t>
      </w:r>
      <w:r w:rsidR="00E330EC" w:rsidRPr="001B0A3B">
        <w:t xml:space="preserve">(es) </w:t>
      </w:r>
      <w:r w:rsidRPr="001B0A3B">
        <w:t xml:space="preserve">presupuestal </w:t>
      </w:r>
      <w:r w:rsidR="00E330EC" w:rsidRPr="001B0A3B">
        <w:t>(es)</w:t>
      </w:r>
      <w:r w:rsidRPr="001B0A3B">
        <w:t xml:space="preserve"> corr</w:t>
      </w:r>
      <w:r w:rsidR="004C70CE" w:rsidRPr="001B0A3B">
        <w:t xml:space="preserve">espondiente </w:t>
      </w:r>
      <w:r w:rsidR="00E330EC" w:rsidRPr="001B0A3B">
        <w:t>(s)</w:t>
      </w:r>
      <w:r w:rsidR="004C70CE" w:rsidRPr="001B0A3B">
        <w:t xml:space="preserve"> y específicamente al </w:t>
      </w:r>
      <w:r w:rsidR="00E330EC" w:rsidRPr="001B0A3B">
        <w:t xml:space="preserve">(los) </w:t>
      </w:r>
      <w:r w:rsidR="0093092D" w:rsidRPr="001B0A3B">
        <w:t>siguiente</w:t>
      </w:r>
      <w:r w:rsidR="00E330EC" w:rsidRPr="001B0A3B">
        <w:t xml:space="preserve"> (s) </w:t>
      </w:r>
      <w:r w:rsidR="004C70CE" w:rsidRPr="001B0A3B">
        <w:t>Certificado</w:t>
      </w:r>
      <w:r w:rsidRPr="001B0A3B">
        <w:t xml:space="preserve"> </w:t>
      </w:r>
      <w:r w:rsidR="00E330EC" w:rsidRPr="001B0A3B">
        <w:t>(s)</w:t>
      </w:r>
      <w:r w:rsidRPr="001B0A3B">
        <w:t xml:space="preserve"> de Disponibilidad Presupuestal:</w:t>
      </w:r>
    </w:p>
    <w:p w14:paraId="164565F9" w14:textId="77777777" w:rsidR="00614788" w:rsidRPr="001B0A3B" w:rsidRDefault="00614788" w:rsidP="006C4DC0">
      <w:pPr>
        <w:rPr>
          <w:highlight w:val="yellow"/>
        </w:rPr>
      </w:pPr>
    </w:p>
    <w:tbl>
      <w:tblPr>
        <w:tblStyle w:val="Tablaconcuadrcula"/>
        <w:tblW w:w="0" w:type="auto"/>
        <w:jc w:val="center"/>
        <w:tblLook w:val="04A0" w:firstRow="1" w:lastRow="0" w:firstColumn="1" w:lastColumn="0" w:noHBand="0" w:noVBand="1"/>
      </w:tblPr>
      <w:tblGrid>
        <w:gridCol w:w="1468"/>
        <w:gridCol w:w="3364"/>
        <w:gridCol w:w="1826"/>
        <w:gridCol w:w="2170"/>
      </w:tblGrid>
      <w:tr w:rsidR="001E6E44" w:rsidRPr="001B0A3B" w14:paraId="190A9E75" w14:textId="77777777" w:rsidTr="00644706">
        <w:trPr>
          <w:jc w:val="center"/>
        </w:trPr>
        <w:tc>
          <w:tcPr>
            <w:tcW w:w="1468" w:type="dxa"/>
            <w:vAlign w:val="center"/>
          </w:tcPr>
          <w:p w14:paraId="7F65CDE1" w14:textId="77777777" w:rsidR="0009641F" w:rsidRPr="001B0A3B" w:rsidRDefault="0009641F" w:rsidP="006C4DC0">
            <w:pPr>
              <w:rPr>
                <w:b/>
              </w:rPr>
            </w:pPr>
            <w:r w:rsidRPr="001B0A3B">
              <w:rPr>
                <w:b/>
              </w:rPr>
              <w:t>NUMERO CDP</w:t>
            </w:r>
          </w:p>
        </w:tc>
        <w:tc>
          <w:tcPr>
            <w:tcW w:w="3364" w:type="dxa"/>
            <w:vAlign w:val="center"/>
          </w:tcPr>
          <w:p w14:paraId="7F983B6D" w14:textId="31448BA8" w:rsidR="0009641F" w:rsidRPr="001B0A3B" w:rsidRDefault="0009641F" w:rsidP="006C4DC0">
            <w:pPr>
              <w:rPr>
                <w:b/>
              </w:rPr>
            </w:pPr>
            <w:r w:rsidRPr="001B0A3B">
              <w:rPr>
                <w:b/>
              </w:rPr>
              <w:t xml:space="preserve">FECHA </w:t>
            </w:r>
            <w:r w:rsidR="00B129FD" w:rsidRPr="00B129FD">
              <w:rPr>
                <w:b/>
              </w:rPr>
              <w:t>VENCIMIENTO</w:t>
            </w:r>
          </w:p>
        </w:tc>
        <w:tc>
          <w:tcPr>
            <w:tcW w:w="1826" w:type="dxa"/>
            <w:vAlign w:val="center"/>
          </w:tcPr>
          <w:p w14:paraId="0E2CCD32" w14:textId="77777777" w:rsidR="0009641F" w:rsidRPr="001B0A3B" w:rsidRDefault="004C70CE" w:rsidP="006C4DC0">
            <w:pPr>
              <w:rPr>
                <w:b/>
              </w:rPr>
            </w:pPr>
            <w:r w:rsidRPr="001B0A3B">
              <w:rPr>
                <w:b/>
              </w:rPr>
              <w:t xml:space="preserve">EXPEDIDO POR </w:t>
            </w:r>
          </w:p>
        </w:tc>
        <w:tc>
          <w:tcPr>
            <w:tcW w:w="2170" w:type="dxa"/>
            <w:vAlign w:val="center"/>
          </w:tcPr>
          <w:p w14:paraId="67C8AFBC" w14:textId="77777777" w:rsidR="0009641F" w:rsidRPr="001B0A3B" w:rsidRDefault="00614788" w:rsidP="006C4DC0">
            <w:pPr>
              <w:rPr>
                <w:b/>
              </w:rPr>
            </w:pPr>
            <w:r w:rsidRPr="001B0A3B">
              <w:rPr>
                <w:b/>
              </w:rPr>
              <w:t>VALOR</w:t>
            </w:r>
          </w:p>
        </w:tc>
      </w:tr>
      <w:tr w:rsidR="00C95E99" w:rsidRPr="001B0A3B" w14:paraId="61C7FCC3" w14:textId="77777777" w:rsidTr="00644706">
        <w:trPr>
          <w:jc w:val="center"/>
        </w:trPr>
        <w:tc>
          <w:tcPr>
            <w:tcW w:w="1468" w:type="dxa"/>
            <w:vAlign w:val="center"/>
          </w:tcPr>
          <w:p w14:paraId="476DBC34" w14:textId="3FA672D6" w:rsidR="00C95E99" w:rsidRPr="001B0A3B" w:rsidRDefault="00C95E99" w:rsidP="00C95E99">
            <w:r w:rsidRPr="00644706">
              <w:t>1930</w:t>
            </w:r>
          </w:p>
        </w:tc>
        <w:tc>
          <w:tcPr>
            <w:tcW w:w="3364" w:type="dxa"/>
          </w:tcPr>
          <w:p w14:paraId="57D9FE97" w14:textId="3DCF552F" w:rsidR="00C95E99" w:rsidRPr="001B0A3B" w:rsidRDefault="00315A90" w:rsidP="00C95E99">
            <w:pPr>
              <w:jc w:val="center"/>
            </w:pPr>
            <w:r>
              <w:rPr>
                <w:szCs w:val="22"/>
                <w:lang w:val="es-CO"/>
              </w:rPr>
              <w:t>31/12/2022</w:t>
            </w:r>
          </w:p>
        </w:tc>
        <w:tc>
          <w:tcPr>
            <w:tcW w:w="1826" w:type="dxa"/>
            <w:vAlign w:val="center"/>
          </w:tcPr>
          <w:p w14:paraId="6108CFAE" w14:textId="67F9CF70" w:rsidR="00C95E99" w:rsidRPr="001B0A3B" w:rsidRDefault="00C95E99" w:rsidP="00C95E99">
            <w:r>
              <w:t>STPC</w:t>
            </w:r>
          </w:p>
        </w:tc>
        <w:tc>
          <w:tcPr>
            <w:tcW w:w="2170" w:type="dxa"/>
            <w:vAlign w:val="center"/>
          </w:tcPr>
          <w:p w14:paraId="2A142479" w14:textId="384D8CE8" w:rsidR="00C95E99" w:rsidRPr="001B0A3B" w:rsidRDefault="00C95E99" w:rsidP="00C95E99">
            <w:r w:rsidRPr="00644706">
              <w:t>$ 219.702.136,00</w:t>
            </w:r>
          </w:p>
        </w:tc>
      </w:tr>
      <w:tr w:rsidR="00C95E99" w:rsidRPr="001B0A3B" w14:paraId="025E02A2" w14:textId="77777777" w:rsidTr="00644706">
        <w:trPr>
          <w:jc w:val="center"/>
        </w:trPr>
        <w:tc>
          <w:tcPr>
            <w:tcW w:w="1468" w:type="dxa"/>
            <w:vAlign w:val="center"/>
          </w:tcPr>
          <w:p w14:paraId="5038B7A1" w14:textId="5431E5D3" w:rsidR="00C95E99" w:rsidRPr="001B0A3B" w:rsidRDefault="00C95E99" w:rsidP="00C95E99">
            <w:r w:rsidRPr="00644706">
              <w:t>1929</w:t>
            </w:r>
          </w:p>
        </w:tc>
        <w:tc>
          <w:tcPr>
            <w:tcW w:w="3364" w:type="dxa"/>
          </w:tcPr>
          <w:p w14:paraId="2AE97FD2" w14:textId="078C7B4A" w:rsidR="00C95E99" w:rsidRPr="001B0A3B" w:rsidRDefault="00315A90" w:rsidP="00C95E99">
            <w:pPr>
              <w:jc w:val="center"/>
            </w:pPr>
            <w:r>
              <w:rPr>
                <w:szCs w:val="22"/>
                <w:lang w:val="es-CO"/>
              </w:rPr>
              <w:t>31/12/2022</w:t>
            </w:r>
          </w:p>
        </w:tc>
        <w:tc>
          <w:tcPr>
            <w:tcW w:w="1826" w:type="dxa"/>
            <w:vAlign w:val="center"/>
          </w:tcPr>
          <w:p w14:paraId="5AD95715" w14:textId="161565CA" w:rsidR="00C95E99" w:rsidRPr="001B0A3B" w:rsidRDefault="00C95E99" w:rsidP="00C95E99">
            <w:r>
              <w:t>STPC</w:t>
            </w:r>
          </w:p>
        </w:tc>
        <w:tc>
          <w:tcPr>
            <w:tcW w:w="2170" w:type="dxa"/>
            <w:vAlign w:val="center"/>
          </w:tcPr>
          <w:p w14:paraId="5EEE9885" w14:textId="12238284" w:rsidR="00C95E99" w:rsidRPr="001B0A3B" w:rsidRDefault="00C95E99" w:rsidP="00C95E99">
            <w:r w:rsidRPr="00644706">
              <w:t>$ 187.153.671,00</w:t>
            </w:r>
          </w:p>
        </w:tc>
      </w:tr>
      <w:tr w:rsidR="00C95E99" w:rsidRPr="001B0A3B" w14:paraId="5B958045" w14:textId="77777777" w:rsidTr="00644706">
        <w:trPr>
          <w:jc w:val="center"/>
        </w:trPr>
        <w:tc>
          <w:tcPr>
            <w:tcW w:w="6658" w:type="dxa"/>
            <w:gridSpan w:val="3"/>
            <w:vAlign w:val="center"/>
          </w:tcPr>
          <w:p w14:paraId="3FF0EA27" w14:textId="11ECB5DA" w:rsidR="00C95E99" w:rsidRPr="001B0A3B" w:rsidRDefault="00C95E99" w:rsidP="00C95E99">
            <w:pPr>
              <w:jc w:val="center"/>
            </w:pPr>
            <w:r w:rsidRPr="001B0A3B">
              <w:rPr>
                <w:b/>
              </w:rPr>
              <w:t>TOTAL</w:t>
            </w:r>
          </w:p>
        </w:tc>
        <w:tc>
          <w:tcPr>
            <w:tcW w:w="2170" w:type="dxa"/>
            <w:vAlign w:val="center"/>
          </w:tcPr>
          <w:p w14:paraId="1853A2B4" w14:textId="1A220658" w:rsidR="00C95E99" w:rsidRPr="001B0A3B" w:rsidRDefault="00C95E99" w:rsidP="00C95E99">
            <w:r>
              <w:t>$ 406.855.807,00</w:t>
            </w:r>
          </w:p>
        </w:tc>
      </w:tr>
    </w:tbl>
    <w:p w14:paraId="1166CFB4" w14:textId="20936283" w:rsidR="00E00FFB" w:rsidRPr="001B0A3B" w:rsidDel="008306B6" w:rsidRDefault="00E00FFB" w:rsidP="006C4DC0">
      <w:pPr>
        <w:rPr>
          <w:del w:id="114" w:author="Equipo" w:date="2022-06-08T07:57:00Z"/>
          <w:b/>
          <w:lang w:val="es-ES_tradnl"/>
        </w:rPr>
      </w:pPr>
    </w:p>
    <w:p w14:paraId="01222010" w14:textId="77777777" w:rsidR="00E95EA8" w:rsidRPr="001B0A3B" w:rsidRDefault="00E95EA8" w:rsidP="006C4DC0">
      <w:pPr>
        <w:rPr>
          <w:b/>
          <w:lang w:val="es-ES_tradnl"/>
        </w:rPr>
      </w:pPr>
    </w:p>
    <w:p w14:paraId="303AF0CD" w14:textId="623C286A" w:rsidR="00750F6E" w:rsidRPr="001B0A3B" w:rsidRDefault="00425AE5" w:rsidP="006C4DC0">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FORMA DE PAGO.</w:t>
      </w:r>
    </w:p>
    <w:p w14:paraId="7BE24944" w14:textId="77777777" w:rsidR="005C65CF" w:rsidRDefault="005C65CF" w:rsidP="00B6785F">
      <w:pPr>
        <w:rPr>
          <w:lang w:val="es-ES_tradnl"/>
        </w:rPr>
      </w:pPr>
    </w:p>
    <w:p w14:paraId="00143C4E" w14:textId="76E36DCC" w:rsidR="00C95E99" w:rsidRDefault="00C95E99" w:rsidP="00C95E99">
      <w:pPr>
        <w:rPr>
          <w:szCs w:val="22"/>
          <w:lang w:val="es-CO"/>
        </w:rPr>
      </w:pPr>
      <w:r w:rsidRPr="00890A68">
        <w:rPr>
          <w:szCs w:val="22"/>
          <w:lang w:val="es-CO"/>
        </w:rPr>
        <w:t>El IDU pagará al CONTRATISTA el valor de este contrato, en pagos mensuales de acuerdo a los servicios efectivamente prestados y previo recibo a satisfacción por parte del Supervisor.</w:t>
      </w:r>
    </w:p>
    <w:p w14:paraId="0DF81CB4" w14:textId="0B494DAF" w:rsidR="00C95E99" w:rsidRDefault="00C95E99" w:rsidP="00C95E99">
      <w:pPr>
        <w:rPr>
          <w:szCs w:val="22"/>
          <w:lang w:val="es-CO"/>
        </w:rPr>
      </w:pPr>
    </w:p>
    <w:p w14:paraId="511CF440" w14:textId="77777777" w:rsidR="00C95E99" w:rsidRPr="00890A68" w:rsidRDefault="00C95E99" w:rsidP="00C95E99">
      <w:pPr>
        <w:rPr>
          <w:b/>
          <w:bCs/>
          <w:szCs w:val="22"/>
          <w:lang w:val="es-CO"/>
        </w:rPr>
      </w:pPr>
      <w:r w:rsidRPr="00890A68">
        <w:rPr>
          <w:b/>
          <w:bCs/>
          <w:szCs w:val="22"/>
          <w:lang w:val="es-CO"/>
        </w:rPr>
        <w:t>PARÁGRAFO PRIMERO. REQUISITOS PARA EL PAGO</w:t>
      </w:r>
    </w:p>
    <w:p w14:paraId="5ED31649" w14:textId="77777777" w:rsidR="00C95E99" w:rsidRPr="00890A68" w:rsidRDefault="00C95E99" w:rsidP="00C95E99">
      <w:pPr>
        <w:rPr>
          <w:b/>
          <w:bCs/>
          <w:szCs w:val="22"/>
          <w:lang w:val="es-CO"/>
        </w:rPr>
      </w:pPr>
    </w:p>
    <w:p w14:paraId="630AE2F5" w14:textId="77777777" w:rsidR="00C95E99" w:rsidRPr="00890A68" w:rsidRDefault="00C95E99" w:rsidP="00C95E99">
      <w:pPr>
        <w:autoSpaceDE w:val="0"/>
        <w:autoSpaceDN w:val="0"/>
        <w:adjustRightInd w:val="0"/>
        <w:jc w:val="left"/>
        <w:rPr>
          <w:szCs w:val="22"/>
          <w:lang w:val="es-CO" w:eastAsia="es-CO"/>
        </w:rPr>
      </w:pPr>
      <w:r w:rsidRPr="00890A68">
        <w:rPr>
          <w:szCs w:val="22"/>
          <w:lang w:val="es-CO" w:eastAsia="es-CO"/>
        </w:rPr>
        <w:t xml:space="preserve">EL </w:t>
      </w:r>
      <w:r w:rsidRPr="00890A68">
        <w:rPr>
          <w:b/>
          <w:bCs/>
          <w:szCs w:val="22"/>
          <w:lang w:val="es-CO" w:eastAsia="es-CO"/>
        </w:rPr>
        <w:t xml:space="preserve">CONTRATISTA </w:t>
      </w:r>
      <w:r w:rsidRPr="00890A68">
        <w:rPr>
          <w:szCs w:val="22"/>
          <w:lang w:val="es-CO" w:eastAsia="es-CO"/>
        </w:rPr>
        <w:t xml:space="preserve">acepta que los pagos pactados estarán sujetos al PAC de la Entidad. Para proceder al pago, el </w:t>
      </w:r>
      <w:r w:rsidRPr="00890A68">
        <w:rPr>
          <w:b/>
          <w:bCs/>
          <w:szCs w:val="22"/>
          <w:lang w:val="es-CO" w:eastAsia="es-CO"/>
        </w:rPr>
        <w:t xml:space="preserve">CONTRATISTA </w:t>
      </w:r>
      <w:r w:rsidRPr="00890A68">
        <w:rPr>
          <w:szCs w:val="22"/>
          <w:lang w:val="es-CO" w:eastAsia="es-CO"/>
        </w:rPr>
        <w:t>deberá anexar los siguientes documentos o certificaciones:</w:t>
      </w:r>
    </w:p>
    <w:p w14:paraId="33B1B52F" w14:textId="77777777" w:rsidR="00C95E99" w:rsidRPr="00890A68" w:rsidRDefault="00C95E99" w:rsidP="00C95E99">
      <w:pPr>
        <w:autoSpaceDE w:val="0"/>
        <w:autoSpaceDN w:val="0"/>
        <w:adjustRightInd w:val="0"/>
        <w:jc w:val="left"/>
        <w:rPr>
          <w:szCs w:val="22"/>
          <w:lang w:val="es-CO" w:eastAsia="es-CO"/>
        </w:rPr>
      </w:pPr>
    </w:p>
    <w:p w14:paraId="4380A04B" w14:textId="77777777" w:rsidR="00C95E99" w:rsidRPr="00890A68" w:rsidRDefault="00C95E99" w:rsidP="00C95E99">
      <w:pPr>
        <w:pStyle w:val="Prrafodelista"/>
        <w:numPr>
          <w:ilvl w:val="0"/>
          <w:numId w:val="52"/>
        </w:numPr>
        <w:autoSpaceDE w:val="0"/>
        <w:autoSpaceDN w:val="0"/>
        <w:adjustRightInd w:val="0"/>
        <w:contextualSpacing/>
        <w:jc w:val="left"/>
        <w:rPr>
          <w:szCs w:val="22"/>
          <w:lang w:val="es-CO" w:eastAsia="es-CO"/>
        </w:rPr>
      </w:pPr>
      <w:r w:rsidRPr="00890A68">
        <w:rPr>
          <w:szCs w:val="22"/>
          <w:lang w:val="es-CO" w:eastAsia="es-CO"/>
        </w:rPr>
        <w:t>Factura debidamente diligenciada, conforme los requisitos establecidos en el artículo 617 del Estatuto Tributario.</w:t>
      </w:r>
    </w:p>
    <w:p w14:paraId="38923D61" w14:textId="77777777" w:rsidR="00C95E99" w:rsidRPr="00890A68" w:rsidRDefault="00C95E99" w:rsidP="00C95E99">
      <w:pPr>
        <w:pStyle w:val="Prrafodelista"/>
        <w:numPr>
          <w:ilvl w:val="0"/>
          <w:numId w:val="52"/>
        </w:numPr>
        <w:autoSpaceDE w:val="0"/>
        <w:autoSpaceDN w:val="0"/>
        <w:adjustRightInd w:val="0"/>
        <w:contextualSpacing/>
        <w:jc w:val="left"/>
        <w:rPr>
          <w:szCs w:val="22"/>
          <w:lang w:val="es-CO" w:eastAsia="es-CO"/>
        </w:rPr>
      </w:pPr>
      <w:r w:rsidRPr="00890A68">
        <w:rPr>
          <w:szCs w:val="22"/>
          <w:lang w:val="es-CO" w:eastAsia="es-CO"/>
        </w:rPr>
        <w:t>Actas de pago con los soportes de conformidad con los Manuales, Guías, Planes y Procedimientos del IDU vigentes durante la ejecución del contrato.</w:t>
      </w:r>
    </w:p>
    <w:p w14:paraId="5D498DCD" w14:textId="77777777" w:rsidR="00C95E99" w:rsidRPr="00890A68" w:rsidRDefault="00C95E99" w:rsidP="00C95E99">
      <w:pPr>
        <w:pStyle w:val="Prrafodelista"/>
        <w:numPr>
          <w:ilvl w:val="0"/>
          <w:numId w:val="52"/>
        </w:numPr>
        <w:autoSpaceDE w:val="0"/>
        <w:autoSpaceDN w:val="0"/>
        <w:adjustRightInd w:val="0"/>
        <w:contextualSpacing/>
        <w:jc w:val="left"/>
        <w:rPr>
          <w:szCs w:val="22"/>
          <w:lang w:val="es-CO" w:eastAsia="es-CO"/>
        </w:rPr>
      </w:pPr>
      <w:r w:rsidRPr="00890A68">
        <w:rPr>
          <w:szCs w:val="22"/>
          <w:lang w:val="es-CO" w:eastAsia="es-CO"/>
        </w:rPr>
        <w:t>Adjuntar al informe mensual que presenta al Supervisor, las certificaciones y/o anexos requeridos, sobre el cumplimiento de las obligaciones laborales y de pago de aportes a la Seguridad Social Integral por parte del CONTRATISTA, en el Manual Único de Control y Seguimiento Ambiental y de SST y en el Manual de Interventoría y/o Supervisión de Contratos del IDU vigentes durante la ejecución del contrato</w:t>
      </w:r>
      <w:r w:rsidRPr="00890A68">
        <w:rPr>
          <w:i/>
          <w:iCs/>
          <w:szCs w:val="22"/>
          <w:lang w:val="es-CO" w:eastAsia="es-CO"/>
        </w:rPr>
        <w:t>.</w:t>
      </w:r>
    </w:p>
    <w:p w14:paraId="69D1C9F6" w14:textId="77777777" w:rsidR="00C95E99" w:rsidRPr="00890A68" w:rsidRDefault="00C95E99" w:rsidP="00C95E99">
      <w:pPr>
        <w:pStyle w:val="Prrafodelista"/>
        <w:numPr>
          <w:ilvl w:val="0"/>
          <w:numId w:val="52"/>
        </w:numPr>
        <w:autoSpaceDE w:val="0"/>
        <w:autoSpaceDN w:val="0"/>
        <w:adjustRightInd w:val="0"/>
        <w:contextualSpacing/>
        <w:jc w:val="left"/>
        <w:rPr>
          <w:szCs w:val="22"/>
          <w:lang w:val="es-CO" w:eastAsia="es-CO"/>
        </w:rPr>
      </w:pPr>
      <w:r w:rsidRPr="00890A68">
        <w:rPr>
          <w:szCs w:val="22"/>
          <w:lang w:val="es-CO" w:eastAsia="es-CO"/>
        </w:rPr>
        <w:t>Los demás documentos requeridos por el Instituto en el momento de presentación de las cuentas, conforme con los Manuales, Guías, Planes y Procedimientos y la Guía de Pago a Terceros o los documentos que los modifiquen o sustituyan.</w:t>
      </w:r>
    </w:p>
    <w:p w14:paraId="303DD010" w14:textId="77777777" w:rsidR="00C95E99" w:rsidRPr="00890A68" w:rsidRDefault="00C95E99" w:rsidP="00C95E99">
      <w:pPr>
        <w:pStyle w:val="Prrafodelista"/>
        <w:numPr>
          <w:ilvl w:val="0"/>
          <w:numId w:val="52"/>
        </w:numPr>
        <w:autoSpaceDE w:val="0"/>
        <w:autoSpaceDN w:val="0"/>
        <w:adjustRightInd w:val="0"/>
        <w:contextualSpacing/>
        <w:jc w:val="left"/>
        <w:rPr>
          <w:szCs w:val="22"/>
          <w:lang w:val="es-CO" w:eastAsia="es-CO"/>
        </w:rPr>
      </w:pPr>
      <w:r w:rsidRPr="00890A68">
        <w:rPr>
          <w:szCs w:val="22"/>
          <w:lang w:val="es-CO" w:eastAsia="es-C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4E63CCA7" w14:textId="77777777" w:rsidR="00C95E99" w:rsidRPr="00890A68" w:rsidRDefault="00C95E99" w:rsidP="00C95E99">
      <w:pPr>
        <w:autoSpaceDE w:val="0"/>
        <w:autoSpaceDN w:val="0"/>
        <w:adjustRightInd w:val="0"/>
        <w:jc w:val="left"/>
        <w:rPr>
          <w:szCs w:val="22"/>
          <w:lang w:val="es-CO" w:eastAsia="es-CO"/>
        </w:rPr>
      </w:pPr>
    </w:p>
    <w:p w14:paraId="65AF1083" w14:textId="77777777" w:rsidR="00C95E99" w:rsidRPr="00890A68" w:rsidRDefault="00C95E99" w:rsidP="00C95E99">
      <w:pPr>
        <w:autoSpaceDE w:val="0"/>
        <w:autoSpaceDN w:val="0"/>
        <w:adjustRightInd w:val="0"/>
        <w:jc w:val="left"/>
        <w:rPr>
          <w:szCs w:val="22"/>
          <w:lang w:val="es-CO" w:eastAsia="es-CO"/>
        </w:rPr>
      </w:pPr>
      <w:r w:rsidRPr="00890A68">
        <w:rPr>
          <w:szCs w:val="22"/>
          <w:lang w:val="es-CO" w:eastAsia="es-CO"/>
        </w:rPr>
        <w:lastRenderedPageBreak/>
        <w:t>Consultar guía de pago a terceros y cronogramas de radicación para tramites de pago vigencia 2022 en:</w:t>
      </w:r>
    </w:p>
    <w:p w14:paraId="0819565F" w14:textId="77777777" w:rsidR="00C95E99" w:rsidRPr="00890A68" w:rsidRDefault="00C95E99" w:rsidP="00C95E99">
      <w:pPr>
        <w:autoSpaceDE w:val="0"/>
        <w:autoSpaceDN w:val="0"/>
        <w:adjustRightInd w:val="0"/>
        <w:jc w:val="left"/>
        <w:rPr>
          <w:szCs w:val="22"/>
          <w:lang w:val="es-CO" w:eastAsia="es-CO"/>
        </w:rPr>
      </w:pPr>
    </w:p>
    <w:p w14:paraId="4F1339C0" w14:textId="77777777" w:rsidR="00C95E99" w:rsidRPr="00890A68" w:rsidRDefault="00862061" w:rsidP="00C95E99">
      <w:pPr>
        <w:autoSpaceDE w:val="0"/>
        <w:autoSpaceDN w:val="0"/>
        <w:adjustRightInd w:val="0"/>
        <w:jc w:val="left"/>
        <w:rPr>
          <w:szCs w:val="22"/>
          <w:lang w:val="es-CO" w:eastAsia="es-CO"/>
        </w:rPr>
      </w:pPr>
      <w:hyperlink r:id="rId9" w:history="1">
        <w:r w:rsidR="00C95E99" w:rsidRPr="00890A68">
          <w:rPr>
            <w:rStyle w:val="Hipervnculo"/>
            <w:rFonts w:cs="Arial"/>
            <w:szCs w:val="22"/>
          </w:rPr>
          <w:t>ley-1712-de-2014 | Portal Web IDU</w:t>
        </w:r>
      </w:hyperlink>
    </w:p>
    <w:p w14:paraId="2F9B6047" w14:textId="77777777" w:rsidR="00C95E99" w:rsidRPr="00890A68" w:rsidRDefault="00C95E99" w:rsidP="00C95E99">
      <w:pPr>
        <w:autoSpaceDE w:val="0"/>
        <w:autoSpaceDN w:val="0"/>
        <w:adjustRightInd w:val="0"/>
        <w:jc w:val="left"/>
        <w:rPr>
          <w:szCs w:val="22"/>
          <w:lang w:val="es-CO" w:eastAsia="es-CO"/>
        </w:rPr>
      </w:pPr>
    </w:p>
    <w:p w14:paraId="76C96259" w14:textId="77777777" w:rsidR="00C95E99" w:rsidRPr="00890A68" w:rsidRDefault="00C95E99" w:rsidP="00C95E99">
      <w:pPr>
        <w:autoSpaceDE w:val="0"/>
        <w:autoSpaceDN w:val="0"/>
        <w:adjustRightInd w:val="0"/>
        <w:rPr>
          <w:szCs w:val="22"/>
          <w:lang w:val="es-CO" w:eastAsia="es-CO"/>
        </w:rPr>
      </w:pPr>
      <w:r w:rsidRPr="00890A68">
        <w:rPr>
          <w:b/>
          <w:bCs/>
          <w:szCs w:val="22"/>
          <w:lang w:val="es-CO" w:eastAsia="es-CO"/>
        </w:rPr>
        <w:t>PARÁGRAFO SEGUNDO</w:t>
      </w:r>
      <w:r w:rsidRPr="00890A68">
        <w:rPr>
          <w:szCs w:val="22"/>
          <w:lang w:val="es-CO" w:eastAsia="es-CO"/>
        </w:rPr>
        <w:t xml:space="preserve">: Para la cancelación del valor del Contrato, el </w:t>
      </w:r>
      <w:r w:rsidRPr="00890A68">
        <w:rPr>
          <w:b/>
          <w:bCs/>
          <w:szCs w:val="22"/>
          <w:lang w:val="es-CO" w:eastAsia="es-CO"/>
        </w:rPr>
        <w:t xml:space="preserve">CONTRATISTA </w:t>
      </w:r>
      <w:r w:rsidRPr="00890A68">
        <w:rPr>
          <w:szCs w:val="22"/>
          <w:lang w:val="es-CO" w:eastAsia="es-CO"/>
        </w:rPr>
        <w:t>abrirá una cuenta corriente o de ahorros, en un Banco o Corporación afiliado al Sistema Automático de Pagos SAP y presentará la certificación que así lo acredite, a efecto de dar cumplimiento a la Circular Número DDT 10 del 18 de diciembre de 2017 de la Alcaldía Mayor de Bogotá, cuya copia le será entregada por parte del IDU para el lleno de los requisitos allí establecidos. Si el CONTRATISTA ya tiene una cuenta en Banco o Corporación afiliados al sistema SAP, bastará que presente la certificación respectiva.</w:t>
      </w:r>
    </w:p>
    <w:p w14:paraId="26CEF961" w14:textId="77777777" w:rsidR="00C95E99" w:rsidRPr="00890A68" w:rsidRDefault="00C95E99" w:rsidP="00C95E99">
      <w:pPr>
        <w:autoSpaceDE w:val="0"/>
        <w:autoSpaceDN w:val="0"/>
        <w:adjustRightInd w:val="0"/>
        <w:rPr>
          <w:szCs w:val="22"/>
          <w:lang w:val="es-CO" w:eastAsia="es-CO"/>
        </w:rPr>
      </w:pPr>
    </w:p>
    <w:p w14:paraId="6D41BA41" w14:textId="77777777" w:rsidR="00C95E99" w:rsidRPr="00890A68" w:rsidRDefault="00C95E99" w:rsidP="00C95E99">
      <w:pPr>
        <w:autoSpaceDE w:val="0"/>
        <w:autoSpaceDN w:val="0"/>
        <w:adjustRightInd w:val="0"/>
        <w:rPr>
          <w:szCs w:val="22"/>
          <w:lang w:val="es-CO" w:eastAsia="es-CO"/>
        </w:rPr>
      </w:pPr>
      <w:r w:rsidRPr="00890A68">
        <w:rPr>
          <w:b/>
          <w:bCs/>
          <w:szCs w:val="22"/>
          <w:lang w:val="es-CO" w:eastAsia="es-CO"/>
        </w:rPr>
        <w:t xml:space="preserve">PARÁGRAFO TERCERO: </w:t>
      </w:r>
      <w:r w:rsidRPr="00890A68">
        <w:rPr>
          <w:szCs w:val="22"/>
          <w:lang w:val="es-CO" w:eastAsia="es-CO"/>
        </w:rPr>
        <w:t>Sin perjuicio de lo anterior, queda entendido que la forma de pago que trata esta cláusula, corresponde a la ejecución de la meta</w:t>
      </w:r>
      <w:r>
        <w:rPr>
          <w:szCs w:val="22"/>
          <w:lang w:val="es-CO" w:eastAsia="es-CO"/>
        </w:rPr>
        <w:t xml:space="preserve"> mensual de desempeño </w:t>
      </w:r>
      <w:r w:rsidRPr="00890A68">
        <w:rPr>
          <w:szCs w:val="22"/>
          <w:lang w:val="es-CO" w:eastAsia="es-CO"/>
        </w:rPr>
        <w:t>establecida en el contrato.</w:t>
      </w:r>
    </w:p>
    <w:p w14:paraId="0D933C6A" w14:textId="77777777" w:rsidR="00C95E99" w:rsidRPr="00890A68" w:rsidRDefault="00C95E99" w:rsidP="00C95E99">
      <w:pPr>
        <w:autoSpaceDE w:val="0"/>
        <w:autoSpaceDN w:val="0"/>
        <w:adjustRightInd w:val="0"/>
        <w:jc w:val="left"/>
        <w:rPr>
          <w:szCs w:val="22"/>
          <w:lang w:val="es-CO" w:eastAsia="es-CO"/>
        </w:rPr>
      </w:pPr>
    </w:p>
    <w:p w14:paraId="64815817" w14:textId="77777777" w:rsidR="00C95E99" w:rsidRPr="00890A68" w:rsidRDefault="00C95E99" w:rsidP="00C95E99">
      <w:pPr>
        <w:autoSpaceDE w:val="0"/>
        <w:autoSpaceDN w:val="0"/>
        <w:adjustRightInd w:val="0"/>
        <w:rPr>
          <w:szCs w:val="22"/>
          <w:lang w:val="es-CO" w:eastAsia="es-CO"/>
        </w:rPr>
      </w:pPr>
      <w:r w:rsidRPr="00890A68">
        <w:rPr>
          <w:b/>
          <w:bCs/>
          <w:szCs w:val="22"/>
          <w:lang w:val="es-CO" w:eastAsia="es-CO"/>
        </w:rPr>
        <w:t xml:space="preserve">PARÁGRAFO CUARTO: </w:t>
      </w:r>
      <w:r w:rsidRPr="00890A68">
        <w:rPr>
          <w:szCs w:val="22"/>
          <w:lang w:val="es-CO" w:eastAsia="es-CO"/>
        </w:rPr>
        <w:t>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p>
    <w:p w14:paraId="511D634A" w14:textId="77777777" w:rsidR="00C95E99" w:rsidRPr="00890A68" w:rsidRDefault="00C95E99" w:rsidP="00C95E99">
      <w:pPr>
        <w:autoSpaceDE w:val="0"/>
        <w:autoSpaceDN w:val="0"/>
        <w:adjustRightInd w:val="0"/>
        <w:jc w:val="left"/>
        <w:rPr>
          <w:szCs w:val="22"/>
          <w:lang w:val="es-CO" w:eastAsia="es-CO"/>
        </w:rPr>
      </w:pPr>
    </w:p>
    <w:p w14:paraId="6F76EE2A" w14:textId="77777777" w:rsidR="00C95E99" w:rsidRPr="00890A68" w:rsidRDefault="00C95E99" w:rsidP="00C95E99">
      <w:pPr>
        <w:autoSpaceDE w:val="0"/>
        <w:autoSpaceDN w:val="0"/>
        <w:adjustRightInd w:val="0"/>
        <w:rPr>
          <w:szCs w:val="22"/>
          <w:lang w:val="es-CO" w:eastAsia="es-CO"/>
        </w:rPr>
      </w:pPr>
      <w:r w:rsidRPr="00890A68">
        <w:rPr>
          <w:b/>
          <w:bCs/>
          <w:szCs w:val="22"/>
          <w:lang w:val="es-CO" w:eastAsia="es-CO"/>
        </w:rPr>
        <w:t xml:space="preserve">PARÁGRAFO QUINTO: </w:t>
      </w:r>
      <w:r w:rsidRPr="00890A68">
        <w:rPr>
          <w:szCs w:val="22"/>
          <w:lang w:val="es-CO" w:eastAsia="es-CO"/>
        </w:rPr>
        <w:t>En razón que los pagos mensuales al contratista son variables en su valor, el monto de los pagos se realiza hasta agotar los recursos disponibles.</w:t>
      </w:r>
    </w:p>
    <w:p w14:paraId="409BAAC2" w14:textId="77777777" w:rsidR="00C95E99" w:rsidRPr="00890A68" w:rsidRDefault="00C95E99" w:rsidP="00C95E99">
      <w:pPr>
        <w:autoSpaceDE w:val="0"/>
        <w:autoSpaceDN w:val="0"/>
        <w:adjustRightInd w:val="0"/>
        <w:jc w:val="left"/>
        <w:rPr>
          <w:szCs w:val="22"/>
          <w:lang w:val="es-CO" w:eastAsia="es-CO"/>
        </w:rPr>
      </w:pPr>
    </w:p>
    <w:p w14:paraId="2EF2A4BA" w14:textId="77777777" w:rsidR="00C95E99" w:rsidRPr="00890A68" w:rsidRDefault="00C95E99" w:rsidP="00C95E99">
      <w:pPr>
        <w:autoSpaceDE w:val="0"/>
        <w:autoSpaceDN w:val="0"/>
        <w:adjustRightInd w:val="0"/>
        <w:rPr>
          <w:szCs w:val="22"/>
          <w:lang w:val="es-CO" w:eastAsia="es-CO"/>
        </w:rPr>
      </w:pPr>
      <w:r w:rsidRPr="00890A68">
        <w:rPr>
          <w:b/>
          <w:bCs/>
          <w:szCs w:val="22"/>
          <w:lang w:val="es-CO" w:eastAsia="es-CO"/>
        </w:rPr>
        <w:t xml:space="preserve">PARÁGRAFO SEXTO: </w:t>
      </w:r>
      <w:r w:rsidRPr="00890A68">
        <w:rPr>
          <w:szCs w:val="22"/>
          <w:lang w:val="es-CO" w:eastAsia="es-CO"/>
        </w:rPr>
        <w:t>La forma como se liquida el pago para el contratista será conforme a la oferta presentada, según los valores cobrados por los siguientes conceptos:</w:t>
      </w:r>
    </w:p>
    <w:p w14:paraId="2DA63BA7" w14:textId="77777777" w:rsidR="00C95E99" w:rsidRPr="00890A68" w:rsidRDefault="00C95E99" w:rsidP="00C95E99">
      <w:pPr>
        <w:autoSpaceDE w:val="0"/>
        <w:autoSpaceDN w:val="0"/>
        <w:adjustRightInd w:val="0"/>
        <w:rPr>
          <w:szCs w:val="22"/>
          <w:lang w:val="es-CO" w:eastAsia="es-CO"/>
        </w:rPr>
      </w:pPr>
    </w:p>
    <w:p w14:paraId="5D4B4577" w14:textId="77777777" w:rsidR="00C95E99" w:rsidRPr="00890A68" w:rsidRDefault="00C95E99" w:rsidP="00C95E99">
      <w:pPr>
        <w:pStyle w:val="Prrafodelista"/>
        <w:numPr>
          <w:ilvl w:val="0"/>
          <w:numId w:val="53"/>
        </w:numPr>
        <w:autoSpaceDE w:val="0"/>
        <w:autoSpaceDN w:val="0"/>
        <w:adjustRightInd w:val="0"/>
        <w:contextualSpacing/>
        <w:jc w:val="left"/>
        <w:rPr>
          <w:szCs w:val="22"/>
          <w:lang w:val="es-CO" w:eastAsia="es-CO"/>
        </w:rPr>
      </w:pPr>
      <w:r w:rsidRPr="00890A68">
        <w:rPr>
          <w:b/>
          <w:bCs/>
          <w:szCs w:val="22"/>
          <w:lang w:val="es-CO" w:eastAsia="es-CO"/>
        </w:rPr>
        <w:t xml:space="preserve">Un valor de custodia: </w:t>
      </w:r>
      <w:r w:rsidRPr="00890A68">
        <w:rPr>
          <w:szCs w:val="22"/>
          <w:lang w:val="es-CO" w:eastAsia="es-CO"/>
        </w:rPr>
        <w:t>Corresponde a puntos básicos sobre el valor promedio mensual del portafolio</w:t>
      </w:r>
    </w:p>
    <w:p w14:paraId="2BB4D13B" w14:textId="77777777" w:rsidR="00C95E99" w:rsidRPr="00890A68" w:rsidRDefault="00C95E99" w:rsidP="00C95E99">
      <w:pPr>
        <w:pStyle w:val="Prrafodelista"/>
        <w:autoSpaceDE w:val="0"/>
        <w:autoSpaceDN w:val="0"/>
        <w:adjustRightInd w:val="0"/>
        <w:jc w:val="left"/>
        <w:rPr>
          <w:b/>
          <w:bCs/>
          <w:szCs w:val="22"/>
          <w:lang w:val="es-CO" w:eastAsia="es-CO"/>
        </w:rPr>
      </w:pPr>
    </w:p>
    <w:p w14:paraId="52CB8698" w14:textId="77777777" w:rsidR="00C95E99" w:rsidRPr="00890A68" w:rsidRDefault="00C95E99" w:rsidP="00C95E99">
      <w:pPr>
        <w:pStyle w:val="Prrafodelista"/>
        <w:autoSpaceDE w:val="0"/>
        <w:autoSpaceDN w:val="0"/>
        <w:adjustRightInd w:val="0"/>
        <w:jc w:val="left"/>
        <w:rPr>
          <w:szCs w:val="22"/>
          <w:lang w:val="es-CO" w:eastAsia="es-CO"/>
        </w:rPr>
      </w:pPr>
      <w:r w:rsidRPr="00890A68">
        <w:rPr>
          <w:szCs w:val="22"/>
          <w:lang w:val="es-CO" w:eastAsia="es-CO"/>
        </w:rPr>
        <w:t>Mensualmente se establece el valor promedio mensual del portafolio al cierre de cada mes y se multiplica por el equivalente mensual de los puntos básicos ofertados.</w:t>
      </w:r>
    </w:p>
    <w:p w14:paraId="64F75DF7" w14:textId="77777777" w:rsidR="00C95E99" w:rsidRPr="00890A68" w:rsidRDefault="00C95E99" w:rsidP="00C95E99">
      <w:pPr>
        <w:pStyle w:val="Prrafodelista"/>
        <w:autoSpaceDE w:val="0"/>
        <w:autoSpaceDN w:val="0"/>
        <w:adjustRightInd w:val="0"/>
        <w:jc w:val="left"/>
        <w:rPr>
          <w:szCs w:val="22"/>
          <w:lang w:val="es-CO" w:eastAsia="es-CO"/>
        </w:rPr>
      </w:pPr>
    </w:p>
    <w:p w14:paraId="00DCCA64" w14:textId="77777777" w:rsidR="00C95E99" w:rsidRPr="00890A68" w:rsidRDefault="00C95E99" w:rsidP="00C95E99">
      <w:pPr>
        <w:pStyle w:val="Prrafodelista"/>
        <w:autoSpaceDE w:val="0"/>
        <w:autoSpaceDN w:val="0"/>
        <w:adjustRightInd w:val="0"/>
        <w:jc w:val="left"/>
        <w:rPr>
          <w:szCs w:val="22"/>
          <w:lang w:val="es-CO" w:eastAsia="es-CO"/>
        </w:rPr>
      </w:pPr>
      <w:r w:rsidRPr="00890A68">
        <w:rPr>
          <w:b/>
          <w:bCs/>
          <w:szCs w:val="22"/>
          <w:lang w:val="es-CO" w:eastAsia="es-CO"/>
        </w:rPr>
        <w:t xml:space="preserve">Nota: </w:t>
      </w:r>
      <w:r w:rsidRPr="00890A68">
        <w:rPr>
          <w:szCs w:val="22"/>
          <w:lang w:val="es-CO" w:eastAsia="es-CO"/>
        </w:rPr>
        <w:t>Un punto básico es definido como 1 / 100 de 1%, es decir, es la centésima parte (1/100) de un punto porcentual.</w:t>
      </w:r>
    </w:p>
    <w:p w14:paraId="314D02E5" w14:textId="77777777" w:rsidR="00C95E99" w:rsidRPr="00890A68" w:rsidRDefault="00C95E99" w:rsidP="00C95E99">
      <w:pPr>
        <w:pStyle w:val="Prrafodelista"/>
        <w:autoSpaceDE w:val="0"/>
        <w:autoSpaceDN w:val="0"/>
        <w:adjustRightInd w:val="0"/>
        <w:jc w:val="left"/>
        <w:rPr>
          <w:szCs w:val="22"/>
          <w:lang w:val="es-CO" w:eastAsia="es-CO"/>
        </w:rPr>
      </w:pPr>
    </w:p>
    <w:p w14:paraId="7274D73E" w14:textId="77777777" w:rsidR="00C95E99" w:rsidRPr="00890A68" w:rsidRDefault="00C95E99" w:rsidP="00C95E99">
      <w:pPr>
        <w:pStyle w:val="Prrafodelista"/>
        <w:numPr>
          <w:ilvl w:val="0"/>
          <w:numId w:val="53"/>
        </w:numPr>
        <w:autoSpaceDE w:val="0"/>
        <w:autoSpaceDN w:val="0"/>
        <w:adjustRightInd w:val="0"/>
        <w:contextualSpacing/>
        <w:jc w:val="left"/>
        <w:rPr>
          <w:szCs w:val="22"/>
          <w:lang w:val="es-CO" w:eastAsia="es-CO"/>
        </w:rPr>
      </w:pPr>
      <w:r w:rsidRPr="00890A68">
        <w:rPr>
          <w:b/>
          <w:bCs/>
          <w:szCs w:val="22"/>
          <w:lang w:val="es-CO" w:eastAsia="es-CO"/>
        </w:rPr>
        <w:lastRenderedPageBreak/>
        <w:t xml:space="preserve">Valor por transacción: </w:t>
      </w:r>
      <w:r w:rsidRPr="00890A68">
        <w:rPr>
          <w:szCs w:val="22"/>
          <w:lang w:val="es-CO" w:eastAsia="es-CO"/>
        </w:rPr>
        <w:t>Valor por movimiento de títulos bajo la modalidad contra pago, libres de pago, cobro de rendimientos y traslado de recursos.</w:t>
      </w:r>
    </w:p>
    <w:p w14:paraId="077258E1" w14:textId="77777777" w:rsidR="00C95E99" w:rsidRPr="00890A68" w:rsidRDefault="00C95E99" w:rsidP="00C95E99">
      <w:pPr>
        <w:pStyle w:val="Prrafodelista"/>
        <w:autoSpaceDE w:val="0"/>
        <w:autoSpaceDN w:val="0"/>
        <w:adjustRightInd w:val="0"/>
        <w:jc w:val="left"/>
        <w:rPr>
          <w:b/>
          <w:bCs/>
          <w:szCs w:val="22"/>
          <w:lang w:val="es-CO" w:eastAsia="es-CO"/>
        </w:rPr>
      </w:pPr>
    </w:p>
    <w:p w14:paraId="48C86875" w14:textId="77777777" w:rsidR="00C95E99" w:rsidRPr="00890A68" w:rsidRDefault="00C95E99" w:rsidP="00C95E99">
      <w:pPr>
        <w:pStyle w:val="Prrafodelista"/>
        <w:autoSpaceDE w:val="0"/>
        <w:autoSpaceDN w:val="0"/>
        <w:adjustRightInd w:val="0"/>
        <w:jc w:val="left"/>
        <w:rPr>
          <w:szCs w:val="22"/>
          <w:lang w:val="es-CO" w:eastAsia="es-CO"/>
        </w:rPr>
      </w:pPr>
      <w:r w:rsidRPr="00890A68">
        <w:rPr>
          <w:szCs w:val="22"/>
          <w:lang w:val="es-CO" w:eastAsia="es-CO"/>
        </w:rPr>
        <w:t>Se toma el número de transacciones realizadas en el mes y se multiplica por el valor ofertado para cada tipo de transacción.</w:t>
      </w:r>
    </w:p>
    <w:p w14:paraId="1635E4C7" w14:textId="37F72D58" w:rsidR="00C95E99" w:rsidRPr="00890A68" w:rsidDel="008306B6" w:rsidRDefault="00C95E99" w:rsidP="00C95E99">
      <w:pPr>
        <w:rPr>
          <w:del w:id="115" w:author="Equipo" w:date="2022-06-08T07:57:00Z"/>
          <w:szCs w:val="22"/>
          <w:lang w:val="es-CO"/>
        </w:rPr>
      </w:pPr>
    </w:p>
    <w:p w14:paraId="7AE087CB" w14:textId="77777777" w:rsidR="00B6785F" w:rsidRPr="00C95E99" w:rsidRDefault="00B6785F" w:rsidP="00B6785F">
      <w:pPr>
        <w:rPr>
          <w:lang w:val="es-CO"/>
        </w:rPr>
      </w:pPr>
    </w:p>
    <w:bookmarkEnd w:id="109"/>
    <w:bookmarkEnd w:id="110"/>
    <w:bookmarkEnd w:id="111"/>
    <w:bookmarkEnd w:id="112"/>
    <w:bookmarkEnd w:id="113"/>
    <w:p w14:paraId="6072FDBF" w14:textId="526BA491" w:rsidR="00E95EA8" w:rsidRPr="00C65068" w:rsidRDefault="003655AD" w:rsidP="006C4DC0">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AJUSTES: </w:t>
      </w:r>
    </w:p>
    <w:p w14:paraId="5E894F22" w14:textId="79FAC391" w:rsidR="003655AD" w:rsidRPr="002F3F05" w:rsidRDefault="003655AD" w:rsidP="006C4DC0">
      <w:pPr>
        <w:pStyle w:val="Ttulo1"/>
        <w:numPr>
          <w:ilvl w:val="0"/>
          <w:numId w:val="0"/>
        </w:numPr>
        <w:spacing w:before="0" w:after="0"/>
        <w:ind w:left="2268" w:hanging="2268"/>
        <w:rPr>
          <w:rFonts w:cs="Arial"/>
          <w:sz w:val="24"/>
          <w:szCs w:val="24"/>
        </w:rPr>
      </w:pPr>
    </w:p>
    <w:p w14:paraId="3102F9A1" w14:textId="77777777" w:rsidR="00E06288" w:rsidRPr="00671E56" w:rsidRDefault="00E06288" w:rsidP="00E06288">
      <w:pPr>
        <w:pStyle w:val="Ttulo1"/>
        <w:numPr>
          <w:ilvl w:val="0"/>
          <w:numId w:val="0"/>
        </w:numPr>
        <w:spacing w:before="0" w:after="0"/>
        <w:rPr>
          <w:rFonts w:cs="Arial"/>
          <w:bCs w:val="0"/>
          <w:color w:val="000000" w:themeColor="text1"/>
          <w:sz w:val="22"/>
          <w:szCs w:val="22"/>
          <w:shd w:val="clear" w:color="auto" w:fill="FFFFFF"/>
        </w:rPr>
      </w:pPr>
      <w:r w:rsidRPr="00671E56">
        <w:rPr>
          <w:rFonts w:cs="Arial"/>
          <w:b w:val="0"/>
          <w:color w:val="000000" w:themeColor="text1"/>
          <w:sz w:val="22"/>
          <w:szCs w:val="22"/>
          <w:shd w:val="clear" w:color="auto" w:fill="FFFFFF"/>
        </w:rPr>
        <w:t>Este contrato no tendrá ajustes por cambio de moneda o vigencia</w:t>
      </w:r>
      <w:r w:rsidRPr="00671E56">
        <w:rPr>
          <w:rFonts w:cs="Arial"/>
          <w:bCs w:val="0"/>
          <w:color w:val="000000" w:themeColor="text1"/>
          <w:sz w:val="22"/>
          <w:szCs w:val="22"/>
          <w:shd w:val="clear" w:color="auto" w:fill="FFFFFF"/>
        </w:rPr>
        <w:t xml:space="preserve">. </w:t>
      </w:r>
    </w:p>
    <w:p w14:paraId="242D7B67" w14:textId="77777777" w:rsidR="00E06288" w:rsidRPr="00E06288" w:rsidRDefault="00E06288" w:rsidP="00E06288"/>
    <w:p w14:paraId="54ADB047" w14:textId="2DE34AD3" w:rsidR="003655AD" w:rsidRPr="001B0A3B" w:rsidRDefault="003655AD" w:rsidP="006C4DC0">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GASTOS A CARGO DEL </w:t>
      </w:r>
      <w:r w:rsidR="005C6397" w:rsidRPr="008F72CA">
        <w:rPr>
          <w:rFonts w:eastAsia="Times New Roman"/>
          <w:lang w:val="es-CO"/>
        </w:rPr>
        <w:t>CONTRATISTA</w:t>
      </w:r>
    </w:p>
    <w:p w14:paraId="26508756" w14:textId="77777777" w:rsidR="003655AD" w:rsidRPr="001B0A3B" w:rsidRDefault="003655AD" w:rsidP="006C4DC0">
      <w:pPr>
        <w:pStyle w:val="Ttulo1"/>
        <w:numPr>
          <w:ilvl w:val="0"/>
          <w:numId w:val="0"/>
        </w:numPr>
        <w:spacing w:before="0" w:after="0"/>
        <w:rPr>
          <w:rFonts w:cs="Arial"/>
          <w:sz w:val="24"/>
          <w:szCs w:val="24"/>
          <w:lang w:val="es-ES_tradnl"/>
        </w:rPr>
      </w:pPr>
    </w:p>
    <w:p w14:paraId="7A64A529" w14:textId="04BFC7D4" w:rsidR="003655AD" w:rsidRPr="001B0A3B" w:rsidRDefault="003655AD" w:rsidP="006C4DC0">
      <w:pPr>
        <w:rPr>
          <w:bCs/>
          <w:lang w:val="es-ES_tradnl"/>
        </w:rPr>
      </w:pPr>
      <w:r w:rsidRPr="001B0A3B">
        <w:rPr>
          <w:lang w:val="es-ES_tradnl"/>
        </w:rPr>
        <w:t xml:space="preserve">Serán por cuenta exclusiva del </w:t>
      </w:r>
      <w:r w:rsidR="005C6397">
        <w:rPr>
          <w:rFonts w:eastAsia="Times New Roman"/>
          <w:b/>
          <w:lang w:val="es-CO"/>
        </w:rPr>
        <w:t>CONTRATISTA</w:t>
      </w:r>
      <w:r w:rsidRPr="001B0A3B">
        <w:rPr>
          <w:lang w:val="es-ES_tradnl"/>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w:t>
      </w:r>
      <w:r w:rsidRPr="001B0A3B">
        <w:rPr>
          <w:bCs/>
          <w:lang w:val="es-ES_tradnl"/>
        </w:rPr>
        <w:t xml:space="preserve">de seguridad industrial y al control de calidad interno de la </w:t>
      </w:r>
      <w:r w:rsidR="005C6397">
        <w:rPr>
          <w:rFonts w:eastAsia="Times New Roman"/>
          <w:b/>
          <w:lang w:val="es-CO"/>
        </w:rPr>
        <w:t>CONTRATISTA</w:t>
      </w:r>
      <w:r w:rsidRPr="001B0A3B">
        <w:rPr>
          <w:bCs/>
          <w:lang w:val="es-ES_tradnl"/>
        </w:rPr>
        <w:t xml:space="preserve">,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02211B92" w14:textId="77777777" w:rsidR="003655AD" w:rsidRPr="001B0A3B" w:rsidRDefault="003655AD" w:rsidP="006C4DC0"/>
    <w:p w14:paraId="4B2B6550" w14:textId="514B64F6" w:rsidR="003655AD" w:rsidRPr="001B0A3B" w:rsidRDefault="003655AD" w:rsidP="006C4DC0">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INTERESES DE MORA </w:t>
      </w:r>
    </w:p>
    <w:p w14:paraId="5ADA8D86" w14:textId="77777777" w:rsidR="003655AD" w:rsidRPr="001B0A3B" w:rsidRDefault="003655AD" w:rsidP="006C4DC0">
      <w:pPr>
        <w:rPr>
          <w:lang w:val="es-ES_tradnl"/>
        </w:rPr>
      </w:pPr>
    </w:p>
    <w:p w14:paraId="0D7427E6" w14:textId="5723B93A" w:rsidR="003655AD" w:rsidRPr="001B0A3B" w:rsidRDefault="003655AD" w:rsidP="006C4DC0">
      <w:pPr>
        <w:rPr>
          <w:lang w:val="es-ES_tradnl"/>
        </w:rPr>
      </w:pPr>
      <w:r w:rsidRPr="001B0A3B">
        <w:rPr>
          <w:lang w:val="es-ES_tradnl"/>
        </w:rPr>
        <w:t xml:space="preserve">De conformidad con la Ley 1231 de 2008, las partes acuerdan que el </w:t>
      </w:r>
      <w:r w:rsidR="005C6397">
        <w:rPr>
          <w:rFonts w:eastAsia="Times New Roman"/>
          <w:b/>
          <w:lang w:val="es-CO"/>
        </w:rPr>
        <w:t>CONTRATISTA</w:t>
      </w:r>
      <w:r w:rsidR="005C6397" w:rsidRPr="001B0A3B">
        <w:rPr>
          <w:lang w:val="es-ES_tradnl"/>
        </w:rPr>
        <w:t xml:space="preserve"> </w:t>
      </w:r>
      <w:r w:rsidRPr="001B0A3B">
        <w:rPr>
          <w:lang w:val="es-ES_tradnl"/>
        </w:rPr>
        <w:t xml:space="preserve">indicará en sus facturas que el IDU deberá pagar las sumas pactadas dentro de los cuarenta y cinco (45) días siguientes a la radicación de la orden de pago debidamente elaborada, documentada (se refiere a todos los anexos exigidos por el Instituto para su radicación) y aprobada por el IDU.  Cuando el IDU no cancele al </w:t>
      </w:r>
      <w:r w:rsidR="005C6397">
        <w:rPr>
          <w:rFonts w:eastAsia="Times New Roman"/>
          <w:b/>
          <w:lang w:val="es-CO"/>
        </w:rPr>
        <w:t>CONTRATISTA</w:t>
      </w:r>
      <w:r w:rsidR="005C6397" w:rsidRPr="001B0A3B">
        <w:rPr>
          <w:lang w:val="es-ES_tradnl"/>
        </w:rPr>
        <w:t xml:space="preserve"> </w:t>
      </w:r>
      <w:r w:rsidRPr="001B0A3B">
        <w:rPr>
          <w:lang w:val="es-ES_tradnl"/>
        </w:rPr>
        <w:t xml:space="preserve">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3C2B4A58" w14:textId="77777777" w:rsidR="003655AD" w:rsidRPr="001B0A3B" w:rsidRDefault="003655AD" w:rsidP="006C4DC0">
      <w:pPr>
        <w:rPr>
          <w:lang w:val="es-ES_tradnl"/>
        </w:rPr>
      </w:pPr>
    </w:p>
    <w:p w14:paraId="57222CE2" w14:textId="07408A2C" w:rsidR="00383103" w:rsidRPr="001B0A3B" w:rsidRDefault="003655AD" w:rsidP="00E06288">
      <w:pPr>
        <w:autoSpaceDE w:val="0"/>
        <w:autoSpaceDN w:val="0"/>
        <w:adjustRightInd w:val="0"/>
      </w:pPr>
      <w:r w:rsidRPr="001B0A3B">
        <w:rPr>
          <w:b/>
          <w:lang w:val="es-ES_tradnl"/>
        </w:rPr>
        <w:t>PARÁGRAFO:</w:t>
      </w:r>
      <w:r w:rsidRPr="001B0A3B">
        <w:rPr>
          <w:lang w:val="es-ES_tradnl"/>
        </w:rPr>
        <w:t xml:space="preserve"> Los intereses de mora se cancelarán de conformidad con lo señalado en el numeral 8 del artículo 4 de la Ley 80 de 1993, en concordancia con el artículo 2.2.1.1.2.4.2 del Decreto 1082 de 2015.</w:t>
      </w:r>
      <w:bookmarkStart w:id="116" w:name="_Toc331174915"/>
    </w:p>
    <w:bookmarkEnd w:id="116"/>
    <w:p w14:paraId="5520CD1E" w14:textId="77777777" w:rsidR="00686C12" w:rsidRPr="001B0A3B" w:rsidRDefault="00686C12" w:rsidP="006C4DC0">
      <w:pPr>
        <w:rPr>
          <w:shd w:val="clear" w:color="auto" w:fill="FFFFFF"/>
        </w:rPr>
      </w:pPr>
    </w:p>
    <w:p w14:paraId="6669CAC4" w14:textId="69633D30" w:rsidR="00425AE5" w:rsidRPr="001B0A3B" w:rsidRDefault="00425AE5" w:rsidP="006C4DC0">
      <w:pPr>
        <w:pStyle w:val="Ttulo1"/>
        <w:numPr>
          <w:ilvl w:val="0"/>
          <w:numId w:val="4"/>
        </w:numPr>
        <w:spacing w:before="0" w:after="0"/>
        <w:ind w:left="2268" w:hanging="2268"/>
        <w:rPr>
          <w:rFonts w:cs="Arial"/>
          <w:sz w:val="24"/>
          <w:szCs w:val="24"/>
          <w:lang w:val="es-ES_tradnl"/>
        </w:rPr>
      </w:pPr>
      <w:bookmarkStart w:id="117" w:name="_Toc90120907"/>
      <w:bookmarkStart w:id="118" w:name="_Toc103663309"/>
      <w:bookmarkStart w:id="119" w:name="_Toc145149556"/>
      <w:bookmarkStart w:id="120" w:name="_Ref233256322"/>
      <w:bookmarkStart w:id="121" w:name="_Toc233447319"/>
      <w:bookmarkStart w:id="122" w:name="_Toc233868274"/>
      <w:bookmarkStart w:id="123" w:name="_Toc237422227"/>
      <w:bookmarkStart w:id="124" w:name="_Toc331174890"/>
      <w:bookmarkStart w:id="125" w:name="_Ref337303455"/>
      <w:r w:rsidRPr="001B0A3B">
        <w:rPr>
          <w:rFonts w:cs="Arial"/>
          <w:sz w:val="24"/>
          <w:szCs w:val="24"/>
          <w:lang w:val="es-ES_tradnl"/>
        </w:rPr>
        <w:t>OBLIGACIONES</w:t>
      </w:r>
      <w:r w:rsidR="00C34B75" w:rsidRPr="001B0A3B">
        <w:rPr>
          <w:rFonts w:cs="Arial"/>
          <w:sz w:val="24"/>
          <w:szCs w:val="24"/>
          <w:lang w:val="es-ES_tradnl"/>
        </w:rPr>
        <w:t xml:space="preserve"> D</w:t>
      </w:r>
      <w:r w:rsidRPr="001B0A3B">
        <w:rPr>
          <w:rFonts w:cs="Arial"/>
          <w:sz w:val="24"/>
          <w:szCs w:val="24"/>
          <w:lang w:val="es-ES_tradnl"/>
        </w:rPr>
        <w:t xml:space="preserve">EL </w:t>
      </w:r>
      <w:bookmarkEnd w:id="117"/>
      <w:bookmarkEnd w:id="118"/>
      <w:bookmarkEnd w:id="119"/>
      <w:bookmarkEnd w:id="120"/>
      <w:bookmarkEnd w:id="121"/>
      <w:bookmarkEnd w:id="122"/>
      <w:bookmarkEnd w:id="123"/>
      <w:bookmarkEnd w:id="124"/>
      <w:bookmarkEnd w:id="125"/>
      <w:r w:rsidR="00D31B7E">
        <w:rPr>
          <w:lang w:val="es-ES_tradnl"/>
        </w:rPr>
        <w:t>CONTRATISTA</w:t>
      </w:r>
    </w:p>
    <w:p w14:paraId="0394BD5D" w14:textId="77777777" w:rsidR="00C34B75" w:rsidRPr="001B0A3B" w:rsidRDefault="00C34B75" w:rsidP="006C4DC0">
      <w:pPr>
        <w:pStyle w:val="Prrafodelista"/>
        <w:ind w:left="720"/>
        <w:rPr>
          <w:lang w:val="es-ES_tradnl"/>
        </w:rPr>
      </w:pPr>
    </w:p>
    <w:p w14:paraId="01B682C6" w14:textId="77777777" w:rsidR="00B077B2" w:rsidRPr="0083584C" w:rsidRDefault="00B077B2" w:rsidP="00B077B2">
      <w:pPr>
        <w:pStyle w:val="Textoindependiente"/>
        <w:widowControl w:val="0"/>
        <w:tabs>
          <w:tab w:val="left" w:pos="540"/>
        </w:tabs>
        <w:jc w:val="both"/>
        <w:rPr>
          <w:rFonts w:cs="Arial"/>
          <w:sz w:val="24"/>
          <w:szCs w:val="24"/>
          <w:lang w:val="es-CO"/>
        </w:rPr>
      </w:pPr>
      <w:r w:rsidRPr="006C4DC0">
        <w:rPr>
          <w:rFonts w:cs="Arial"/>
          <w:sz w:val="24"/>
          <w:szCs w:val="24"/>
          <w:lang w:val="es-CO"/>
        </w:rPr>
        <w:lastRenderedPageBreak/>
        <w:t xml:space="preserve">Además de las obligaciones y condiciones derivadas de la esencia y naturaleza del presente contrato, la ley, las señaladas en el pliego de condiciones, anexos, adendas y demás documentos del proceso de selección, la propuesta del </w:t>
      </w:r>
      <w:r w:rsidRPr="006C4DC0">
        <w:rPr>
          <w:rFonts w:cs="Arial"/>
          <w:b/>
          <w:sz w:val="24"/>
          <w:szCs w:val="24"/>
          <w:lang w:val="es-CO"/>
        </w:rPr>
        <w:t xml:space="preserve">CONTRATISTA, </w:t>
      </w:r>
      <w:r w:rsidRPr="006C4DC0">
        <w:rPr>
          <w:rFonts w:cs="Arial"/>
          <w:sz w:val="24"/>
          <w:szCs w:val="24"/>
          <w:lang w:val="es-CO"/>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544B5E44" w14:textId="77777777" w:rsidR="00E06288" w:rsidRPr="001B0A3B" w:rsidRDefault="00E06288" w:rsidP="006C4DC0">
      <w:pPr>
        <w:rPr>
          <w:lang w:val="es-ES_tradnl"/>
        </w:rPr>
      </w:pPr>
    </w:p>
    <w:p w14:paraId="35CD57C2" w14:textId="5DCA64D6" w:rsidR="00C34B75" w:rsidRPr="00E06288" w:rsidRDefault="00E06288" w:rsidP="00E06288">
      <w:pPr>
        <w:rPr>
          <w:lang w:val="es-ES_tradnl"/>
        </w:rPr>
      </w:pPr>
      <w:r>
        <w:rPr>
          <w:b/>
          <w:lang w:val="es-ES_tradnl"/>
        </w:rPr>
        <w:t>1</w:t>
      </w:r>
      <w:r w:rsidR="0053238D">
        <w:rPr>
          <w:b/>
          <w:lang w:val="es-ES_tradnl"/>
        </w:rPr>
        <w:t>3</w:t>
      </w:r>
      <w:r>
        <w:rPr>
          <w:b/>
          <w:lang w:val="es-ES_tradnl"/>
        </w:rPr>
        <w:t xml:space="preserve">.1 </w:t>
      </w:r>
      <w:r w:rsidR="001E564A" w:rsidRPr="00E06288">
        <w:rPr>
          <w:b/>
          <w:lang w:val="es-ES_tradnl"/>
        </w:rPr>
        <w:t>OBLIGACIONES GENERALES</w:t>
      </w:r>
    </w:p>
    <w:p w14:paraId="21AC7E8D" w14:textId="77777777" w:rsidR="00C34B75" w:rsidRPr="001B0A3B" w:rsidRDefault="00C34B75" w:rsidP="006C4DC0">
      <w:pPr>
        <w:pStyle w:val="Textoindependiente"/>
        <w:widowControl w:val="0"/>
        <w:tabs>
          <w:tab w:val="left" w:pos="540"/>
        </w:tabs>
        <w:jc w:val="both"/>
        <w:rPr>
          <w:rFonts w:cs="Arial"/>
          <w:sz w:val="24"/>
          <w:szCs w:val="24"/>
          <w:lang w:val="es-CO"/>
        </w:rPr>
      </w:pPr>
    </w:p>
    <w:p w14:paraId="7610C9A0" w14:textId="77777777" w:rsidR="00B077B2" w:rsidRPr="0061620C" w:rsidRDefault="00B077B2" w:rsidP="00B077B2">
      <w:pPr>
        <w:pStyle w:val="Prrafodelista"/>
        <w:numPr>
          <w:ilvl w:val="0"/>
          <w:numId w:val="15"/>
        </w:numPr>
      </w:pPr>
      <w:bookmarkStart w:id="126" w:name="_Hlk530687691"/>
      <w:r w:rsidRPr="0061620C">
        <w:t xml:space="preserve">Cumplir con las condiciones establecidas en los Documentos del Proceso de Contratación. </w:t>
      </w:r>
    </w:p>
    <w:p w14:paraId="7D13E52D" w14:textId="77777777" w:rsidR="00B077B2" w:rsidRDefault="00B077B2" w:rsidP="00B077B2">
      <w:pPr>
        <w:pStyle w:val="Prrafodelista"/>
        <w:numPr>
          <w:ilvl w:val="0"/>
          <w:numId w:val="15"/>
        </w:numPr>
      </w:pPr>
      <w:r w:rsidRPr="0061620C">
        <w:t xml:space="preserve">Desarrollar el objeto del Contrato en las condiciones de calidad, oportunidad, y obligaciones definidas en los Documentos del Proceso de contratación. </w:t>
      </w:r>
    </w:p>
    <w:p w14:paraId="7F4BD878" w14:textId="67521550" w:rsidR="00B077B2" w:rsidRPr="004C607B" w:rsidRDefault="00B077B2" w:rsidP="00B077B2">
      <w:pPr>
        <w:pStyle w:val="Prrafodelista"/>
        <w:widowControl w:val="0"/>
        <w:numPr>
          <w:ilvl w:val="0"/>
          <w:numId w:val="15"/>
        </w:numPr>
      </w:pPr>
      <w:r w:rsidRPr="00062407">
        <w:t>Realizar por su cuenta y riesgo, todas las actividades necesarias para cumplir con las obligaciones derivadas del contrato, de acuerdo con las mejores prácticas técnicas y administrativas, con la calidad propia de los proyectos de esta naturaleza.</w:t>
      </w:r>
    </w:p>
    <w:p w14:paraId="1BBC6DCE" w14:textId="77777777"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Constituir y mantener vigentes las garantías, en los plazos y montos establecidos en el presente Contrato. </w:t>
      </w:r>
    </w:p>
    <w:p w14:paraId="26CD3534" w14:textId="77777777" w:rsidR="00B077B2"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Obrar con lealtad y buena fe en el desarrollo del presente Contrato.</w:t>
      </w:r>
    </w:p>
    <w:p w14:paraId="297EDCAA" w14:textId="6E08C5FB" w:rsidR="00B077B2" w:rsidRDefault="00B077B2" w:rsidP="00B077B2">
      <w:pPr>
        <w:pStyle w:val="Prrafodelista"/>
        <w:numPr>
          <w:ilvl w:val="0"/>
          <w:numId w:val="15"/>
        </w:numPr>
        <w:rPr>
          <w:rFonts w:eastAsia="Calibri"/>
          <w:lang w:val="es-CO" w:eastAsia="es-CO"/>
        </w:rPr>
      </w:pPr>
      <w:r w:rsidRPr="00B81AE5">
        <w:rPr>
          <w:rFonts w:eastAsia="Calibri"/>
          <w:lang w:val="es-CO" w:eastAsia="es-CO"/>
        </w:rPr>
        <w:t>Ejecutar el contrato cumpliendo con las normas específicas técnicas vigentes y propias del proyecto, teniendo en cuenta los principios de economía, eficiencia, celeridad y calidad.</w:t>
      </w:r>
    </w:p>
    <w:p w14:paraId="02E43842" w14:textId="77777777" w:rsidR="00B077B2" w:rsidRDefault="00B077B2" w:rsidP="00B077B2">
      <w:pPr>
        <w:pStyle w:val="Prrafodelista"/>
        <w:numPr>
          <w:ilvl w:val="0"/>
          <w:numId w:val="15"/>
        </w:numPr>
        <w:rPr>
          <w:rFonts w:eastAsia="Calibri"/>
          <w:lang w:val="es-CO" w:eastAsia="es-CO"/>
        </w:rPr>
      </w:pPr>
      <w:r w:rsidRPr="0087238F">
        <w:rPr>
          <w:rFonts w:eastAsia="Calibri"/>
          <w:lang w:val="es-CO" w:eastAsia="es-CO"/>
        </w:rPr>
        <w:t xml:space="preserve">Garantizar la calidad de los bienes y servicios prestados, de acuerdo con el Anexo Técnico, el Pliego de Condiciones y demás Documentos del Proceso. </w:t>
      </w:r>
    </w:p>
    <w:p w14:paraId="084EEEEE" w14:textId="77777777" w:rsidR="00B077B2" w:rsidRPr="007F197D" w:rsidRDefault="00B077B2" w:rsidP="00B077B2">
      <w:pPr>
        <w:pStyle w:val="Prrafodelista"/>
        <w:numPr>
          <w:ilvl w:val="0"/>
          <w:numId w:val="15"/>
        </w:numPr>
        <w:rPr>
          <w:rFonts w:eastAsia="Calibri"/>
          <w:lang w:val="es-CO" w:eastAsia="es-CO"/>
        </w:rPr>
      </w:pPr>
      <w:r w:rsidRPr="008043D1">
        <w:rPr>
          <w:rFonts w:eastAsia="Calibri"/>
          <w:lang w:val="es-CO" w:eastAsia="es-CO"/>
        </w:rPr>
        <w:t>Dar a conocer a la Entidad cualquier reclamación que indirecta o directamente pueda tener algún efecto sobre el objeto del Contrato o sobre sus obligaciones.</w:t>
      </w:r>
    </w:p>
    <w:p w14:paraId="0A3664B7" w14:textId="676D6090" w:rsidR="00B077B2" w:rsidRPr="006C4DC0" w:rsidRDefault="00B077B2" w:rsidP="00B077B2">
      <w:pPr>
        <w:pStyle w:val="Prrafodelista"/>
        <w:numPr>
          <w:ilvl w:val="0"/>
          <w:numId w:val="15"/>
        </w:numPr>
        <w:rPr>
          <w:rFonts w:eastAsia="Calibri"/>
          <w:lang w:val="es-CO" w:eastAsia="es-CO"/>
        </w:rPr>
      </w:pPr>
      <w:r w:rsidRPr="006C4DC0">
        <w:rPr>
          <w:rFonts w:eastAsia="Calibri"/>
          <w:lang w:val="es-CO" w:eastAsia="es-CO"/>
        </w:rPr>
        <w:t xml:space="preserve">Coordinar con el IDU y el </w:t>
      </w:r>
      <w:r>
        <w:rPr>
          <w:rFonts w:eastAsia="Calibri"/>
          <w:lang w:val="es-CO" w:eastAsia="es-CO"/>
        </w:rPr>
        <w:t>Supervisor</w:t>
      </w:r>
      <w:r w:rsidRPr="006C4DC0">
        <w:rPr>
          <w:rFonts w:eastAsia="Calibri"/>
          <w:lang w:val="es-CO" w:eastAsia="es-CO"/>
        </w:rPr>
        <w:t xml:space="preserve">, la gestión y respuesta a requerimientos recibidos de autoridades administrativas u órganos, instancias de control y ciudadanía en general. Una vez el Contratista reciba el requerimiento deberá remitirlo de inmediato al IDU y a la </w:t>
      </w:r>
      <w:r>
        <w:rPr>
          <w:rFonts w:eastAsia="Calibri"/>
          <w:lang w:val="es-CO" w:eastAsia="es-CO"/>
        </w:rPr>
        <w:t xml:space="preserve">Supervisión </w:t>
      </w:r>
      <w:r w:rsidRPr="006C4DC0">
        <w:rPr>
          <w:rFonts w:eastAsia="Calibri"/>
          <w:lang w:val="es-CO" w:eastAsia="es-CO"/>
        </w:rPr>
        <w:t>con el fin de que el IDU responda directamente al peticionario con oportunidad, veracidad y dentro de los marcos legales vigentes.</w:t>
      </w:r>
    </w:p>
    <w:p w14:paraId="63C273BB" w14:textId="77777777" w:rsidR="00B077B2" w:rsidRPr="006C4DC0" w:rsidRDefault="00B077B2" w:rsidP="00B077B2">
      <w:pPr>
        <w:pStyle w:val="Prrafodelista"/>
        <w:numPr>
          <w:ilvl w:val="0"/>
          <w:numId w:val="15"/>
        </w:numPr>
        <w:rPr>
          <w:rFonts w:eastAsia="Calibri"/>
          <w:lang w:val="es-CO" w:eastAsia="es-CO"/>
        </w:rPr>
      </w:pPr>
      <w:r w:rsidRPr="006C4DC0">
        <w:rPr>
          <w:rFonts w:eastAsia="Calibri"/>
          <w:lang w:val="es-CO" w:eastAsia="es-CO"/>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5DEB011" w14:textId="77777777"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Rechazar peticiones y no acceder a amenazas de quienes actúen por fuera de la ley y dar aviso de tales circunstancias al IDU y a las autoridades </w:t>
      </w:r>
      <w:r w:rsidRPr="006C4DC0">
        <w:rPr>
          <w:rFonts w:eastAsia="Calibri" w:cs="Arial"/>
          <w:sz w:val="24"/>
          <w:szCs w:val="24"/>
          <w:lang w:val="es-CO" w:eastAsia="es-CO"/>
        </w:rPr>
        <w:lastRenderedPageBreak/>
        <w:t>competentes.</w:t>
      </w:r>
    </w:p>
    <w:p w14:paraId="3B153B91" w14:textId="77777777" w:rsidR="00B077B2" w:rsidRPr="006C4DC0" w:rsidRDefault="00B077B2" w:rsidP="00B077B2">
      <w:pPr>
        <w:widowControl w:val="0"/>
        <w:numPr>
          <w:ilvl w:val="0"/>
          <w:numId w:val="15"/>
        </w:numPr>
      </w:pPr>
      <w:r w:rsidRPr="006C4DC0">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Interventor, certificación suscrita por el representante legal que acredite que se encuentre al día en el pago de las obligaciones laborales a su cargo, correspondientes al mes inmediatamente anterior al del informe. </w:t>
      </w:r>
    </w:p>
    <w:p w14:paraId="389AF6C7" w14:textId="7D05D2DD" w:rsidR="00B077B2" w:rsidRPr="006C4DC0" w:rsidRDefault="00B077B2" w:rsidP="00B077B2">
      <w:pPr>
        <w:pStyle w:val="Prrafodelista"/>
        <w:widowControl w:val="0"/>
        <w:numPr>
          <w:ilvl w:val="0"/>
          <w:numId w:val="15"/>
        </w:numPr>
      </w:pPr>
      <w:r w:rsidRPr="006C4DC0">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IDU.</w:t>
      </w:r>
      <w:r>
        <w:t xml:space="preserve"> (si aplica)</w:t>
      </w:r>
    </w:p>
    <w:p w14:paraId="2BFA069D" w14:textId="77777777" w:rsidR="00B077B2" w:rsidRPr="006C4DC0" w:rsidRDefault="00B077B2" w:rsidP="00B077B2">
      <w:pPr>
        <w:pStyle w:val="Prrafodelista"/>
        <w:widowControl w:val="0"/>
        <w:numPr>
          <w:ilvl w:val="0"/>
          <w:numId w:val="15"/>
        </w:numPr>
      </w:pPr>
      <w:r w:rsidRPr="006C4DC0">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apéndices, así como en su oferta. </w:t>
      </w:r>
    </w:p>
    <w:p w14:paraId="31DC721A" w14:textId="6BD7C956"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Atender las instrucciones del IDU de acuerdo con lo establecido en el presente Contrato y suministrar toda la información sobre la ejecución, en las condiciones y términos establecidos en el mismo.</w:t>
      </w:r>
    </w:p>
    <w:p w14:paraId="71122AB5" w14:textId="088532A4"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Pr>
          <w:rFonts w:eastAsia="Calibri" w:cs="Arial"/>
          <w:sz w:val="24"/>
          <w:szCs w:val="24"/>
          <w:lang w:val="es-CO" w:eastAsia="es-CO"/>
        </w:rPr>
        <w:t xml:space="preserve">Advertir </w:t>
      </w:r>
      <w:r w:rsidRPr="006C4DC0">
        <w:rPr>
          <w:rFonts w:eastAsia="Calibri" w:cs="Arial"/>
          <w:sz w:val="24"/>
          <w:szCs w:val="24"/>
          <w:lang w:val="es-CO" w:eastAsia="es-CO"/>
        </w:rPr>
        <w:t xml:space="preserve">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60FD44BC" w14:textId="77777777" w:rsidR="00B077B2" w:rsidRPr="006C4DC0" w:rsidRDefault="00B077B2" w:rsidP="00B077B2">
      <w:pPr>
        <w:pStyle w:val="Prrafodelista"/>
        <w:widowControl w:val="0"/>
        <w:numPr>
          <w:ilvl w:val="0"/>
          <w:numId w:val="15"/>
        </w:numPr>
        <w:tabs>
          <w:tab w:val="left" w:pos="540"/>
        </w:tabs>
        <w:contextualSpacing/>
        <w:rPr>
          <w:rFonts w:eastAsia="Calibri"/>
          <w:lang w:val="es-CO" w:eastAsia="es-CO"/>
        </w:rPr>
      </w:pPr>
      <w:r w:rsidRPr="006C4DC0">
        <w:rPr>
          <w:rFonts w:eastAsia="Calibri"/>
          <w:lang w:val="es-CO" w:eastAsia="es-CO"/>
        </w:rPr>
        <w:t xml:space="preserve">Implementar y dar cumplimiento a las directrices del Decreto 1443 de 2014 “Por el cual se dictan disposiciones para la implementación del Sistema de Gestión de la Seguridad y Salud en el Trabajo (SG-SST)” </w:t>
      </w:r>
      <w:r>
        <w:rPr>
          <w:rFonts w:eastAsia="Calibri"/>
          <w:lang w:val="es-CO" w:eastAsia="es-CO"/>
        </w:rPr>
        <w:t xml:space="preserve">compilado en el Decreto 1075 de 2015 </w:t>
      </w:r>
      <w:r w:rsidRPr="006C4DC0">
        <w:rPr>
          <w:rFonts w:eastAsia="Calibri"/>
          <w:lang w:val="es-CO" w:eastAsia="es-CO"/>
        </w:rPr>
        <w:t>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6F42B82F" w14:textId="24DB52B8" w:rsidR="00B077B2" w:rsidRPr="006C4DC0" w:rsidRDefault="00B077B2" w:rsidP="00B077B2">
      <w:pPr>
        <w:pStyle w:val="Prrafodelista"/>
        <w:numPr>
          <w:ilvl w:val="0"/>
          <w:numId w:val="15"/>
        </w:numPr>
        <w:contextualSpacing/>
        <w:rPr>
          <w:rFonts w:eastAsia="Calibri"/>
          <w:lang w:val="es-CO" w:eastAsia="es-CO"/>
        </w:rPr>
      </w:pPr>
      <w:r w:rsidRPr="006C4DC0">
        <w:rPr>
          <w:rFonts w:eastAsia="Calibri"/>
          <w:lang w:val="es-CO" w:eastAsia="es-CO"/>
        </w:rPr>
        <w:t xml:space="preserve">Adoptar todas las medidas de seguridad industrial que prevengan la ocurrencia de accidentes durante la ejecución del objeto contractual. El Contratista deberá dotar a sus empleados de los elementos de seguridad </w:t>
      </w:r>
      <w:r w:rsidRPr="006C4DC0">
        <w:rPr>
          <w:rFonts w:eastAsia="Calibri"/>
          <w:lang w:val="es-CO" w:eastAsia="es-CO"/>
        </w:rPr>
        <w:lastRenderedPageBreak/>
        <w:t>industrial y de protección personal necesarios para la ejecución de las labores propias del contrato.</w:t>
      </w:r>
      <w:r>
        <w:rPr>
          <w:rFonts w:eastAsia="Calibri"/>
          <w:lang w:val="es-CO" w:eastAsia="es-CO"/>
        </w:rPr>
        <w:t xml:space="preserve"> (si aplica)</w:t>
      </w:r>
    </w:p>
    <w:p w14:paraId="6DA0E5BF" w14:textId="62CF2E9F"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Obtener </w:t>
      </w:r>
      <w:r>
        <w:rPr>
          <w:rFonts w:eastAsia="Calibri" w:cs="Arial"/>
          <w:sz w:val="24"/>
          <w:szCs w:val="24"/>
          <w:lang w:val="es-CO" w:eastAsia="es-CO"/>
        </w:rPr>
        <w:t xml:space="preserve">las aprobaciones por parte del </w:t>
      </w:r>
      <w:r w:rsidRPr="006C4DC0">
        <w:rPr>
          <w:rFonts w:eastAsia="Calibri" w:cs="Arial"/>
          <w:sz w:val="24"/>
          <w:szCs w:val="24"/>
          <w:lang w:val="es-CO" w:eastAsia="es-CO"/>
        </w:rPr>
        <w:t xml:space="preserve">supervisor o quien haga sus veces, dentro del plazo de ejecución del contrato. </w:t>
      </w:r>
    </w:p>
    <w:p w14:paraId="509AC832" w14:textId="4F7E547E"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Suscr</w:t>
      </w:r>
      <w:r>
        <w:rPr>
          <w:rFonts w:eastAsia="Calibri" w:cs="Arial"/>
          <w:sz w:val="24"/>
          <w:szCs w:val="24"/>
          <w:lang w:val="es-CO" w:eastAsia="es-CO"/>
        </w:rPr>
        <w:t>ibir – conjuntamente con el IDU</w:t>
      </w:r>
      <w:r w:rsidRPr="006C4DC0">
        <w:rPr>
          <w:rFonts w:eastAsia="Calibri" w:cs="Arial"/>
          <w:sz w:val="24"/>
          <w:szCs w:val="24"/>
          <w:lang w:val="es-CO" w:eastAsia="es-CO"/>
        </w:rPr>
        <w:t xml:space="preserve">– las actas y los demás documentos necesarios para la ejecución y liquidación del presente contrato. </w:t>
      </w:r>
    </w:p>
    <w:p w14:paraId="5CFF1116" w14:textId="77777777"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Presentar al IDU todos los controles, informes, formatos, actas y demás documentos debidamente diligenciados en los términos exigidos en este contrato, documentos del proceso, Manuales, Planes, Guías y Procedimientos del IDU vigentes durante la ejecución del presente contrato. </w:t>
      </w:r>
    </w:p>
    <w:p w14:paraId="403F5A8D" w14:textId="77777777" w:rsidR="00B077B2" w:rsidRPr="006C4DC0" w:rsidRDefault="00B077B2" w:rsidP="00B077B2">
      <w:pPr>
        <w:pStyle w:val="Textoindependiente"/>
        <w:widowControl w:val="0"/>
        <w:numPr>
          <w:ilvl w:val="0"/>
          <w:numId w:val="15"/>
        </w:numPr>
        <w:tabs>
          <w:tab w:val="left" w:pos="540"/>
        </w:tabs>
        <w:spacing w:after="0"/>
        <w:jc w:val="both"/>
        <w:rPr>
          <w:rFonts w:eastAsia="Calibri" w:cs="Arial"/>
          <w:sz w:val="24"/>
          <w:szCs w:val="24"/>
          <w:lang w:val="es-CO" w:eastAsia="es-CO"/>
        </w:rPr>
      </w:pPr>
      <w:r w:rsidRPr="006C4DC0">
        <w:rPr>
          <w:rFonts w:eastAsia="Calibri" w:cs="Arial"/>
          <w:sz w:val="24"/>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598199BB" w14:textId="77777777" w:rsidR="00B077B2" w:rsidRPr="006C4DC0" w:rsidRDefault="00B077B2" w:rsidP="00B077B2">
      <w:pPr>
        <w:pStyle w:val="Ttulo1"/>
        <w:numPr>
          <w:ilvl w:val="0"/>
          <w:numId w:val="15"/>
        </w:numPr>
        <w:tabs>
          <w:tab w:val="left" w:pos="708"/>
        </w:tabs>
        <w:spacing w:before="0" w:after="0"/>
        <w:rPr>
          <w:rFonts w:eastAsia="Calibri" w:cs="Arial"/>
          <w:b w:val="0"/>
          <w:bCs w:val="0"/>
          <w:kern w:val="0"/>
          <w:sz w:val="24"/>
          <w:szCs w:val="24"/>
          <w:lang w:val="es-CO" w:eastAsia="es-CO"/>
        </w:rPr>
      </w:pPr>
      <w:r w:rsidRPr="006C4DC0">
        <w:rPr>
          <w:rFonts w:eastAsia="Calibri" w:cs="Arial"/>
          <w:b w:val="0"/>
          <w:bCs w:val="0"/>
          <w:kern w:val="0"/>
          <w:sz w:val="24"/>
          <w:szCs w:val="24"/>
          <w:lang w:val="es-CO" w:eastAsia="es-CO"/>
        </w:rPr>
        <w:t>Pagar la cláusula penal pecuniaria pactada en el presente contrato, cuando ésta se cause de conformidad con lo previsto en el mismo, en aplicación de la normatividad vigente.</w:t>
      </w:r>
    </w:p>
    <w:p w14:paraId="5BF371D9" w14:textId="77777777" w:rsidR="00B077B2" w:rsidRPr="006C4DC0" w:rsidRDefault="00B077B2" w:rsidP="00B077B2">
      <w:pPr>
        <w:pStyle w:val="Prrafodelista"/>
        <w:numPr>
          <w:ilvl w:val="0"/>
          <w:numId w:val="15"/>
        </w:numPr>
        <w:rPr>
          <w:rFonts w:eastAsia="Calibri"/>
          <w:lang w:val="es-CO" w:eastAsia="es-CO"/>
        </w:rPr>
      </w:pPr>
      <w:r w:rsidRPr="006C4DC0">
        <w:rPr>
          <w:rFonts w:eastAsia="Calibri"/>
          <w:lang w:val="es-CO" w:eastAsia="es-CO"/>
        </w:rPr>
        <w:t>Preparar y participar en las reuniones o exposiciones que sean convocadas por el IDU con el fin de difundir entre su personal y otros asistentes, los productos y demás aspectos del proyecto, de acuerdo con las instrucciones del IDU.</w:t>
      </w:r>
    </w:p>
    <w:p w14:paraId="5BBAFB8F" w14:textId="77777777" w:rsidR="00B077B2" w:rsidRPr="005433DA" w:rsidRDefault="00B077B2" w:rsidP="00B077B2">
      <w:pPr>
        <w:pStyle w:val="Prrafodelista"/>
        <w:numPr>
          <w:ilvl w:val="0"/>
          <w:numId w:val="15"/>
        </w:numPr>
        <w:rPr>
          <w:lang w:val="es-ES_tradnl"/>
        </w:rPr>
      </w:pPr>
      <w:r w:rsidRPr="006C4DC0">
        <w:t xml:space="preserve">Cumplir con los ofrecimientos efectuados en su propuesta en el marco del proceso de </w:t>
      </w:r>
      <w:r w:rsidRPr="005433DA">
        <w:t>selección.</w:t>
      </w:r>
    </w:p>
    <w:p w14:paraId="0A653104" w14:textId="77777777" w:rsidR="008E7901" w:rsidRPr="005433DA" w:rsidRDefault="00B077B2" w:rsidP="00B077B2">
      <w:pPr>
        <w:widowControl w:val="0"/>
        <w:numPr>
          <w:ilvl w:val="0"/>
          <w:numId w:val="15"/>
        </w:numPr>
      </w:pPr>
      <w:r w:rsidRPr="005433DA">
        <w:t>Abstenerse de ejecutar actividades no contempladas en el contrato, sin la suscripción previa del documento contractual correspondiente</w:t>
      </w:r>
      <w:r w:rsidR="008E7901" w:rsidRPr="005433DA">
        <w:t xml:space="preserve">. </w:t>
      </w:r>
    </w:p>
    <w:p w14:paraId="224005B9" w14:textId="48C30B57" w:rsidR="00B077B2" w:rsidRDefault="00B077B2" w:rsidP="00961031">
      <w:pPr>
        <w:pStyle w:val="Prrafodelista"/>
        <w:numPr>
          <w:ilvl w:val="0"/>
          <w:numId w:val="15"/>
        </w:numPr>
      </w:pPr>
      <w:r w:rsidRPr="002D51A6">
        <w:t>Acreditar el cumplimiento del factor de calidad ofrecido durante la fase de selección en los plazos acordados con la Entidad</w:t>
      </w:r>
      <w:r w:rsidR="002D51A6" w:rsidRPr="002D51A6">
        <w:t>. (si aplica)</w:t>
      </w:r>
      <w:r w:rsidRPr="002D51A6">
        <w:t xml:space="preserve">. </w:t>
      </w:r>
    </w:p>
    <w:p w14:paraId="0D2852F7" w14:textId="77777777" w:rsidR="00B077B2" w:rsidRPr="0061620C" w:rsidRDefault="00B077B2" w:rsidP="00B077B2">
      <w:pPr>
        <w:pStyle w:val="Prrafodelista"/>
        <w:numPr>
          <w:ilvl w:val="0"/>
          <w:numId w:val="15"/>
        </w:numPr>
      </w:pPr>
      <w:r w:rsidRPr="0061620C">
        <w:t xml:space="preserve">Dar cabal cumplimiento al pacto de transparencia y declaraciones de la carta de presentación de la oferta. </w:t>
      </w:r>
    </w:p>
    <w:p w14:paraId="26A5A73A" w14:textId="77777777" w:rsidR="00B077B2" w:rsidRDefault="00B077B2" w:rsidP="00B077B2">
      <w:pPr>
        <w:pStyle w:val="Prrafodelista"/>
        <w:numPr>
          <w:ilvl w:val="0"/>
          <w:numId w:val="15"/>
        </w:numPr>
      </w:pPr>
      <w:r w:rsidRPr="00732ABD">
        <w:t xml:space="preserve"> </w:t>
      </w:r>
      <w:r w:rsidRPr="00BA0AE4">
        <w:t xml:space="preserve">Informar cualquier cambio en la composición del capital social del contratista, el de los integrantes del Consorcio o Unión Temporal, así como sobre su pertenencia o no a un grupo empresarial. </w:t>
      </w:r>
    </w:p>
    <w:p w14:paraId="3C0D219B" w14:textId="77777777" w:rsidR="00B077B2" w:rsidRDefault="00B077B2" w:rsidP="00B077B2">
      <w:pPr>
        <w:pStyle w:val="Prrafodelista"/>
        <w:numPr>
          <w:ilvl w:val="0"/>
          <w:numId w:val="15"/>
        </w:numPr>
      </w:pPr>
      <w:r w:rsidRPr="00BA0AE4">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r>
        <w:t>.</w:t>
      </w:r>
    </w:p>
    <w:p w14:paraId="5ECF005D" w14:textId="77777777" w:rsidR="00B077B2" w:rsidRDefault="00B077B2" w:rsidP="00B077B2">
      <w:pPr>
        <w:pStyle w:val="Prrafodelista"/>
        <w:numPr>
          <w:ilvl w:val="0"/>
          <w:numId w:val="15"/>
        </w:numPr>
      </w:pPr>
      <w:r w:rsidRPr="00961031">
        <w:t>Informar periódicamente la</w:t>
      </w:r>
      <w:r w:rsidRPr="00884948">
        <w:t xml:space="preserve">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64DCD72" w14:textId="7F8DD4BB" w:rsidR="00B077B2" w:rsidRDefault="00B077B2" w:rsidP="00B077B2">
      <w:pPr>
        <w:pStyle w:val="Prrafodelista"/>
        <w:numPr>
          <w:ilvl w:val="0"/>
          <w:numId w:val="15"/>
        </w:numPr>
      </w:pPr>
      <w:r w:rsidRPr="00DA2F53">
        <w:lastRenderedPageBreak/>
        <w:t>Comunicarle a la Entidad cualquier circunstancia política, jurídica, social, económica, técnica, ambiental o de cualquier tipo, que pueda afectar la ejecución del Contrato</w:t>
      </w:r>
    </w:p>
    <w:p w14:paraId="7F270DF4" w14:textId="366637BB" w:rsidR="004D1673" w:rsidRDefault="004D1673" w:rsidP="0098041A">
      <w:pPr>
        <w:pStyle w:val="Prrafodelista"/>
        <w:numPr>
          <w:ilvl w:val="0"/>
          <w:numId w:val="15"/>
        </w:numPr>
      </w:pPr>
      <w:r>
        <w:t>El contratista se obliga para con el IDU a dar cabal cumplimiento a las políticas de seguridad de la información, definidas en el Manual Operativo de Políticas de Seguridad de la Información (MG-TI-18), en especial, más no limitándose al capítulo Política de seguridad de la información para la crelación con proveedores o contratistas; documento que podrá consultar en</w:t>
      </w:r>
      <w:r w:rsidR="0098041A">
        <w:t xml:space="preserve"> </w:t>
      </w:r>
      <w:r>
        <w:t>la sección del portal web institucional.</w:t>
      </w:r>
    </w:p>
    <w:p w14:paraId="636CFBBB" w14:textId="77777777" w:rsidR="0098041A" w:rsidRDefault="0098041A" w:rsidP="0098041A">
      <w:pPr>
        <w:pStyle w:val="Prrafodelista"/>
        <w:numPr>
          <w:ilvl w:val="0"/>
          <w:numId w:val="15"/>
        </w:numPr>
      </w:pPr>
      <w:r w:rsidRPr="0098041A">
        <w:t>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p w14:paraId="31CF6A34" w14:textId="74EDD764" w:rsidR="00B077B2" w:rsidRDefault="00B077B2" w:rsidP="0098041A">
      <w:pPr>
        <w:pStyle w:val="Prrafodelista"/>
        <w:numPr>
          <w:ilvl w:val="0"/>
          <w:numId w:val="15"/>
        </w:numPr>
      </w:pPr>
      <w:r>
        <w:t>Cumplir con las obligaciones de los componentes administrativos y financieros establecidos en el Manual de Interventoría y/o Supervisor del IDU.</w:t>
      </w:r>
    </w:p>
    <w:p w14:paraId="7D2A13EB" w14:textId="77777777" w:rsidR="00B077B2" w:rsidRPr="00961031" w:rsidRDefault="00B077B2" w:rsidP="00B077B2">
      <w:pPr>
        <w:widowControl w:val="0"/>
        <w:numPr>
          <w:ilvl w:val="0"/>
          <w:numId w:val="15"/>
        </w:numPr>
      </w:pPr>
      <w:r w:rsidRPr="00961031">
        <w:t>Presentar la reprogramación del PAC cada 2 meses.</w:t>
      </w:r>
    </w:p>
    <w:p w14:paraId="54A954B8" w14:textId="047C955E" w:rsidR="00D61713" w:rsidRPr="001B0A3B" w:rsidRDefault="00D61713" w:rsidP="00734D5D">
      <w:pPr>
        <w:widowControl w:val="0"/>
        <w:ind w:left="786"/>
      </w:pPr>
    </w:p>
    <w:bookmarkEnd w:id="126"/>
    <w:p w14:paraId="62D389F1" w14:textId="3EA71084" w:rsidR="006D140B" w:rsidRDefault="00734D5D" w:rsidP="006C4DC0">
      <w:r w:rsidRPr="00734D5D">
        <w:rPr>
          <w:b/>
        </w:rPr>
        <w:t>1</w:t>
      </w:r>
      <w:r w:rsidR="0053238D">
        <w:rPr>
          <w:b/>
        </w:rPr>
        <w:t>3</w:t>
      </w:r>
      <w:r w:rsidRPr="00734D5D">
        <w:rPr>
          <w:b/>
        </w:rPr>
        <w:t>.2 OBLIGACIONES ESPECIFICAS:</w:t>
      </w:r>
      <w:r w:rsidRPr="00734D5D">
        <w:t xml:space="preserve"> Para el cumplimiento del objeto, el contratista deberá realizar todas las actividades necesarias para su desarrollo, los requerimientos que en virtud del contrato haga el Instituto de Desarrollo Urbano – IDU, a través del supervisor del contrato y en desarrollo de las demás actividades que se encaminan al cabal cumplimiento, deberán ser ejecutadas de conformidad con las siguientes obligaciones; igualmente, las obligaciones específicas deberán dar cumplimiento o desarrollarse de acuerdo a lo establecido en el anexo técnico, el cual hace parte integral del contrato:</w:t>
      </w:r>
    </w:p>
    <w:p w14:paraId="04C4479F" w14:textId="26195360" w:rsidR="00B129FD" w:rsidRDefault="00B129FD" w:rsidP="006C4DC0"/>
    <w:p w14:paraId="207C0EC6" w14:textId="4A3D9D67" w:rsidR="00C95E99" w:rsidRPr="00D9615B" w:rsidRDefault="00C95E99" w:rsidP="00C95E99">
      <w:pPr>
        <w:keepNext/>
        <w:rPr>
          <w:szCs w:val="22"/>
          <w:lang w:val="es-CO"/>
        </w:rPr>
      </w:pPr>
      <w:r>
        <w:rPr>
          <w:b/>
          <w:bCs/>
          <w:szCs w:val="22"/>
          <w:lang w:val="es-CO"/>
        </w:rPr>
        <w:t>1</w:t>
      </w:r>
      <w:r w:rsidRPr="00D9615B">
        <w:rPr>
          <w:b/>
          <w:bCs/>
          <w:szCs w:val="22"/>
          <w:lang w:val="es-CO"/>
        </w:rPr>
        <w:t>3.</w:t>
      </w:r>
      <w:r>
        <w:rPr>
          <w:b/>
          <w:bCs/>
          <w:szCs w:val="22"/>
          <w:lang w:val="es-CO"/>
        </w:rPr>
        <w:t>2</w:t>
      </w:r>
      <w:r w:rsidRPr="00D9615B">
        <w:rPr>
          <w:b/>
          <w:bCs/>
          <w:szCs w:val="22"/>
          <w:lang w:val="es-CO"/>
        </w:rPr>
        <w:t>.</w:t>
      </w:r>
      <w:r>
        <w:rPr>
          <w:b/>
          <w:bCs/>
          <w:szCs w:val="22"/>
          <w:lang w:val="es-CO"/>
        </w:rPr>
        <w:t>1</w:t>
      </w:r>
      <w:r w:rsidRPr="00D9615B">
        <w:rPr>
          <w:b/>
          <w:bCs/>
          <w:szCs w:val="22"/>
          <w:lang w:val="es-CO"/>
        </w:rPr>
        <w:t xml:space="preserve"> Obligaciones específicas del contratista seleccionado:</w:t>
      </w:r>
    </w:p>
    <w:p w14:paraId="524F90FA" w14:textId="77777777" w:rsidR="00C95E99" w:rsidRDefault="00C95E99" w:rsidP="00C95E99">
      <w:pPr>
        <w:keepNext/>
        <w:rPr>
          <w:szCs w:val="22"/>
          <w:lang w:val="es-CO"/>
        </w:rPr>
      </w:pPr>
    </w:p>
    <w:p w14:paraId="5179B8DC" w14:textId="77777777" w:rsidR="00C95E99" w:rsidRPr="001F537C" w:rsidRDefault="00C95E99" w:rsidP="00C95E99">
      <w:pPr>
        <w:pStyle w:val="Prrafodelista"/>
        <w:numPr>
          <w:ilvl w:val="0"/>
          <w:numId w:val="54"/>
        </w:numPr>
        <w:contextualSpacing/>
        <w:rPr>
          <w:szCs w:val="22"/>
        </w:rPr>
      </w:pPr>
      <w:r w:rsidRPr="001F537C">
        <w:rPr>
          <w:szCs w:val="22"/>
        </w:rPr>
        <w:t>Cumplir con todos los ofrecimientos, condiciones y términos de la propuesta que hace parte integral del contrato, en tanto esta no contravenga el mismo, al igual que con todas las especificaciones técnicas mínimas exigidas en la ficha técnica, en los pliegos de condiciones y sus respectivos anexos.</w:t>
      </w:r>
    </w:p>
    <w:p w14:paraId="45B5BB4B" w14:textId="77777777" w:rsidR="00C95E99" w:rsidRDefault="00C95E99" w:rsidP="00C95E99">
      <w:pPr>
        <w:pStyle w:val="Prrafodelista"/>
        <w:keepNext/>
        <w:numPr>
          <w:ilvl w:val="0"/>
          <w:numId w:val="54"/>
        </w:numPr>
        <w:contextualSpacing/>
        <w:rPr>
          <w:szCs w:val="22"/>
          <w:lang w:val="es-CO"/>
        </w:rPr>
      </w:pPr>
      <w:r w:rsidRPr="0062093B">
        <w:rPr>
          <w:szCs w:val="22"/>
          <w:lang w:val="es-CO" w:eastAsia="es-CO"/>
        </w:rPr>
        <w:t xml:space="preserve">Suscribir el acta de inicio durante los DIEZ (10) DÍAS hábiles siguientes al cumplimiento de los requisitos de ejecución; esto es, la expedición de registro presupuestal y la aprobación de la garantía, por parte de la Dirección Técnica </w:t>
      </w:r>
      <w:r w:rsidRPr="0062093B">
        <w:rPr>
          <w:szCs w:val="22"/>
          <w:lang w:val="es-CO" w:eastAsia="es-CO"/>
        </w:rPr>
        <w:lastRenderedPageBreak/>
        <w:t>de Gestión Contractual del IDU, o por la dependencia que tenga dicha función.</w:t>
      </w:r>
    </w:p>
    <w:p w14:paraId="67DF113F" w14:textId="77777777" w:rsidR="00C95E99" w:rsidRDefault="00C95E99" w:rsidP="00C95E99">
      <w:pPr>
        <w:pStyle w:val="Prrafodelista"/>
        <w:keepNext/>
        <w:numPr>
          <w:ilvl w:val="0"/>
          <w:numId w:val="54"/>
        </w:numPr>
        <w:contextualSpacing/>
        <w:rPr>
          <w:szCs w:val="22"/>
          <w:lang w:val="es-CO"/>
        </w:rPr>
      </w:pPr>
      <w:r w:rsidRPr="007A624B">
        <w:rPr>
          <w:szCs w:val="22"/>
          <w:lang w:val="es-CO"/>
        </w:rPr>
        <w:t>Cumplir con l</w:t>
      </w:r>
      <w:r>
        <w:rPr>
          <w:szCs w:val="22"/>
          <w:lang w:val="es-CO"/>
        </w:rPr>
        <w:t>os requisitos y</w:t>
      </w:r>
      <w:r w:rsidRPr="007A624B">
        <w:rPr>
          <w:szCs w:val="22"/>
          <w:lang w:val="es-CO"/>
        </w:rPr>
        <w:t xml:space="preserve"> obligaciones </w:t>
      </w:r>
      <w:r>
        <w:rPr>
          <w:szCs w:val="22"/>
          <w:lang w:val="es-CO"/>
        </w:rPr>
        <w:t xml:space="preserve">establecidos </w:t>
      </w:r>
      <w:r w:rsidRPr="007A624B">
        <w:rPr>
          <w:szCs w:val="22"/>
          <w:lang w:val="es-CO"/>
        </w:rPr>
        <w:t xml:space="preserve">en </w:t>
      </w:r>
      <w:r>
        <w:rPr>
          <w:szCs w:val="22"/>
          <w:lang w:val="es-CO"/>
        </w:rPr>
        <w:t>libro 37, a</w:t>
      </w:r>
      <w:r w:rsidRPr="007A624B">
        <w:rPr>
          <w:szCs w:val="22"/>
          <w:lang w:val="es-CO"/>
        </w:rPr>
        <w:t>rtículo</w:t>
      </w:r>
      <w:r>
        <w:rPr>
          <w:szCs w:val="22"/>
          <w:lang w:val="es-CO"/>
        </w:rPr>
        <w:t xml:space="preserve">s </w:t>
      </w:r>
      <w:r w:rsidRPr="000E1635">
        <w:rPr>
          <w:szCs w:val="22"/>
          <w:lang w:val="es-CO"/>
        </w:rPr>
        <w:t>2.37.2.1.3</w:t>
      </w:r>
      <w:r>
        <w:rPr>
          <w:szCs w:val="22"/>
          <w:lang w:val="es-CO"/>
        </w:rPr>
        <w:t xml:space="preserve"> y</w:t>
      </w:r>
      <w:r w:rsidRPr="007A624B">
        <w:rPr>
          <w:szCs w:val="22"/>
          <w:lang w:val="es-CO"/>
        </w:rPr>
        <w:t xml:space="preserve"> 2.37.2.1.4 del Decreto 2555 de 2010</w:t>
      </w:r>
      <w:r>
        <w:rPr>
          <w:szCs w:val="22"/>
          <w:lang w:val="es-CO"/>
        </w:rPr>
        <w:t xml:space="preserve"> </w:t>
      </w:r>
      <w:r w:rsidRPr="007A624B">
        <w:rPr>
          <w:szCs w:val="22"/>
          <w:lang w:val="es-CO"/>
        </w:rPr>
        <w:t>y las demás obligaciones allí descritas o en la norma que la adicione, modifique o sustituya.</w:t>
      </w:r>
    </w:p>
    <w:p w14:paraId="73A59864" w14:textId="77777777" w:rsidR="00C95E99" w:rsidRDefault="00C95E99" w:rsidP="00C95E99">
      <w:pPr>
        <w:pStyle w:val="Prrafodelista"/>
        <w:keepNext/>
        <w:numPr>
          <w:ilvl w:val="0"/>
          <w:numId w:val="54"/>
        </w:numPr>
        <w:contextualSpacing/>
        <w:rPr>
          <w:szCs w:val="22"/>
          <w:lang w:val="es-CO"/>
        </w:rPr>
      </w:pPr>
      <w:r w:rsidRPr="007D677A">
        <w:rPr>
          <w:szCs w:val="22"/>
          <w:lang w:val="es-CO"/>
        </w:rPr>
        <w:t>Representar al IDU en los términos del Contrato que se firme con ocasión del presente</w:t>
      </w:r>
      <w:r>
        <w:rPr>
          <w:szCs w:val="22"/>
          <w:lang w:val="es-CO"/>
        </w:rPr>
        <w:t xml:space="preserve"> </w:t>
      </w:r>
      <w:r w:rsidRPr="007D677A">
        <w:rPr>
          <w:szCs w:val="22"/>
          <w:lang w:val="es-CO"/>
        </w:rPr>
        <w:t>proceso, ante DECEVAL y DCV.</w:t>
      </w:r>
    </w:p>
    <w:p w14:paraId="32D433DB" w14:textId="77777777" w:rsidR="00C95E99" w:rsidRDefault="00C95E99" w:rsidP="00C95E99">
      <w:pPr>
        <w:pStyle w:val="Prrafodelista"/>
        <w:keepNext/>
        <w:numPr>
          <w:ilvl w:val="0"/>
          <w:numId w:val="54"/>
        </w:numPr>
        <w:contextualSpacing/>
        <w:rPr>
          <w:szCs w:val="22"/>
          <w:lang w:val="es-CO"/>
        </w:rPr>
      </w:pPr>
      <w:r w:rsidRPr="007D677A">
        <w:rPr>
          <w:szCs w:val="22"/>
          <w:lang w:val="es-CO"/>
        </w:rPr>
        <w:t>Cumplir con los servicios obligatorios para la actividad de custodia de valores establecidos</w:t>
      </w:r>
      <w:r>
        <w:rPr>
          <w:szCs w:val="22"/>
          <w:lang w:val="es-CO"/>
        </w:rPr>
        <w:t xml:space="preserve"> </w:t>
      </w:r>
      <w:r w:rsidRPr="007D677A">
        <w:rPr>
          <w:szCs w:val="22"/>
          <w:lang w:val="es-CO"/>
        </w:rPr>
        <w:t>en el Libro 37 del Decreto 2555 de 2010.</w:t>
      </w:r>
      <w:r>
        <w:rPr>
          <w:szCs w:val="22"/>
          <w:lang w:val="es-CO"/>
        </w:rPr>
        <w:t xml:space="preserve">  </w:t>
      </w:r>
    </w:p>
    <w:p w14:paraId="11D63865" w14:textId="77777777" w:rsidR="00C95E99" w:rsidRDefault="00C95E99" w:rsidP="00C95E99">
      <w:pPr>
        <w:pStyle w:val="Prrafodelista"/>
        <w:keepNext/>
        <w:numPr>
          <w:ilvl w:val="0"/>
          <w:numId w:val="54"/>
        </w:numPr>
        <w:contextualSpacing/>
        <w:rPr>
          <w:szCs w:val="22"/>
          <w:lang w:val="es-CO"/>
        </w:rPr>
      </w:pPr>
      <w:r w:rsidRPr="007D677A">
        <w:rPr>
          <w:szCs w:val="22"/>
          <w:lang w:val="es-CO"/>
        </w:rPr>
        <w:t>Realizar los trámites necesarios ante DECEVAL</w:t>
      </w:r>
      <w:r>
        <w:rPr>
          <w:szCs w:val="22"/>
          <w:lang w:val="es-CO"/>
        </w:rPr>
        <w:t xml:space="preserve"> y DCV</w:t>
      </w:r>
      <w:r w:rsidRPr="007D677A">
        <w:rPr>
          <w:szCs w:val="22"/>
          <w:lang w:val="es-CO"/>
        </w:rPr>
        <w:t xml:space="preserve"> para ser establecido como el Depositante</w:t>
      </w:r>
      <w:r>
        <w:rPr>
          <w:szCs w:val="22"/>
          <w:lang w:val="es-CO"/>
        </w:rPr>
        <w:t xml:space="preserve"> </w:t>
      </w:r>
      <w:r w:rsidRPr="007D677A">
        <w:rPr>
          <w:szCs w:val="22"/>
          <w:lang w:val="es-CO"/>
        </w:rPr>
        <w:t>Directo de la cuenta de títulos en nombre del IDU</w:t>
      </w:r>
      <w:r>
        <w:rPr>
          <w:szCs w:val="22"/>
          <w:lang w:val="es-CO"/>
        </w:rPr>
        <w:t>.</w:t>
      </w:r>
      <w:r w:rsidRPr="007D677A">
        <w:rPr>
          <w:szCs w:val="22"/>
          <w:lang w:val="es-CO"/>
        </w:rPr>
        <w:t xml:space="preserve"> </w:t>
      </w:r>
    </w:p>
    <w:p w14:paraId="623E3A61" w14:textId="77777777" w:rsidR="00C95E99" w:rsidRDefault="00C95E99" w:rsidP="00C95E99">
      <w:pPr>
        <w:pStyle w:val="Prrafodelista"/>
        <w:keepNext/>
        <w:numPr>
          <w:ilvl w:val="0"/>
          <w:numId w:val="54"/>
        </w:numPr>
        <w:contextualSpacing/>
        <w:rPr>
          <w:szCs w:val="22"/>
          <w:lang w:val="es-CO"/>
        </w:rPr>
      </w:pPr>
      <w:r>
        <w:rPr>
          <w:szCs w:val="22"/>
          <w:lang w:val="es-CO"/>
        </w:rPr>
        <w:t xml:space="preserve"> </w:t>
      </w:r>
      <w:r w:rsidRPr="007D677A">
        <w:rPr>
          <w:szCs w:val="22"/>
          <w:lang w:val="es-CO"/>
        </w:rPr>
        <w:t>Verificar que se realice la anotación en cuenta de los valores de propiedad del IDU y todos</w:t>
      </w:r>
      <w:r>
        <w:rPr>
          <w:szCs w:val="22"/>
          <w:lang w:val="es-CO"/>
        </w:rPr>
        <w:t xml:space="preserve"> </w:t>
      </w:r>
      <w:r w:rsidRPr="007D677A">
        <w:rPr>
          <w:szCs w:val="22"/>
          <w:lang w:val="es-CO"/>
        </w:rPr>
        <w:t>los que le sean transferidos en el futuro a través del depósito, en caso de que no lo haga</w:t>
      </w:r>
      <w:r>
        <w:rPr>
          <w:szCs w:val="22"/>
          <w:lang w:val="es-CO"/>
        </w:rPr>
        <w:t xml:space="preserve"> </w:t>
      </w:r>
      <w:r w:rsidRPr="007D677A">
        <w:rPr>
          <w:szCs w:val="22"/>
          <w:lang w:val="es-CO"/>
        </w:rPr>
        <w:t>directamente el IDU.</w:t>
      </w:r>
    </w:p>
    <w:p w14:paraId="08528437" w14:textId="77777777" w:rsidR="00C95E99" w:rsidRDefault="00C95E99" w:rsidP="00C95E99">
      <w:pPr>
        <w:pStyle w:val="Prrafodelista"/>
        <w:keepNext/>
        <w:numPr>
          <w:ilvl w:val="0"/>
          <w:numId w:val="54"/>
        </w:numPr>
        <w:contextualSpacing/>
        <w:rPr>
          <w:szCs w:val="22"/>
          <w:lang w:val="es-CO"/>
        </w:rPr>
      </w:pPr>
      <w:r w:rsidRPr="007D677A">
        <w:rPr>
          <w:szCs w:val="22"/>
          <w:lang w:val="es-CO"/>
        </w:rPr>
        <w:t>Dar cumplimiento a las operaciones ordenadas por el IDU que se puedan derivar como</w:t>
      </w:r>
      <w:r>
        <w:rPr>
          <w:szCs w:val="22"/>
          <w:lang w:val="es-CO"/>
        </w:rPr>
        <w:t xml:space="preserve"> </w:t>
      </w:r>
      <w:r w:rsidRPr="007D677A">
        <w:rPr>
          <w:szCs w:val="22"/>
          <w:lang w:val="es-CO"/>
        </w:rPr>
        <w:t>consecuencia del contrato de custodia, ordenando a DECEVAL y DCV, registrar las</w:t>
      </w:r>
      <w:r>
        <w:rPr>
          <w:szCs w:val="22"/>
          <w:lang w:val="es-CO"/>
        </w:rPr>
        <w:t xml:space="preserve"> </w:t>
      </w:r>
      <w:r w:rsidRPr="007D677A">
        <w:rPr>
          <w:szCs w:val="22"/>
          <w:lang w:val="es-CO"/>
        </w:rPr>
        <w:t>operaciones sobre valores entregados en administración al contratista y los que le se</w:t>
      </w:r>
      <w:r>
        <w:rPr>
          <w:szCs w:val="22"/>
          <w:lang w:val="es-CO"/>
        </w:rPr>
        <w:t xml:space="preserve">an </w:t>
      </w:r>
      <w:r w:rsidRPr="007D677A">
        <w:rPr>
          <w:szCs w:val="22"/>
          <w:lang w:val="es-CO"/>
        </w:rPr>
        <w:t>transferidos como resultado de las operaciones celebradas con otros depositantes</w:t>
      </w:r>
      <w:r>
        <w:rPr>
          <w:szCs w:val="22"/>
          <w:lang w:val="es-CO"/>
        </w:rPr>
        <w:t xml:space="preserve"> </w:t>
      </w:r>
      <w:r w:rsidRPr="007D677A">
        <w:rPr>
          <w:szCs w:val="22"/>
          <w:lang w:val="es-CO"/>
        </w:rPr>
        <w:t>vinculados a DECEVAL y DCV.</w:t>
      </w:r>
    </w:p>
    <w:p w14:paraId="60A6F7D0" w14:textId="77777777" w:rsidR="00C95E99" w:rsidRDefault="00C95E99" w:rsidP="00C95E99">
      <w:pPr>
        <w:pStyle w:val="Prrafodelista"/>
        <w:keepNext/>
        <w:numPr>
          <w:ilvl w:val="0"/>
          <w:numId w:val="54"/>
        </w:numPr>
        <w:contextualSpacing/>
        <w:rPr>
          <w:szCs w:val="22"/>
          <w:lang w:val="es-CO"/>
        </w:rPr>
      </w:pPr>
      <w:r w:rsidRPr="007D677A">
        <w:rPr>
          <w:szCs w:val="22"/>
          <w:lang w:val="es-CO"/>
        </w:rPr>
        <w:t>Transferir los valores al portafolio del IDU o desde el mismo, como consecuencia de las</w:t>
      </w:r>
      <w:r>
        <w:rPr>
          <w:szCs w:val="22"/>
          <w:lang w:val="es-CO"/>
        </w:rPr>
        <w:t xml:space="preserve"> </w:t>
      </w:r>
      <w:r w:rsidRPr="007D677A">
        <w:rPr>
          <w:szCs w:val="22"/>
          <w:lang w:val="es-CO"/>
        </w:rPr>
        <w:t>operaciones efectuadas.</w:t>
      </w:r>
    </w:p>
    <w:p w14:paraId="007DCB7F" w14:textId="77777777" w:rsidR="00C95E99" w:rsidRDefault="00C95E99" w:rsidP="00C95E99">
      <w:pPr>
        <w:pStyle w:val="Prrafodelista"/>
        <w:keepNext/>
        <w:numPr>
          <w:ilvl w:val="0"/>
          <w:numId w:val="54"/>
        </w:numPr>
        <w:contextualSpacing/>
        <w:rPr>
          <w:szCs w:val="22"/>
          <w:lang w:val="es-CO"/>
        </w:rPr>
      </w:pPr>
      <w:r w:rsidRPr="007D677A">
        <w:rPr>
          <w:szCs w:val="22"/>
          <w:lang w:val="es-CO"/>
        </w:rPr>
        <w:t>Recibir los pagos que haga DECEVAL y DCV. por concepto de vencimientos de los valores.</w:t>
      </w:r>
    </w:p>
    <w:p w14:paraId="74F46DF2" w14:textId="77777777" w:rsidR="00C95E99" w:rsidRDefault="00C95E99" w:rsidP="00C95E99">
      <w:pPr>
        <w:pStyle w:val="Prrafodelista"/>
        <w:keepNext/>
        <w:numPr>
          <w:ilvl w:val="0"/>
          <w:numId w:val="54"/>
        </w:numPr>
        <w:contextualSpacing/>
        <w:rPr>
          <w:szCs w:val="22"/>
          <w:lang w:val="es-CO"/>
        </w:rPr>
      </w:pPr>
      <w:r w:rsidRPr="007D677A">
        <w:rPr>
          <w:szCs w:val="22"/>
          <w:lang w:val="es-CO"/>
        </w:rPr>
        <w:t>Generar los extractos y los reportes diarios detallados con la conformación y movimiento</w:t>
      </w:r>
      <w:r>
        <w:rPr>
          <w:szCs w:val="22"/>
          <w:lang w:val="es-CO"/>
        </w:rPr>
        <w:t xml:space="preserve"> </w:t>
      </w:r>
      <w:r w:rsidRPr="007D677A">
        <w:rPr>
          <w:szCs w:val="22"/>
          <w:lang w:val="es-CO"/>
        </w:rPr>
        <w:t>del portafolio, de conformidad con los numerales 3.1, 3.2 y 3.3 del anexo 6-ficha técnica.</w:t>
      </w:r>
    </w:p>
    <w:p w14:paraId="602AE090" w14:textId="77777777" w:rsidR="00C95E99" w:rsidRPr="00FB1E71" w:rsidRDefault="00C95E99" w:rsidP="00C95E99">
      <w:pPr>
        <w:pStyle w:val="Prrafodelista"/>
        <w:keepNext/>
        <w:numPr>
          <w:ilvl w:val="0"/>
          <w:numId w:val="54"/>
        </w:numPr>
        <w:contextualSpacing/>
        <w:rPr>
          <w:szCs w:val="22"/>
          <w:lang w:val="es-CO"/>
        </w:rPr>
      </w:pPr>
      <w:r w:rsidRPr="00FB1E71">
        <w:rPr>
          <w:szCs w:val="22"/>
          <w:lang w:val="es-CO"/>
        </w:rPr>
        <w:t xml:space="preserve">Responder por el manejo, custodia, confidencialidad, conservación, manipulación, buen </w:t>
      </w:r>
    </w:p>
    <w:p w14:paraId="67F5DF3C" w14:textId="77777777" w:rsidR="00C95E99" w:rsidRDefault="00C95E99" w:rsidP="00C95E99">
      <w:pPr>
        <w:pStyle w:val="Prrafodelista"/>
        <w:keepNext/>
        <w:rPr>
          <w:szCs w:val="22"/>
          <w:lang w:val="es-CO"/>
        </w:rPr>
      </w:pPr>
      <w:r w:rsidRPr="00FB1E71">
        <w:rPr>
          <w:szCs w:val="22"/>
          <w:lang w:val="es-CO"/>
        </w:rPr>
        <w:t>uso y cuidado de los documentos que le entregue el IDU en desarrollo del contrato.</w:t>
      </w:r>
    </w:p>
    <w:p w14:paraId="5E81E25A" w14:textId="77777777" w:rsidR="00C95E99" w:rsidRDefault="00C95E99" w:rsidP="00C95E99">
      <w:pPr>
        <w:pStyle w:val="Prrafodelista"/>
        <w:keepNext/>
        <w:numPr>
          <w:ilvl w:val="0"/>
          <w:numId w:val="54"/>
        </w:numPr>
        <w:contextualSpacing/>
        <w:rPr>
          <w:szCs w:val="22"/>
          <w:lang w:val="es-CO"/>
        </w:rPr>
      </w:pPr>
      <w:r w:rsidRPr="00FB1E71">
        <w:rPr>
          <w:szCs w:val="22"/>
          <w:lang w:val="es-CO"/>
        </w:rPr>
        <w:t xml:space="preserve">Asistir a las reuniones de seguimiento y supervisión cuantas veces sea necesario, entre el coordinador del proyecto y el supervisor del IDU, estas reuniones se podrán celebrar de manera </w:t>
      </w:r>
      <w:r>
        <w:rPr>
          <w:szCs w:val="22"/>
          <w:lang w:val="es-CO"/>
        </w:rPr>
        <w:t>virtud</w:t>
      </w:r>
    </w:p>
    <w:p w14:paraId="37D58391" w14:textId="77777777" w:rsidR="00C95E99" w:rsidRDefault="00C95E99" w:rsidP="00C95E99">
      <w:pPr>
        <w:pStyle w:val="Prrafodelista"/>
        <w:keepNext/>
        <w:numPr>
          <w:ilvl w:val="0"/>
          <w:numId w:val="54"/>
        </w:numPr>
        <w:contextualSpacing/>
        <w:rPr>
          <w:szCs w:val="22"/>
          <w:lang w:val="es-CO"/>
        </w:rPr>
      </w:pPr>
      <w:r w:rsidRPr="00FB1E71">
        <w:rPr>
          <w:szCs w:val="22"/>
          <w:lang w:val="es-CO"/>
        </w:rPr>
        <w:t>Mantener los precios ofertados durante el término de ejecución del contrato.</w:t>
      </w:r>
    </w:p>
    <w:p w14:paraId="15252898" w14:textId="77777777" w:rsidR="00C95E99" w:rsidRPr="00577AEA" w:rsidRDefault="00C95E99" w:rsidP="00C95E99">
      <w:pPr>
        <w:pStyle w:val="Prrafodelista"/>
        <w:keepNext/>
        <w:numPr>
          <w:ilvl w:val="0"/>
          <w:numId w:val="54"/>
        </w:numPr>
        <w:contextualSpacing/>
        <w:rPr>
          <w:szCs w:val="22"/>
          <w:lang w:val="es-CO"/>
        </w:rPr>
      </w:pPr>
      <w:r w:rsidRPr="00FB1E71">
        <w:rPr>
          <w:szCs w:val="22"/>
          <w:lang w:val="es-CO"/>
        </w:rPr>
        <w:t>Garantizar el correcto funcionamiento del aplicativo para realizar las transacciones propias</w:t>
      </w:r>
      <w:r>
        <w:rPr>
          <w:szCs w:val="22"/>
          <w:lang w:val="es-CO"/>
        </w:rPr>
        <w:t xml:space="preserve"> </w:t>
      </w:r>
      <w:r w:rsidRPr="00577AEA">
        <w:rPr>
          <w:szCs w:val="22"/>
          <w:lang w:val="es-CO"/>
        </w:rPr>
        <w:t>de la custodia de valores y un soporte permanente del mismo.</w:t>
      </w:r>
    </w:p>
    <w:p w14:paraId="4D931DAB" w14:textId="77777777" w:rsidR="00C95E99" w:rsidRPr="00577AEA" w:rsidRDefault="00C95E99" w:rsidP="00C95E99">
      <w:pPr>
        <w:pStyle w:val="Prrafodelista"/>
        <w:keepNext/>
        <w:numPr>
          <w:ilvl w:val="0"/>
          <w:numId w:val="54"/>
        </w:numPr>
        <w:contextualSpacing/>
        <w:rPr>
          <w:szCs w:val="22"/>
          <w:lang w:val="es-CO"/>
        </w:rPr>
      </w:pPr>
      <w:r w:rsidRPr="00F02D9B">
        <w:rPr>
          <w:szCs w:val="22"/>
          <w:lang w:val="es-CO"/>
        </w:rPr>
        <w:t xml:space="preserve">Cumplir con los lineamientos y/o políticas y/o directrices de la Subdirección Técnica de Recursos Tecnológicos del IDU para la operación, los cuales se </w:t>
      </w:r>
      <w:r w:rsidRPr="00F02D9B">
        <w:rPr>
          <w:szCs w:val="22"/>
          <w:lang w:val="es-CO"/>
        </w:rPr>
        <w:lastRenderedPageBreak/>
        <w:t>pueden consultar en el anexo: MG-TI-18_POLITICAS_DE_SEGURIDAD_DE_LA_INFORMACION_5</w:t>
      </w:r>
    </w:p>
    <w:p w14:paraId="1FE609C8" w14:textId="77777777" w:rsidR="00C95E99" w:rsidRPr="00577AEA" w:rsidRDefault="00C95E99" w:rsidP="00C95E99">
      <w:pPr>
        <w:pStyle w:val="Prrafodelista"/>
        <w:keepNext/>
        <w:numPr>
          <w:ilvl w:val="0"/>
          <w:numId w:val="54"/>
        </w:numPr>
        <w:contextualSpacing/>
        <w:rPr>
          <w:szCs w:val="22"/>
          <w:lang w:val="es-CO"/>
        </w:rPr>
      </w:pPr>
      <w:r w:rsidRPr="00577AEA">
        <w:rPr>
          <w:szCs w:val="22"/>
          <w:lang w:val="es-CO"/>
        </w:rPr>
        <w:t>El contratista deberá ofrecer una Capacitación Técnica sobre el manejo del aplicativo mínimo a seis (6) colaboradores que designe el IDU, su duración será mínimo de 2 hora y será programada después de la firma del acta de inicio., teniendo en cuenta la naturaleza de la ejecución del contrato estas capacitaciones se realizaran de manera virtual utilizando las herramientas de video conferencia disponibles y compatibles entre el IDU y el contratista seleccionado.</w:t>
      </w:r>
    </w:p>
    <w:p w14:paraId="5711FD45" w14:textId="77777777" w:rsidR="00C95E99" w:rsidRPr="00577AEA" w:rsidRDefault="00C95E99" w:rsidP="00C95E99">
      <w:pPr>
        <w:pStyle w:val="Prrafodelista"/>
        <w:keepNext/>
        <w:numPr>
          <w:ilvl w:val="0"/>
          <w:numId w:val="54"/>
        </w:numPr>
        <w:contextualSpacing/>
        <w:rPr>
          <w:szCs w:val="22"/>
          <w:lang w:val="es-CO"/>
        </w:rPr>
      </w:pPr>
      <w:r w:rsidRPr="00577AEA">
        <w:rPr>
          <w:szCs w:val="22"/>
          <w:lang w:val="es-CO"/>
        </w:rPr>
        <w:t>Prestar el servicio de soporte cuando las necesidades del servicio así lo requieran o las partes involucradas lo determinen.</w:t>
      </w:r>
    </w:p>
    <w:p w14:paraId="682E2212" w14:textId="77777777" w:rsidR="00C95E99" w:rsidRDefault="00C95E99" w:rsidP="00C95E99">
      <w:pPr>
        <w:pStyle w:val="Prrafodelista"/>
        <w:keepNext/>
        <w:numPr>
          <w:ilvl w:val="0"/>
          <w:numId w:val="54"/>
        </w:numPr>
        <w:contextualSpacing/>
        <w:rPr>
          <w:szCs w:val="22"/>
          <w:lang w:val="es-CO"/>
        </w:rPr>
      </w:pPr>
      <w:r w:rsidRPr="00577AEA">
        <w:rPr>
          <w:szCs w:val="22"/>
          <w:lang w:val="es-CO"/>
        </w:rPr>
        <w:t>Brindar atención de soporte y mantenimiento</w:t>
      </w:r>
      <w:r>
        <w:rPr>
          <w:szCs w:val="22"/>
          <w:lang w:val="es-CO"/>
        </w:rPr>
        <w:t xml:space="preserve"> de la plataforma web,</w:t>
      </w:r>
      <w:r w:rsidRPr="00577AEA">
        <w:rPr>
          <w:szCs w:val="22"/>
          <w:lang w:val="es-CO"/>
        </w:rPr>
        <w:t xml:space="preserve"> durante los días hábiles bursátiles en Colombia de 8:00 AM a 5:00 PM, sin embargo, en caso que el IDU requiera soporte en un horario diferente, este será acordado previamente con el contratista antes de las 3:00 p</w:t>
      </w:r>
      <w:r>
        <w:rPr>
          <w:szCs w:val="22"/>
          <w:lang w:val="es-CO"/>
        </w:rPr>
        <w:t>m</w:t>
      </w:r>
      <w:r w:rsidRPr="00577AEA">
        <w:rPr>
          <w:szCs w:val="22"/>
          <w:lang w:val="es-CO"/>
        </w:rPr>
        <w:t xml:space="preserve"> del mismo día, quien estará en la obligación de atenderlo sin costo adicional.</w:t>
      </w:r>
    </w:p>
    <w:p w14:paraId="4CDDFCDB" w14:textId="77777777" w:rsidR="00C95E99" w:rsidRDefault="00C95E99" w:rsidP="00C95E99">
      <w:pPr>
        <w:pStyle w:val="Prrafodelista"/>
        <w:keepNext/>
        <w:numPr>
          <w:ilvl w:val="0"/>
          <w:numId w:val="54"/>
        </w:numPr>
        <w:contextualSpacing/>
        <w:rPr>
          <w:szCs w:val="22"/>
          <w:lang w:val="es-CO"/>
        </w:rPr>
      </w:pPr>
      <w:r w:rsidRPr="00577AEA">
        <w:rPr>
          <w:szCs w:val="22"/>
          <w:lang w:val="es-CO"/>
        </w:rPr>
        <w:t>Garantizar la consistencia de la información existente en el aplicativo al realizar los nuevos</w:t>
      </w:r>
      <w:r>
        <w:rPr>
          <w:szCs w:val="22"/>
          <w:lang w:val="es-CO"/>
        </w:rPr>
        <w:t xml:space="preserve"> </w:t>
      </w:r>
      <w:r w:rsidRPr="00577AEA">
        <w:rPr>
          <w:szCs w:val="22"/>
          <w:lang w:val="es-CO"/>
        </w:rPr>
        <w:t>desarrollos y/o actualizaciones</w:t>
      </w:r>
    </w:p>
    <w:p w14:paraId="7B3A421C" w14:textId="77777777" w:rsidR="00C95E99" w:rsidRDefault="00C95E99" w:rsidP="00C95E99">
      <w:pPr>
        <w:pStyle w:val="Prrafodelista"/>
        <w:keepNext/>
        <w:numPr>
          <w:ilvl w:val="0"/>
          <w:numId w:val="54"/>
        </w:numPr>
        <w:contextualSpacing/>
        <w:rPr>
          <w:szCs w:val="22"/>
          <w:lang w:val="es-CO"/>
        </w:rPr>
      </w:pPr>
      <w:r w:rsidRPr="00577AEA">
        <w:rPr>
          <w:szCs w:val="22"/>
          <w:lang w:val="es-CO"/>
        </w:rPr>
        <w:t xml:space="preserve">Coordinar con el </w:t>
      </w:r>
      <w:r>
        <w:rPr>
          <w:szCs w:val="22"/>
          <w:lang w:val="es-CO"/>
        </w:rPr>
        <w:t>supervisor del contrato,</w:t>
      </w:r>
      <w:r w:rsidRPr="00577AEA">
        <w:rPr>
          <w:szCs w:val="22"/>
          <w:lang w:val="es-CO"/>
        </w:rPr>
        <w:t xml:space="preserve"> el proceso de migración del portafolio al aplicativo del custodio al</w:t>
      </w:r>
      <w:r>
        <w:rPr>
          <w:szCs w:val="22"/>
          <w:lang w:val="es-CO"/>
        </w:rPr>
        <w:t xml:space="preserve"> </w:t>
      </w:r>
      <w:r w:rsidRPr="00961FED">
        <w:rPr>
          <w:szCs w:val="22"/>
          <w:lang w:val="es-CO"/>
        </w:rPr>
        <w:t>inicio del contrato</w:t>
      </w:r>
    </w:p>
    <w:p w14:paraId="0507233D" w14:textId="77777777" w:rsidR="00C95E99" w:rsidRDefault="00C95E99" w:rsidP="00C95E99">
      <w:pPr>
        <w:pStyle w:val="Prrafodelista"/>
        <w:keepNext/>
        <w:numPr>
          <w:ilvl w:val="0"/>
          <w:numId w:val="54"/>
        </w:numPr>
        <w:contextualSpacing/>
        <w:rPr>
          <w:szCs w:val="22"/>
          <w:lang w:val="es-CO"/>
        </w:rPr>
      </w:pPr>
      <w:r>
        <w:rPr>
          <w:szCs w:val="22"/>
          <w:lang w:val="es-CO"/>
        </w:rPr>
        <w:t>Mantener activa durante la ejecución del contrato u</w:t>
      </w:r>
      <w:r w:rsidRPr="00961FED">
        <w:rPr>
          <w:szCs w:val="22"/>
          <w:lang w:val="es-CO"/>
        </w:rPr>
        <w:t>na cuenta de liquidación y compensación.</w:t>
      </w:r>
    </w:p>
    <w:p w14:paraId="7DDF8065" w14:textId="77777777" w:rsidR="00C95E99" w:rsidRDefault="00C95E99" w:rsidP="00C95E99">
      <w:pPr>
        <w:pStyle w:val="Prrafodelista"/>
        <w:keepNext/>
        <w:numPr>
          <w:ilvl w:val="0"/>
          <w:numId w:val="54"/>
        </w:numPr>
        <w:contextualSpacing/>
        <w:rPr>
          <w:szCs w:val="22"/>
          <w:lang w:val="es-CO"/>
        </w:rPr>
      </w:pPr>
      <w:r>
        <w:rPr>
          <w:szCs w:val="22"/>
          <w:lang w:val="es-CO"/>
        </w:rPr>
        <w:t>Allegar</w:t>
      </w:r>
      <w:r w:rsidRPr="00961FED">
        <w:rPr>
          <w:szCs w:val="22"/>
          <w:lang w:val="es-CO"/>
        </w:rPr>
        <w:t xml:space="preserve"> un Plan de Implementación y entrada en </w:t>
      </w:r>
      <w:r>
        <w:rPr>
          <w:szCs w:val="22"/>
          <w:lang w:val="es-CO"/>
        </w:rPr>
        <w:t>producción antes del levantamiento del acta de inicio.</w:t>
      </w:r>
    </w:p>
    <w:p w14:paraId="024DAD76" w14:textId="77777777" w:rsidR="00C95E99" w:rsidRDefault="00C95E99" w:rsidP="00C95E99">
      <w:pPr>
        <w:pStyle w:val="Prrafodelista"/>
        <w:keepNext/>
        <w:numPr>
          <w:ilvl w:val="0"/>
          <w:numId w:val="54"/>
        </w:numPr>
        <w:contextualSpacing/>
        <w:rPr>
          <w:szCs w:val="22"/>
          <w:lang w:val="es-CO"/>
        </w:rPr>
      </w:pPr>
      <w:r w:rsidRPr="00961FED">
        <w:rPr>
          <w:szCs w:val="22"/>
          <w:lang w:val="es-CO"/>
        </w:rPr>
        <w:t>Custodiar los valores desmaterializados depositados en DECEVAL y DCV que hacen parte</w:t>
      </w:r>
      <w:r>
        <w:rPr>
          <w:szCs w:val="22"/>
          <w:lang w:val="es-CO"/>
        </w:rPr>
        <w:t xml:space="preserve"> </w:t>
      </w:r>
      <w:r w:rsidRPr="00961FED">
        <w:rPr>
          <w:szCs w:val="22"/>
          <w:lang w:val="es-CO"/>
        </w:rPr>
        <w:t>de portafolio del IDU</w:t>
      </w:r>
    </w:p>
    <w:p w14:paraId="79044AA0" w14:textId="77777777" w:rsidR="00C95E99" w:rsidRDefault="00C95E99" w:rsidP="00C95E99">
      <w:pPr>
        <w:pStyle w:val="Prrafodelista"/>
        <w:keepNext/>
        <w:numPr>
          <w:ilvl w:val="0"/>
          <w:numId w:val="54"/>
        </w:numPr>
        <w:contextualSpacing/>
        <w:rPr>
          <w:szCs w:val="22"/>
          <w:lang w:val="es-CO"/>
        </w:rPr>
      </w:pPr>
      <w:r w:rsidRPr="00961FED">
        <w:rPr>
          <w:szCs w:val="22"/>
          <w:lang w:val="es-CO"/>
        </w:rPr>
        <w:t>Realizar los ajustes técnicos del proceso cuando exista un cambio en las normas qu</w:t>
      </w:r>
      <w:r>
        <w:rPr>
          <w:szCs w:val="22"/>
          <w:lang w:val="es-CO"/>
        </w:rPr>
        <w:t xml:space="preserve">e </w:t>
      </w:r>
      <w:r w:rsidRPr="00961FED">
        <w:rPr>
          <w:szCs w:val="22"/>
          <w:lang w:val="es-CO"/>
        </w:rPr>
        <w:t>regulen la materia</w:t>
      </w:r>
    </w:p>
    <w:p w14:paraId="34AFD643" w14:textId="77777777" w:rsidR="00C95E99" w:rsidRDefault="00C95E99" w:rsidP="00C95E99">
      <w:pPr>
        <w:pStyle w:val="Prrafodelista"/>
        <w:keepNext/>
        <w:numPr>
          <w:ilvl w:val="0"/>
          <w:numId w:val="54"/>
        </w:numPr>
        <w:contextualSpacing/>
        <w:rPr>
          <w:szCs w:val="22"/>
          <w:lang w:val="es-CO"/>
        </w:rPr>
      </w:pPr>
      <w:r w:rsidRPr="00961FED">
        <w:rPr>
          <w:szCs w:val="22"/>
          <w:lang w:val="es-CO"/>
        </w:rPr>
        <w:t>Establecer y documentar un procedimiento para hacer frente a errores operacionales, el</w:t>
      </w:r>
      <w:r>
        <w:rPr>
          <w:szCs w:val="22"/>
          <w:lang w:val="es-CO"/>
        </w:rPr>
        <w:t xml:space="preserve"> </w:t>
      </w:r>
      <w:r w:rsidRPr="00961FED">
        <w:rPr>
          <w:szCs w:val="22"/>
          <w:lang w:val="es-CO"/>
        </w:rPr>
        <w:t>cual debe prever la pronta resolución de éstos y una adecuada comunicación; así como un</w:t>
      </w:r>
      <w:r>
        <w:rPr>
          <w:szCs w:val="22"/>
          <w:lang w:val="es-CO"/>
        </w:rPr>
        <w:t xml:space="preserve"> </w:t>
      </w:r>
      <w:r w:rsidRPr="00961FED">
        <w:rPr>
          <w:szCs w:val="22"/>
          <w:lang w:val="es-CO"/>
        </w:rPr>
        <w:t>proceso de escalamiento que</w:t>
      </w:r>
      <w:r>
        <w:rPr>
          <w:szCs w:val="22"/>
          <w:lang w:val="es-CO"/>
        </w:rPr>
        <w:t xml:space="preserve"> </w:t>
      </w:r>
      <w:r w:rsidRPr="00961FED">
        <w:rPr>
          <w:szCs w:val="22"/>
          <w:lang w:val="es-CO"/>
        </w:rPr>
        <w:t>debe incluir notificaciones al negocio respectivo, al</w:t>
      </w:r>
      <w:r>
        <w:rPr>
          <w:szCs w:val="22"/>
          <w:lang w:val="es-CO"/>
        </w:rPr>
        <w:t xml:space="preserve"> </w:t>
      </w:r>
      <w:r w:rsidRPr="00961FED">
        <w:rPr>
          <w:szCs w:val="22"/>
          <w:lang w:val="es-CO"/>
        </w:rPr>
        <w:t>cumplimiento y a la supervisión.</w:t>
      </w:r>
    </w:p>
    <w:p w14:paraId="58BB95BD" w14:textId="77777777" w:rsidR="00C95E99" w:rsidRDefault="00C95E99" w:rsidP="00C95E99">
      <w:pPr>
        <w:pStyle w:val="Prrafodelista"/>
        <w:keepNext/>
        <w:numPr>
          <w:ilvl w:val="0"/>
          <w:numId w:val="54"/>
        </w:numPr>
        <w:contextualSpacing/>
        <w:rPr>
          <w:szCs w:val="22"/>
          <w:lang w:val="es-CO"/>
        </w:rPr>
      </w:pPr>
      <w:r>
        <w:rPr>
          <w:szCs w:val="22"/>
          <w:lang w:val="es-CO"/>
        </w:rPr>
        <w:t>Atender los requerimientos realizados por el supervisor del contrato.</w:t>
      </w:r>
    </w:p>
    <w:p w14:paraId="2F6C65DA" w14:textId="77777777" w:rsidR="00C95E99" w:rsidRDefault="00C95E99" w:rsidP="00C95E99">
      <w:pPr>
        <w:pStyle w:val="Prrafodelista"/>
        <w:keepNext/>
        <w:numPr>
          <w:ilvl w:val="0"/>
          <w:numId w:val="54"/>
        </w:numPr>
        <w:contextualSpacing/>
        <w:rPr>
          <w:szCs w:val="22"/>
          <w:lang w:val="es-CO"/>
        </w:rPr>
      </w:pPr>
      <w:r w:rsidRPr="000E1635">
        <w:rPr>
          <w:szCs w:val="22"/>
          <w:lang w:val="es-CO"/>
        </w:rPr>
        <w:t>Presentar los informes diarios del estado del portafolio junto con la proyección de sus</w:t>
      </w:r>
      <w:r>
        <w:rPr>
          <w:szCs w:val="22"/>
          <w:lang w:val="es-CO"/>
        </w:rPr>
        <w:t xml:space="preserve"> </w:t>
      </w:r>
      <w:r w:rsidRPr="000E1635">
        <w:rPr>
          <w:szCs w:val="22"/>
          <w:lang w:val="es-CO"/>
        </w:rPr>
        <w:t>vencimientos de conformidad con el numeral 3.3 del Ficha Técnica.</w:t>
      </w:r>
    </w:p>
    <w:p w14:paraId="6C8C2F23" w14:textId="77777777" w:rsidR="00C95E99" w:rsidRPr="000E1635" w:rsidRDefault="00C95E99" w:rsidP="00C95E99">
      <w:pPr>
        <w:pStyle w:val="Prrafodelista"/>
        <w:keepNext/>
        <w:numPr>
          <w:ilvl w:val="0"/>
          <w:numId w:val="54"/>
        </w:numPr>
        <w:contextualSpacing/>
        <w:rPr>
          <w:szCs w:val="22"/>
          <w:lang w:val="es-CO"/>
        </w:rPr>
      </w:pPr>
      <w:r w:rsidRPr="000E1635">
        <w:rPr>
          <w:szCs w:val="22"/>
          <w:lang w:val="es-CO"/>
        </w:rPr>
        <w:t>Las demás inherentes al contrato celebrado y establecidas dentro de</w:t>
      </w:r>
      <w:r>
        <w:rPr>
          <w:szCs w:val="22"/>
          <w:lang w:val="es-CO"/>
        </w:rPr>
        <w:t xml:space="preserve">l </w:t>
      </w:r>
      <w:r w:rsidRPr="000E1635">
        <w:rPr>
          <w:szCs w:val="22"/>
          <w:lang w:val="es-CO"/>
        </w:rPr>
        <w:t>estudio previo</w:t>
      </w:r>
      <w:r>
        <w:rPr>
          <w:szCs w:val="22"/>
          <w:lang w:val="es-CO"/>
        </w:rPr>
        <w:t xml:space="preserve"> </w:t>
      </w:r>
      <w:r w:rsidRPr="000E1635">
        <w:rPr>
          <w:szCs w:val="22"/>
          <w:lang w:val="es-CO"/>
        </w:rPr>
        <w:t>y/o que sean de la naturaleza del contrato y su objeto.</w:t>
      </w:r>
    </w:p>
    <w:p w14:paraId="58F954D7" w14:textId="77777777" w:rsidR="00C95E99" w:rsidRPr="00D9615B" w:rsidRDefault="00C95E99" w:rsidP="00C95E99">
      <w:pPr>
        <w:keepNext/>
        <w:rPr>
          <w:szCs w:val="22"/>
          <w:lang w:val="es-CO"/>
        </w:rPr>
      </w:pPr>
    </w:p>
    <w:p w14:paraId="70389125" w14:textId="77777777" w:rsidR="00C95E99" w:rsidRPr="00D9615B" w:rsidRDefault="00C95E99" w:rsidP="00C95E99">
      <w:pPr>
        <w:autoSpaceDE w:val="0"/>
        <w:autoSpaceDN w:val="0"/>
        <w:adjustRightInd w:val="0"/>
        <w:jc w:val="left"/>
        <w:rPr>
          <w:szCs w:val="22"/>
          <w:lang w:val="es-CO" w:eastAsia="es-CO"/>
        </w:rPr>
      </w:pPr>
      <w:r w:rsidRPr="00D9615B">
        <w:rPr>
          <w:szCs w:val="22"/>
          <w:lang w:val="es-CO" w:eastAsia="es-CO"/>
        </w:rPr>
        <w:t>NOTA: Las obligaciones específicas deberán dar cumplimiento o desarrollarse de acuerdo con lo</w:t>
      </w:r>
    </w:p>
    <w:p w14:paraId="45253EDD" w14:textId="77777777" w:rsidR="00C95E99" w:rsidRPr="00D9615B" w:rsidRDefault="00C95E99" w:rsidP="00C95E99">
      <w:pPr>
        <w:keepNext/>
        <w:rPr>
          <w:szCs w:val="22"/>
          <w:lang w:val="es-CO" w:eastAsia="es-CO"/>
        </w:rPr>
      </w:pPr>
      <w:r w:rsidRPr="00D9615B">
        <w:rPr>
          <w:szCs w:val="22"/>
          <w:lang w:val="es-CO" w:eastAsia="es-CO"/>
        </w:rPr>
        <w:lastRenderedPageBreak/>
        <w:t>establecido en la ficha técnica.</w:t>
      </w:r>
    </w:p>
    <w:p w14:paraId="40E97908" w14:textId="77777777" w:rsidR="00C95E99" w:rsidRPr="00D9615B" w:rsidRDefault="00C95E99" w:rsidP="00C95E99">
      <w:pPr>
        <w:keepNext/>
        <w:rPr>
          <w:szCs w:val="22"/>
          <w:lang w:val="es-CO" w:eastAsia="es-CO"/>
        </w:rPr>
      </w:pPr>
    </w:p>
    <w:p w14:paraId="57D4EC17" w14:textId="22EE89DC" w:rsidR="00C95E99" w:rsidRPr="00D9615B" w:rsidRDefault="00C95E99" w:rsidP="00C95E99">
      <w:pPr>
        <w:keepNext/>
        <w:rPr>
          <w:b/>
          <w:bCs/>
          <w:szCs w:val="22"/>
          <w:lang w:val="es-CO"/>
        </w:rPr>
      </w:pPr>
      <w:r>
        <w:rPr>
          <w:b/>
          <w:bCs/>
          <w:szCs w:val="22"/>
          <w:lang w:val="es-CO"/>
        </w:rPr>
        <w:t>1</w:t>
      </w:r>
      <w:r w:rsidRPr="00D9615B">
        <w:rPr>
          <w:b/>
          <w:bCs/>
          <w:szCs w:val="22"/>
          <w:lang w:val="es-CO"/>
        </w:rPr>
        <w:t>3.</w:t>
      </w:r>
      <w:r>
        <w:rPr>
          <w:b/>
          <w:bCs/>
          <w:szCs w:val="22"/>
          <w:lang w:val="es-CO"/>
        </w:rPr>
        <w:t>2</w:t>
      </w:r>
      <w:r w:rsidRPr="00D9615B">
        <w:rPr>
          <w:b/>
          <w:bCs/>
          <w:szCs w:val="22"/>
          <w:lang w:val="es-CO"/>
        </w:rPr>
        <w:t>.</w:t>
      </w:r>
      <w:r>
        <w:rPr>
          <w:b/>
          <w:bCs/>
          <w:szCs w:val="22"/>
          <w:lang w:val="es-CO"/>
        </w:rPr>
        <w:t>2</w:t>
      </w:r>
      <w:r w:rsidRPr="00D9615B">
        <w:rPr>
          <w:b/>
          <w:bCs/>
          <w:szCs w:val="22"/>
          <w:lang w:val="es-CO"/>
        </w:rPr>
        <w:t xml:space="preserve"> Obligaciones específicas del contratista frente a las operaciones que se realicen con</w:t>
      </w:r>
    </w:p>
    <w:p w14:paraId="1E721370" w14:textId="77777777" w:rsidR="00C95E99" w:rsidRPr="00D9615B" w:rsidRDefault="00C95E99" w:rsidP="00C95E99">
      <w:pPr>
        <w:keepNext/>
        <w:rPr>
          <w:b/>
          <w:bCs/>
          <w:szCs w:val="22"/>
          <w:lang w:val="es-CO"/>
        </w:rPr>
      </w:pPr>
      <w:r w:rsidRPr="00D9615B">
        <w:rPr>
          <w:b/>
          <w:bCs/>
          <w:szCs w:val="22"/>
          <w:lang w:val="es-CO"/>
        </w:rPr>
        <w:t>DECEVAL y DCV.</w:t>
      </w:r>
    </w:p>
    <w:p w14:paraId="19606471" w14:textId="77777777" w:rsidR="00C95E99" w:rsidRPr="00D9615B" w:rsidRDefault="00C95E99" w:rsidP="00C95E99">
      <w:pPr>
        <w:keepNext/>
        <w:rPr>
          <w:b/>
          <w:bCs/>
          <w:szCs w:val="22"/>
          <w:lang w:val="es-CO"/>
        </w:rPr>
      </w:pPr>
    </w:p>
    <w:p w14:paraId="21F9F1BC" w14:textId="77777777" w:rsidR="00C95E99" w:rsidRPr="00D9615B" w:rsidRDefault="00C95E99" w:rsidP="00C95E99">
      <w:pPr>
        <w:keepNext/>
        <w:rPr>
          <w:szCs w:val="22"/>
          <w:lang w:val="es-CO"/>
        </w:rPr>
      </w:pPr>
      <w:r w:rsidRPr="00D9615B">
        <w:rPr>
          <w:szCs w:val="22"/>
          <w:lang w:val="es-CO"/>
        </w:rPr>
        <w:t xml:space="preserve">El </w:t>
      </w:r>
      <w:r>
        <w:rPr>
          <w:szCs w:val="22"/>
          <w:lang w:val="es-CO"/>
        </w:rPr>
        <w:t xml:space="preserve">custodio debe ejecutar las </w:t>
      </w:r>
      <w:r w:rsidRPr="00D9615B">
        <w:rPr>
          <w:szCs w:val="22"/>
          <w:lang w:val="es-CO"/>
        </w:rPr>
        <w:t>siguiente</w:t>
      </w:r>
      <w:r>
        <w:rPr>
          <w:szCs w:val="22"/>
          <w:lang w:val="es-CO"/>
        </w:rPr>
        <w:t>s</w:t>
      </w:r>
      <w:r w:rsidRPr="00D9615B">
        <w:rPr>
          <w:szCs w:val="22"/>
          <w:lang w:val="es-CO"/>
        </w:rPr>
        <w:t xml:space="preserve"> </w:t>
      </w:r>
      <w:r>
        <w:rPr>
          <w:szCs w:val="22"/>
          <w:lang w:val="es-CO"/>
        </w:rPr>
        <w:t>actividades de inventario de o</w:t>
      </w:r>
      <w:r w:rsidRPr="00D9615B">
        <w:rPr>
          <w:szCs w:val="22"/>
          <w:lang w:val="es-CO"/>
        </w:rPr>
        <w:t>peraciones:</w:t>
      </w:r>
    </w:p>
    <w:p w14:paraId="0CBB72FF" w14:textId="77777777" w:rsidR="00C95E99" w:rsidRPr="00D9615B" w:rsidRDefault="00C95E99" w:rsidP="00C95E99">
      <w:pPr>
        <w:keepNext/>
        <w:rPr>
          <w:szCs w:val="22"/>
          <w:lang w:val="es-CO"/>
        </w:rPr>
      </w:pPr>
    </w:p>
    <w:p w14:paraId="0E374EDF" w14:textId="77777777" w:rsidR="00C95E99" w:rsidRPr="00D9615B" w:rsidRDefault="00C95E99" w:rsidP="00C95E99">
      <w:pPr>
        <w:pStyle w:val="Prrafodelista"/>
        <w:keepNext/>
        <w:numPr>
          <w:ilvl w:val="0"/>
          <w:numId w:val="55"/>
        </w:numPr>
        <w:contextualSpacing/>
        <w:rPr>
          <w:szCs w:val="22"/>
          <w:lang w:val="es-CO"/>
        </w:rPr>
      </w:pPr>
      <w:r>
        <w:rPr>
          <w:szCs w:val="22"/>
          <w:lang w:val="es-CO"/>
        </w:rPr>
        <w:t>Realizar la c</w:t>
      </w:r>
      <w:r w:rsidRPr="00D9615B">
        <w:rPr>
          <w:szCs w:val="22"/>
          <w:lang w:val="es-CO"/>
        </w:rPr>
        <w:t>ompra / Venta de Valores Locales de renta fija, en el mercado primario y secundario.</w:t>
      </w:r>
    </w:p>
    <w:p w14:paraId="7AD97742" w14:textId="77777777" w:rsidR="00C95E99" w:rsidRPr="00D9615B" w:rsidRDefault="00C95E99" w:rsidP="00C95E99">
      <w:pPr>
        <w:pStyle w:val="Prrafodelista"/>
        <w:keepNext/>
        <w:numPr>
          <w:ilvl w:val="0"/>
          <w:numId w:val="55"/>
        </w:numPr>
        <w:contextualSpacing/>
        <w:rPr>
          <w:szCs w:val="22"/>
          <w:lang w:val="es-CO"/>
        </w:rPr>
      </w:pPr>
      <w:r w:rsidRPr="00D9615B">
        <w:rPr>
          <w:b/>
          <w:bCs/>
          <w:szCs w:val="22"/>
          <w:lang w:val="es-CO"/>
        </w:rPr>
        <w:t xml:space="preserve"> </w:t>
      </w:r>
      <w:r w:rsidRPr="005F60BB">
        <w:rPr>
          <w:bCs/>
          <w:szCs w:val="22"/>
          <w:lang w:val="es-CO"/>
        </w:rPr>
        <w:t>Realizar el c</w:t>
      </w:r>
      <w:r w:rsidRPr="00D9615B">
        <w:rPr>
          <w:szCs w:val="22"/>
          <w:lang w:val="es-CO"/>
        </w:rPr>
        <w:t>obro y pago de derechos patrimoniales, de acuerdo a los horarios establecidos en el numeral 8.</w:t>
      </w:r>
    </w:p>
    <w:p w14:paraId="03C10C4D" w14:textId="77777777" w:rsidR="00C95E99" w:rsidRPr="00D9615B" w:rsidRDefault="00C95E99" w:rsidP="00C95E99">
      <w:pPr>
        <w:pStyle w:val="Prrafodelista"/>
        <w:keepNext/>
        <w:numPr>
          <w:ilvl w:val="0"/>
          <w:numId w:val="55"/>
        </w:numPr>
        <w:contextualSpacing/>
        <w:rPr>
          <w:szCs w:val="22"/>
          <w:lang w:val="es-CO"/>
        </w:rPr>
      </w:pPr>
      <w:r w:rsidRPr="005F60BB">
        <w:rPr>
          <w:bCs/>
          <w:szCs w:val="22"/>
          <w:lang w:val="es-CO"/>
        </w:rPr>
        <w:t>Llevar a cabo las r</w:t>
      </w:r>
      <w:r w:rsidRPr="00D9615B">
        <w:rPr>
          <w:szCs w:val="22"/>
          <w:lang w:val="es-CO"/>
        </w:rPr>
        <w:t>einversiones CDTs.</w:t>
      </w:r>
    </w:p>
    <w:p w14:paraId="20019A0D" w14:textId="77777777" w:rsidR="00C95E99" w:rsidRPr="00D9615B" w:rsidRDefault="00C95E99" w:rsidP="00C95E99">
      <w:pPr>
        <w:pStyle w:val="Prrafodelista"/>
        <w:keepNext/>
        <w:numPr>
          <w:ilvl w:val="0"/>
          <w:numId w:val="55"/>
        </w:numPr>
        <w:contextualSpacing/>
        <w:rPr>
          <w:szCs w:val="22"/>
          <w:lang w:val="es-CO"/>
        </w:rPr>
      </w:pPr>
      <w:r>
        <w:rPr>
          <w:szCs w:val="22"/>
          <w:lang w:val="es-CO" w:eastAsia="es-CO"/>
        </w:rPr>
        <w:t>R</w:t>
      </w:r>
      <w:r w:rsidRPr="00D9615B">
        <w:rPr>
          <w:szCs w:val="22"/>
          <w:lang w:val="es-CO" w:eastAsia="es-CO"/>
        </w:rPr>
        <w:t xml:space="preserve">ealizar de acuerdo con las </w:t>
      </w:r>
      <w:r>
        <w:rPr>
          <w:szCs w:val="22"/>
          <w:lang w:val="es-CO" w:eastAsia="es-CO"/>
        </w:rPr>
        <w:t>prácticas generales del mercado, el r</w:t>
      </w:r>
      <w:r w:rsidRPr="00D9615B">
        <w:rPr>
          <w:szCs w:val="22"/>
          <w:lang w:val="es-CO" w:eastAsia="es-CO"/>
        </w:rPr>
        <w:t>ecibo de Títulos Valores Desmaterializados</w:t>
      </w:r>
      <w:r>
        <w:rPr>
          <w:szCs w:val="22"/>
          <w:lang w:val="es-CO" w:eastAsia="es-CO"/>
        </w:rPr>
        <w:t>.</w:t>
      </w:r>
    </w:p>
    <w:p w14:paraId="787FA169" w14:textId="77777777" w:rsidR="00C95E99" w:rsidRDefault="00C95E99" w:rsidP="00C95E99">
      <w:pPr>
        <w:pStyle w:val="Prrafodelista"/>
        <w:keepNext/>
        <w:numPr>
          <w:ilvl w:val="0"/>
          <w:numId w:val="55"/>
        </w:numPr>
        <w:contextualSpacing/>
        <w:rPr>
          <w:szCs w:val="22"/>
          <w:lang w:val="es-CO"/>
        </w:rPr>
      </w:pPr>
      <w:r>
        <w:rPr>
          <w:szCs w:val="22"/>
          <w:lang w:val="es-CO" w:eastAsia="es-CO"/>
        </w:rPr>
        <w:t>I</w:t>
      </w:r>
      <w:r w:rsidRPr="00D9615B">
        <w:rPr>
          <w:szCs w:val="22"/>
          <w:lang w:val="es-CO" w:eastAsia="es-CO"/>
        </w:rPr>
        <w:t>nformar</w:t>
      </w:r>
      <w:r>
        <w:rPr>
          <w:szCs w:val="22"/>
          <w:lang w:val="es-CO" w:eastAsia="es-CO"/>
        </w:rPr>
        <w:t xml:space="preserve"> por parte del custodio,</w:t>
      </w:r>
      <w:r w:rsidRPr="00D9615B">
        <w:rPr>
          <w:szCs w:val="22"/>
          <w:lang w:val="es-CO" w:eastAsia="es-CO"/>
        </w:rPr>
        <w:t xml:space="preserve"> el cumplimiento de la operación </w:t>
      </w:r>
    </w:p>
    <w:p w14:paraId="53603E4B" w14:textId="77777777" w:rsidR="00C95E99" w:rsidRPr="00D9615B" w:rsidRDefault="00C95E99" w:rsidP="00C95E99">
      <w:pPr>
        <w:pStyle w:val="Prrafodelista"/>
        <w:keepNext/>
        <w:numPr>
          <w:ilvl w:val="0"/>
          <w:numId w:val="55"/>
        </w:numPr>
        <w:contextualSpacing/>
        <w:rPr>
          <w:szCs w:val="22"/>
          <w:lang w:val="es-CO"/>
        </w:rPr>
      </w:pPr>
      <w:r w:rsidRPr="00D9615B">
        <w:rPr>
          <w:szCs w:val="22"/>
          <w:lang w:val="es-CO" w:eastAsia="es-CO"/>
        </w:rPr>
        <w:t>Report</w:t>
      </w:r>
      <w:r>
        <w:rPr>
          <w:szCs w:val="22"/>
          <w:lang w:val="es-CO" w:eastAsia="es-CO"/>
        </w:rPr>
        <w:t>ar las Operaciones n</w:t>
      </w:r>
      <w:r w:rsidRPr="00D9615B">
        <w:rPr>
          <w:szCs w:val="22"/>
          <w:lang w:val="es-CO" w:eastAsia="es-CO"/>
        </w:rPr>
        <w:t>o Cumplidas</w:t>
      </w:r>
      <w:r>
        <w:rPr>
          <w:szCs w:val="22"/>
          <w:lang w:val="es-CO" w:eastAsia="es-CO"/>
        </w:rPr>
        <w:t>, ante lo cual e</w:t>
      </w:r>
      <w:r w:rsidRPr="00D9615B">
        <w:rPr>
          <w:szCs w:val="22"/>
          <w:lang w:val="es-CO" w:eastAsia="es-CO"/>
        </w:rPr>
        <w:t>l custodio deberá informar los motivos de declararse incumplida una transacción.</w:t>
      </w:r>
    </w:p>
    <w:p w14:paraId="2E42948B" w14:textId="77777777" w:rsidR="00C95E99" w:rsidRPr="00D9615B" w:rsidRDefault="00C95E99" w:rsidP="00C95E99">
      <w:pPr>
        <w:pStyle w:val="Prrafodelista"/>
        <w:keepNext/>
        <w:numPr>
          <w:ilvl w:val="0"/>
          <w:numId w:val="55"/>
        </w:numPr>
        <w:contextualSpacing/>
        <w:rPr>
          <w:szCs w:val="22"/>
          <w:lang w:val="es-CO"/>
        </w:rPr>
      </w:pPr>
      <w:r>
        <w:rPr>
          <w:szCs w:val="22"/>
          <w:lang w:val="es-CO" w:eastAsia="es-CO"/>
        </w:rPr>
        <w:t>Llevar a cabo el m</w:t>
      </w:r>
      <w:r w:rsidRPr="00D9615B">
        <w:rPr>
          <w:szCs w:val="22"/>
          <w:lang w:val="es-CO" w:eastAsia="es-CO"/>
        </w:rPr>
        <w:t>ovimiento de Efectivo. Los dineros resultantes de la venta serán automáticamente trasladados a la cuenta CUD que para tal efecto indique el IDU una vez se hayan cumplido las operaciones de mercado.</w:t>
      </w:r>
    </w:p>
    <w:p w14:paraId="4B497568" w14:textId="77777777" w:rsidR="00C95E99" w:rsidRPr="00D9615B" w:rsidRDefault="00C95E99" w:rsidP="00C95E99">
      <w:pPr>
        <w:pStyle w:val="Prrafodelista"/>
        <w:keepNext/>
        <w:numPr>
          <w:ilvl w:val="0"/>
          <w:numId w:val="55"/>
        </w:numPr>
        <w:contextualSpacing/>
        <w:rPr>
          <w:szCs w:val="22"/>
          <w:lang w:val="es-CO"/>
        </w:rPr>
      </w:pPr>
      <w:r>
        <w:rPr>
          <w:szCs w:val="22"/>
          <w:lang w:val="es-CO" w:eastAsia="es-CO"/>
        </w:rPr>
        <w:t>Realizar el p</w:t>
      </w:r>
      <w:r w:rsidRPr="00D9615B">
        <w:rPr>
          <w:szCs w:val="22"/>
          <w:lang w:val="es-CO" w:eastAsia="es-CO"/>
        </w:rPr>
        <w:t>ago de Intereses y Capital. Los pagos por concepto de intereses y/o vencimientos de capital serán acreditados a la cuenta que para tal efecto indique el IDU, de acuerdo a las necesidades del instituto, los recursos que gire el IDU al custodio serán abonados antes de las 3:00 pm y cuando el custodio gire r</w:t>
      </w:r>
      <w:r>
        <w:rPr>
          <w:szCs w:val="22"/>
          <w:lang w:val="es-CO" w:eastAsia="es-CO"/>
        </w:rPr>
        <w:t>ecursos al IDU se deberá hacer a</w:t>
      </w:r>
      <w:r w:rsidRPr="00D9615B">
        <w:rPr>
          <w:szCs w:val="22"/>
          <w:lang w:val="es-CO" w:eastAsia="es-CO"/>
        </w:rPr>
        <w:t>ntes de la</w:t>
      </w:r>
      <w:r>
        <w:rPr>
          <w:szCs w:val="22"/>
          <w:lang w:val="es-CO" w:eastAsia="es-CO"/>
        </w:rPr>
        <w:t>s</w:t>
      </w:r>
      <w:r w:rsidRPr="00D9615B">
        <w:rPr>
          <w:szCs w:val="22"/>
          <w:lang w:val="es-CO" w:eastAsia="es-CO"/>
        </w:rPr>
        <w:t xml:space="preserve"> </w:t>
      </w:r>
      <w:r>
        <w:rPr>
          <w:szCs w:val="22"/>
          <w:lang w:val="es-CO" w:eastAsia="es-CO"/>
        </w:rPr>
        <w:t>8</w:t>
      </w:r>
      <w:r w:rsidRPr="00D9615B">
        <w:rPr>
          <w:szCs w:val="22"/>
          <w:lang w:val="es-CO" w:eastAsia="es-CO"/>
        </w:rPr>
        <w:t>:00 pm.</w:t>
      </w:r>
    </w:p>
    <w:p w14:paraId="5C29F99C" w14:textId="77777777" w:rsidR="00C95E99" w:rsidRPr="00D9615B" w:rsidRDefault="00C95E99" w:rsidP="00C95E99">
      <w:pPr>
        <w:autoSpaceDE w:val="0"/>
        <w:autoSpaceDN w:val="0"/>
        <w:adjustRightInd w:val="0"/>
        <w:rPr>
          <w:b/>
          <w:bCs/>
          <w:color w:val="333333"/>
          <w:szCs w:val="22"/>
          <w:lang w:val="es-CO" w:eastAsia="es-CO"/>
        </w:rPr>
      </w:pPr>
    </w:p>
    <w:p w14:paraId="5159C5EA" w14:textId="77777777" w:rsidR="00C95E99" w:rsidRPr="006E5741" w:rsidRDefault="00C95E99" w:rsidP="00C95E99">
      <w:pPr>
        <w:autoSpaceDE w:val="0"/>
        <w:autoSpaceDN w:val="0"/>
        <w:adjustRightInd w:val="0"/>
        <w:rPr>
          <w:szCs w:val="22"/>
          <w:lang w:val="es-CO" w:eastAsia="es-CO"/>
        </w:rPr>
      </w:pPr>
      <w:r w:rsidRPr="00D9615B">
        <w:rPr>
          <w:b/>
          <w:bCs/>
          <w:szCs w:val="22"/>
          <w:lang w:val="es-CO" w:eastAsia="es-CO"/>
        </w:rPr>
        <w:t xml:space="preserve">PARÁGRAFO: </w:t>
      </w:r>
      <w:r w:rsidRPr="00D9615B">
        <w:rPr>
          <w:szCs w:val="22"/>
          <w:lang w:val="es-CO" w:eastAsia="es-CO"/>
        </w:rPr>
        <w:t>El Supervisor del contrato impartirá la orientación sobre la ejecución del contrato y designará, una vez firmada el acta de inicio, a los funcionarios autorizados para impartir las instrucciones respecto de la operación del portafolio del instituto. la absoluta confidencialidad de éstas</w:t>
      </w:r>
      <w:r>
        <w:rPr>
          <w:szCs w:val="22"/>
          <w:lang w:val="es-CO" w:eastAsia="es-CO"/>
        </w:rPr>
        <w:t xml:space="preserve"> </w:t>
      </w:r>
      <w:r w:rsidRPr="00D9615B">
        <w:rPr>
          <w:szCs w:val="22"/>
          <w:lang w:val="es-CO" w:eastAsia="es-CO"/>
        </w:rPr>
        <w:t>debe ser garantizada por el contratista.</w:t>
      </w:r>
    </w:p>
    <w:p w14:paraId="34A05375" w14:textId="76C3288A" w:rsidR="00B129FD" w:rsidDel="008306B6" w:rsidRDefault="00B129FD" w:rsidP="006C4DC0">
      <w:pPr>
        <w:rPr>
          <w:del w:id="127" w:author="Equipo" w:date="2022-06-08T07:56:00Z"/>
        </w:rPr>
      </w:pPr>
    </w:p>
    <w:p w14:paraId="2E6E2482" w14:textId="1A344412" w:rsidR="00734D5D" w:rsidRDefault="00734D5D" w:rsidP="00734D5D"/>
    <w:p w14:paraId="50499F70" w14:textId="4A202467" w:rsidR="000D1B5C" w:rsidRPr="0053238D" w:rsidRDefault="0053238D" w:rsidP="0053238D">
      <w:pPr>
        <w:keepNext/>
        <w:outlineLvl w:val="0"/>
        <w:rPr>
          <w:b/>
          <w:iCs/>
          <w:lang w:val="es-CO" w:eastAsia="es-CO"/>
        </w:rPr>
      </w:pPr>
      <w:r>
        <w:rPr>
          <w:b/>
          <w:iCs/>
          <w:lang w:val="es-CO" w:eastAsia="es-CO"/>
        </w:rPr>
        <w:t xml:space="preserve">13.3 </w:t>
      </w:r>
      <w:r w:rsidR="000D1B5C" w:rsidRPr="0053238D">
        <w:rPr>
          <w:b/>
          <w:iCs/>
          <w:lang w:val="es-CO" w:eastAsia="es-CO"/>
        </w:rPr>
        <w:t>OBLIGACIONES PARA LA LIQUIDACIÓN DEL CONTRATO:</w:t>
      </w:r>
    </w:p>
    <w:p w14:paraId="6ADCBB8C" w14:textId="77777777" w:rsidR="00833015" w:rsidRPr="008F72CA" w:rsidRDefault="00833015" w:rsidP="006C4DC0">
      <w:pPr>
        <w:rPr>
          <w:lang w:val="es-ES_tradnl"/>
        </w:rPr>
      </w:pPr>
    </w:p>
    <w:p w14:paraId="3113D442" w14:textId="77777777" w:rsidR="00833015" w:rsidRPr="008F72CA" w:rsidRDefault="00833015" w:rsidP="006C4DC0">
      <w:pPr>
        <w:rPr>
          <w:lang w:val="es-ES_tradnl"/>
        </w:rPr>
      </w:pPr>
      <w:r w:rsidRPr="008F72CA">
        <w:rPr>
          <w:lang w:val="es-ES_tradnl"/>
        </w:rPr>
        <w:t>Además de las establecidas en el Manual de Interventoría y Supervisión:</w:t>
      </w:r>
    </w:p>
    <w:p w14:paraId="337666E0" w14:textId="77777777" w:rsidR="000D1B5C" w:rsidRPr="008F72CA" w:rsidRDefault="000D1B5C" w:rsidP="006C4DC0">
      <w:pPr>
        <w:rPr>
          <w:rFonts w:eastAsia="Calibri"/>
          <w:lang w:val="es-ES_tradnl" w:eastAsia="es-CO"/>
        </w:rPr>
      </w:pPr>
    </w:p>
    <w:p w14:paraId="7810E323" w14:textId="3FEE0C6A" w:rsidR="00A109F2" w:rsidRPr="006C4DC0" w:rsidRDefault="00A109F2" w:rsidP="00A109F2">
      <w:pPr>
        <w:numPr>
          <w:ilvl w:val="0"/>
          <w:numId w:val="11"/>
        </w:numPr>
        <w:rPr>
          <w:rFonts w:eastAsia="Calibri"/>
          <w:lang w:val="es-CO" w:eastAsia="es-CO"/>
        </w:rPr>
      </w:pPr>
      <w:r w:rsidRPr="006C4DC0">
        <w:rPr>
          <w:rFonts w:eastAsia="Calibri"/>
          <w:lang w:val="es-CO" w:eastAsia="es-CO"/>
        </w:rPr>
        <w:t xml:space="preserve">Suministrar oportunamente a la </w:t>
      </w:r>
      <w:r>
        <w:rPr>
          <w:rFonts w:eastAsia="Calibri"/>
          <w:lang w:val="es-CO" w:eastAsia="es-CO"/>
        </w:rPr>
        <w:t>Supervisión</w:t>
      </w:r>
      <w:r w:rsidRPr="006C4DC0">
        <w:rPr>
          <w:rFonts w:eastAsia="Calibri"/>
          <w:lang w:val="es-CO" w:eastAsia="es-CO"/>
        </w:rPr>
        <w:t xml:space="preserve">, la información requerida para la elaboración del acta de liquidación del contrato. </w:t>
      </w:r>
    </w:p>
    <w:p w14:paraId="3AE6AD87" w14:textId="71504728" w:rsidR="00A109F2" w:rsidRPr="006C4DC0" w:rsidRDefault="00A109F2" w:rsidP="00A109F2">
      <w:pPr>
        <w:numPr>
          <w:ilvl w:val="0"/>
          <w:numId w:val="11"/>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el Informe Ejecutivo del desarrollo del contrato, haciendo una síntesis completa de la misma según lo descrito en los </w:t>
      </w:r>
      <w:r w:rsidRPr="006C4DC0">
        <w:rPr>
          <w:rFonts w:eastAsia="Calibri"/>
          <w:lang w:val="es-CO" w:eastAsia="es-CO"/>
        </w:rPr>
        <w:lastRenderedPageBreak/>
        <w:t xml:space="preserve">Manuales, Guías, Planes y Procedimientos del IDU vigentes durante la ejecución del contrato o el documento que los modifique, sustituya o sea equivalente en dichas temáticas al interior del IDU, y lo exigido en el presente contrato. </w:t>
      </w:r>
    </w:p>
    <w:p w14:paraId="3E9BD89A" w14:textId="10FD741D" w:rsidR="00A109F2" w:rsidRPr="006C4DC0" w:rsidRDefault="00A109F2" w:rsidP="00A109F2">
      <w:pPr>
        <w:numPr>
          <w:ilvl w:val="0"/>
          <w:numId w:val="11"/>
        </w:numPr>
        <w:rPr>
          <w:rFonts w:eastAsia="Calibri"/>
          <w:lang w:val="es-CO" w:eastAsia="es-CO"/>
        </w:rPr>
      </w:pPr>
      <w:r w:rsidRPr="006C4DC0">
        <w:rPr>
          <w:rFonts w:eastAsia="Calibri"/>
          <w:lang w:val="es-CO" w:eastAsia="es-CO"/>
        </w:rPr>
        <w:t xml:space="preserve">Elaborar y entregar a la </w:t>
      </w:r>
      <w:r>
        <w:rPr>
          <w:rFonts w:eastAsia="Calibri"/>
          <w:lang w:val="es-CO" w:eastAsia="es-CO"/>
        </w:rPr>
        <w:t>Supervisión</w:t>
      </w:r>
      <w:r w:rsidRPr="006C4DC0">
        <w:rPr>
          <w:rFonts w:eastAsia="Calibri"/>
          <w:lang w:val="es-CO" w:eastAsia="es-CO"/>
        </w:rPr>
        <w:t xml:space="preserve">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7BD16D80" w14:textId="05BF1F09" w:rsidR="00A109F2" w:rsidRPr="006C4DC0" w:rsidRDefault="00A109F2" w:rsidP="00A109F2">
      <w:pPr>
        <w:numPr>
          <w:ilvl w:val="0"/>
          <w:numId w:val="11"/>
        </w:numPr>
        <w:rPr>
          <w:lang w:val="es-CO"/>
        </w:rPr>
      </w:pPr>
      <w:r w:rsidRPr="006C4DC0">
        <w:rPr>
          <w:lang w:val="es-CO"/>
        </w:rPr>
        <w:t xml:space="preserve">Adelantar el trámite de registro de derechos de autor ante la Dirección Nacional de Derechos, inscribiendo la cesión de los derechos patrimoniales efectuada a favor del IDU, con la celebración del presente contrato. </w:t>
      </w:r>
      <w:r>
        <w:rPr>
          <w:lang w:val="es-CO"/>
        </w:rPr>
        <w:t>(si aplica)</w:t>
      </w:r>
    </w:p>
    <w:p w14:paraId="2C62B45F" w14:textId="77777777" w:rsidR="00A109F2" w:rsidRPr="006C4DC0" w:rsidRDefault="00A109F2" w:rsidP="00A109F2">
      <w:pPr>
        <w:numPr>
          <w:ilvl w:val="0"/>
          <w:numId w:val="11"/>
        </w:numPr>
        <w:rPr>
          <w:rFonts w:eastAsia="Calibri"/>
          <w:lang w:val="es-CO" w:eastAsia="es-CO"/>
        </w:rPr>
      </w:pPr>
      <w:r w:rsidRPr="006C4DC0">
        <w:rPr>
          <w:rFonts w:eastAsia="Calibri"/>
          <w:lang w:val="es-CO" w:eastAsia="es-CO"/>
        </w:rP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61AE7780" w14:textId="7938D78E" w:rsidR="00A109F2" w:rsidRDefault="00A109F2" w:rsidP="00A109F2">
      <w:pPr>
        <w:numPr>
          <w:ilvl w:val="0"/>
          <w:numId w:val="11"/>
        </w:numPr>
        <w:rPr>
          <w:rFonts w:eastAsia="Calibri"/>
          <w:lang w:val="es-CO" w:eastAsia="es-CO"/>
        </w:rPr>
      </w:pPr>
      <w:r w:rsidRPr="006C4DC0">
        <w:rPr>
          <w:rFonts w:eastAsia="Calibri"/>
          <w:lang w:val="es-CO" w:eastAsia="es-CO"/>
        </w:rPr>
        <w:t xml:space="preserve">Suscribir el Acta de Liquidación del Contrato con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14B26244" w14:textId="6E511160" w:rsidR="00A109F2" w:rsidRDefault="00A109F2" w:rsidP="00A109F2">
      <w:pPr>
        <w:ind w:left="425"/>
        <w:rPr>
          <w:rFonts w:eastAsia="Calibri"/>
          <w:lang w:val="es-CO" w:eastAsia="es-CO"/>
        </w:rPr>
      </w:pPr>
    </w:p>
    <w:p w14:paraId="48506EE6" w14:textId="3D61EA0C" w:rsidR="00E456FE" w:rsidRDefault="00E456FE" w:rsidP="00E456FE">
      <w:pPr>
        <w:pStyle w:val="Ttulo1"/>
        <w:numPr>
          <w:ilvl w:val="0"/>
          <w:numId w:val="4"/>
        </w:numPr>
        <w:spacing w:before="0" w:after="0"/>
        <w:ind w:left="2268" w:hanging="2268"/>
        <w:rPr>
          <w:rFonts w:cs="Arial"/>
          <w:sz w:val="24"/>
          <w:szCs w:val="24"/>
          <w:lang w:val="es-ES_tradnl"/>
        </w:rPr>
      </w:pPr>
      <w:bookmarkStart w:id="128" w:name="_Toc233447336"/>
      <w:bookmarkStart w:id="129" w:name="_Toc233868289"/>
      <w:bookmarkStart w:id="130" w:name="_Toc237422245"/>
      <w:r>
        <w:rPr>
          <w:rFonts w:cs="Arial"/>
          <w:sz w:val="24"/>
          <w:szCs w:val="24"/>
          <w:lang w:val="es-ES_tradnl"/>
        </w:rPr>
        <w:t xml:space="preserve">SUBCONTRATACIÓN </w:t>
      </w:r>
    </w:p>
    <w:p w14:paraId="0D8A853E" w14:textId="6D216D05" w:rsidR="00E456FE" w:rsidRDefault="00E456FE" w:rsidP="00E456FE">
      <w:pPr>
        <w:rPr>
          <w:lang w:val="es-ES_tradnl"/>
        </w:rPr>
      </w:pPr>
    </w:p>
    <w:p w14:paraId="03986A04" w14:textId="77777777" w:rsidR="00E456FE" w:rsidRPr="006C4DC0" w:rsidRDefault="00E456FE" w:rsidP="00E456FE">
      <w:pPr>
        <w:widowControl w:val="0"/>
        <w:autoSpaceDE w:val="0"/>
        <w:autoSpaceDN w:val="0"/>
        <w:adjustRightInd w:val="0"/>
        <w:rPr>
          <w:lang w:val="es-ES_tradnl"/>
        </w:rPr>
      </w:pPr>
      <w:r w:rsidRPr="00E456FE">
        <w:rPr>
          <w:lang w:val="es-ES_tradnl"/>
        </w:rPr>
        <w:t xml:space="preserve">El Contratista podrá subcontratar parcialmente la ejecución del contrato con personas naturales o jurídicas que tengan la idoneidad y capacidad para desarrollar la actividad subcontratada. No obstante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 </w:t>
      </w:r>
    </w:p>
    <w:p w14:paraId="5233AF64" w14:textId="77777777" w:rsidR="00E456FE" w:rsidRDefault="00E456FE" w:rsidP="00E456FE">
      <w:pPr>
        <w:rPr>
          <w:lang w:val="es-ES_tradnl"/>
        </w:rPr>
      </w:pPr>
    </w:p>
    <w:p w14:paraId="688F824E" w14:textId="28409F80" w:rsidR="00E456FE" w:rsidRDefault="00E456FE" w:rsidP="00E456FE">
      <w:pPr>
        <w:rPr>
          <w:lang w:val="es-ES_tradnl"/>
        </w:rPr>
      </w:pPr>
      <w:r w:rsidRPr="00E456FE">
        <w:rPr>
          <w:lang w:val="es-ES_tradnl"/>
        </w:rPr>
        <w:t xml:space="preserve">La subcontratación a la que hace referencia </w:t>
      </w:r>
      <w:r>
        <w:rPr>
          <w:lang w:val="es-ES_tradnl"/>
        </w:rPr>
        <w:t xml:space="preserve">la presente cláusula </w:t>
      </w:r>
      <w:r w:rsidRPr="00E456FE">
        <w:rPr>
          <w:lang w:val="es-ES_tradnl"/>
        </w:rPr>
        <w:t>se entiende autorizada por parte del IDU con la suscripción del presente contrato.</w:t>
      </w:r>
    </w:p>
    <w:p w14:paraId="7D22CC6E" w14:textId="77777777" w:rsidR="00E456FE" w:rsidRPr="00E456FE" w:rsidRDefault="00E456FE" w:rsidP="00E456FE">
      <w:pPr>
        <w:rPr>
          <w:lang w:val="es-ES_tradnl"/>
        </w:rPr>
      </w:pPr>
    </w:p>
    <w:p w14:paraId="29683DC0" w14:textId="0EE22554" w:rsidR="00C06EE2" w:rsidRDefault="00A109F2" w:rsidP="00A109F2">
      <w:pPr>
        <w:pStyle w:val="Ttulo1"/>
        <w:numPr>
          <w:ilvl w:val="0"/>
          <w:numId w:val="4"/>
        </w:numPr>
        <w:spacing w:before="0" w:after="0"/>
        <w:ind w:left="2268" w:hanging="2268"/>
        <w:rPr>
          <w:rFonts w:cs="Arial"/>
          <w:sz w:val="24"/>
          <w:szCs w:val="24"/>
          <w:lang w:val="es-ES_tradnl"/>
        </w:rPr>
      </w:pPr>
      <w:r w:rsidRPr="00A109F2">
        <w:rPr>
          <w:rFonts w:cs="Arial"/>
          <w:sz w:val="24"/>
          <w:szCs w:val="24"/>
          <w:lang w:val="es-ES_tradnl"/>
        </w:rPr>
        <w:lastRenderedPageBreak/>
        <w:t xml:space="preserve">DERECHOS DEL CONTRATISTA </w:t>
      </w:r>
    </w:p>
    <w:p w14:paraId="688CCFD7" w14:textId="77777777" w:rsidR="002B3332" w:rsidRPr="007F197D" w:rsidRDefault="002B3332" w:rsidP="002B3332">
      <w:pPr>
        <w:pStyle w:val="Ttulo1"/>
        <w:numPr>
          <w:ilvl w:val="0"/>
          <w:numId w:val="0"/>
        </w:numPr>
        <w:rPr>
          <w:rFonts w:cs="Arial"/>
          <w:b w:val="0"/>
          <w:sz w:val="24"/>
          <w:szCs w:val="24"/>
          <w:lang w:val="es-ES_tradnl"/>
        </w:rPr>
      </w:pPr>
      <w:r w:rsidRPr="007F197D">
        <w:rPr>
          <w:rFonts w:cs="Arial"/>
          <w:b w:val="0"/>
          <w:sz w:val="24"/>
          <w:szCs w:val="24"/>
          <w:lang w:val="es-ES_tradnl"/>
        </w:rPr>
        <w:t xml:space="preserve">El Contratista tiene derecho a: </w:t>
      </w:r>
    </w:p>
    <w:p w14:paraId="27EAC46A" w14:textId="12F7366B" w:rsidR="002B3332" w:rsidRPr="007F197D" w:rsidRDefault="002B3332" w:rsidP="002B3332">
      <w:pPr>
        <w:pStyle w:val="Ttulo1"/>
        <w:numPr>
          <w:ilvl w:val="0"/>
          <w:numId w:val="0"/>
        </w:numPr>
        <w:rPr>
          <w:rFonts w:cs="Arial"/>
          <w:b w:val="0"/>
          <w:sz w:val="24"/>
          <w:szCs w:val="24"/>
          <w:lang w:val="es-ES_tradnl"/>
        </w:rPr>
      </w:pPr>
      <w:r w:rsidRPr="007F197D">
        <w:rPr>
          <w:rFonts w:cs="Arial"/>
          <w:b w:val="0"/>
          <w:sz w:val="24"/>
          <w:szCs w:val="24"/>
          <w:lang w:val="es-ES_tradnl"/>
        </w:rPr>
        <w:t>1</w:t>
      </w:r>
      <w:r w:rsidR="00A83C0F">
        <w:rPr>
          <w:rFonts w:cs="Arial"/>
          <w:b w:val="0"/>
          <w:sz w:val="24"/>
          <w:szCs w:val="24"/>
          <w:lang w:val="es-ES_tradnl"/>
        </w:rPr>
        <w:t>5</w:t>
      </w:r>
      <w:r w:rsidRPr="007F197D">
        <w:rPr>
          <w:rFonts w:cs="Arial"/>
          <w:b w:val="0"/>
          <w:sz w:val="24"/>
          <w:szCs w:val="24"/>
          <w:lang w:val="es-ES_tradnl"/>
        </w:rPr>
        <w:t>.</w:t>
      </w:r>
      <w:r w:rsidR="00A83C0F">
        <w:rPr>
          <w:rFonts w:cs="Arial"/>
          <w:b w:val="0"/>
          <w:sz w:val="24"/>
          <w:szCs w:val="24"/>
          <w:lang w:val="es-ES_tradnl"/>
        </w:rPr>
        <w:t>1</w:t>
      </w:r>
      <w:r w:rsidRPr="007F197D">
        <w:rPr>
          <w:rFonts w:cs="Arial"/>
          <w:b w:val="0"/>
          <w:sz w:val="24"/>
          <w:szCs w:val="24"/>
          <w:lang w:val="es-ES_tradnl"/>
        </w:rPr>
        <w:t xml:space="preserve"> Recibir una remuneración por la ejecución del</w:t>
      </w:r>
      <w:r w:rsidR="007A2FDD">
        <w:rPr>
          <w:rFonts w:cs="Arial"/>
          <w:b w:val="0"/>
          <w:sz w:val="24"/>
          <w:szCs w:val="24"/>
          <w:lang w:val="es-ES_tradnl"/>
        </w:rPr>
        <w:t xml:space="preserve"> objeto contractual</w:t>
      </w:r>
      <w:r w:rsidRPr="007F197D">
        <w:rPr>
          <w:rFonts w:cs="Arial"/>
          <w:b w:val="0"/>
          <w:sz w:val="24"/>
          <w:szCs w:val="24"/>
          <w:lang w:val="es-ES_tradnl"/>
        </w:rPr>
        <w:t xml:space="preserve"> en los té</w:t>
      </w:r>
      <w:r>
        <w:rPr>
          <w:rFonts w:cs="Arial"/>
          <w:b w:val="0"/>
          <w:sz w:val="24"/>
          <w:szCs w:val="24"/>
          <w:lang w:val="es-ES_tradnl"/>
        </w:rPr>
        <w:t>rminos pactados en la Cláusula 9</w:t>
      </w:r>
      <w:r w:rsidRPr="007F197D">
        <w:rPr>
          <w:rFonts w:cs="Arial"/>
          <w:b w:val="0"/>
          <w:sz w:val="24"/>
          <w:szCs w:val="24"/>
          <w:lang w:val="es-ES_tradnl"/>
        </w:rPr>
        <w:t xml:space="preserve"> del presente Contrato.</w:t>
      </w:r>
    </w:p>
    <w:p w14:paraId="1CDA3966" w14:textId="5B5AD35D" w:rsidR="002B3332" w:rsidRDefault="002B3332" w:rsidP="00A109F2">
      <w:pPr>
        <w:rPr>
          <w:lang w:val="es-ES_tradnl"/>
        </w:rPr>
      </w:pPr>
    </w:p>
    <w:p w14:paraId="3BC6FF7D" w14:textId="7DDE7D0A" w:rsidR="008A6395" w:rsidRPr="001B0A3B" w:rsidRDefault="008A6395" w:rsidP="001B0A3B">
      <w:pPr>
        <w:pStyle w:val="Ttulo1"/>
        <w:numPr>
          <w:ilvl w:val="0"/>
          <w:numId w:val="4"/>
        </w:numPr>
        <w:spacing w:before="0" w:after="0"/>
        <w:ind w:left="2268" w:hanging="2268"/>
        <w:rPr>
          <w:rFonts w:cs="Arial"/>
          <w:sz w:val="24"/>
          <w:szCs w:val="24"/>
          <w:lang w:val="es-ES_tradnl"/>
        </w:rPr>
      </w:pPr>
      <w:bookmarkStart w:id="131" w:name="_Toc90120908"/>
      <w:bookmarkStart w:id="132" w:name="_Toc103663310"/>
      <w:bookmarkStart w:id="133" w:name="_Toc145149557"/>
      <w:bookmarkStart w:id="134" w:name="_Ref233256343"/>
      <w:bookmarkStart w:id="135" w:name="_Toc233447320"/>
      <w:bookmarkStart w:id="136" w:name="_Toc233868275"/>
      <w:bookmarkStart w:id="137" w:name="_Toc237422228"/>
      <w:bookmarkStart w:id="138" w:name="_Toc331174891"/>
      <w:r w:rsidRPr="001B0A3B">
        <w:rPr>
          <w:rFonts w:cs="Arial"/>
          <w:sz w:val="24"/>
          <w:szCs w:val="24"/>
          <w:lang w:val="es-ES_tradnl"/>
        </w:rPr>
        <w:t xml:space="preserve">OBLIGACIONES GENERALES DEL </w:t>
      </w:r>
      <w:bookmarkEnd w:id="131"/>
      <w:bookmarkEnd w:id="132"/>
      <w:bookmarkEnd w:id="133"/>
      <w:bookmarkEnd w:id="134"/>
      <w:bookmarkEnd w:id="135"/>
      <w:r w:rsidRPr="001B0A3B">
        <w:rPr>
          <w:rFonts w:cs="Arial"/>
          <w:sz w:val="24"/>
          <w:szCs w:val="24"/>
          <w:lang w:val="es-ES_tradnl"/>
        </w:rPr>
        <w:t>IDU</w:t>
      </w:r>
      <w:bookmarkEnd w:id="136"/>
      <w:bookmarkEnd w:id="137"/>
      <w:bookmarkEnd w:id="138"/>
    </w:p>
    <w:p w14:paraId="5C443EEB" w14:textId="77777777" w:rsidR="008A6395" w:rsidRPr="001B0A3B" w:rsidRDefault="008A6395" w:rsidP="006C4DC0">
      <w:pPr>
        <w:rPr>
          <w:lang w:val="es-ES_tradnl"/>
        </w:rPr>
      </w:pPr>
    </w:p>
    <w:p w14:paraId="00634D72" w14:textId="77777777" w:rsidR="002B3332" w:rsidRPr="006C4DC0" w:rsidRDefault="002B3332" w:rsidP="002B3332">
      <w:pPr>
        <w:rPr>
          <w:lang w:val="es-ES_tradnl"/>
        </w:rPr>
      </w:pPr>
      <w:r w:rsidRPr="006C4DC0">
        <w:rPr>
          <w:lang w:val="es-ES_tradnl"/>
        </w:rPr>
        <w:t xml:space="preserve">Además de las previstas en otras cláusulas del presente </w:t>
      </w:r>
      <w:r w:rsidRPr="006C4DC0">
        <w:rPr>
          <w:bCs/>
          <w:lang w:val="es-ES_tradnl"/>
        </w:rPr>
        <w:t>contrato</w:t>
      </w:r>
      <w:r w:rsidRPr="006C4DC0">
        <w:rPr>
          <w:lang w:val="es-ES_tradnl"/>
        </w:rPr>
        <w:t xml:space="preserve"> o en los documentos que lo integran, serán obligaciones del</w:t>
      </w:r>
      <w:r w:rsidRPr="006C4DC0">
        <w:rPr>
          <w:bCs/>
          <w:lang w:val="es-ES_tradnl"/>
        </w:rPr>
        <w:t xml:space="preserve"> IDU</w:t>
      </w:r>
      <w:r w:rsidRPr="006C4DC0">
        <w:rPr>
          <w:lang w:val="es-ES_tradnl"/>
        </w:rPr>
        <w:t xml:space="preserve">: </w:t>
      </w:r>
    </w:p>
    <w:p w14:paraId="7C9EB78C" w14:textId="77777777" w:rsidR="002B3332" w:rsidRPr="006C4DC0" w:rsidRDefault="002B3332" w:rsidP="002B3332">
      <w:pPr>
        <w:rPr>
          <w:lang w:val="es-ES_tradnl"/>
        </w:rPr>
      </w:pPr>
    </w:p>
    <w:p w14:paraId="6FF46B59"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Pagar la remuneración a la que tiene derecho el </w:t>
      </w:r>
      <w:r w:rsidRPr="002B3332">
        <w:rPr>
          <w:rFonts w:eastAsia="Calibri"/>
          <w:b/>
          <w:lang w:val="es-CO" w:eastAsia="es-CO"/>
        </w:rPr>
        <w:t>CONTRATISTA</w:t>
      </w:r>
      <w:r w:rsidRPr="006C4DC0">
        <w:rPr>
          <w:rFonts w:eastAsia="Calibri"/>
          <w:lang w:val="es-CO" w:eastAsia="es-CO"/>
        </w:rPr>
        <w:t xml:space="preserve"> en los términos previstos en este Contrato </w:t>
      </w:r>
    </w:p>
    <w:p w14:paraId="0EC7165E"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Suscribir –conjuntamente con el </w:t>
      </w:r>
      <w:r w:rsidRPr="002B3332">
        <w:rPr>
          <w:rFonts w:eastAsia="Calibri"/>
          <w:b/>
          <w:lang w:val="es-CO" w:eastAsia="es-CO"/>
        </w:rPr>
        <w:t>CONTRATISTA</w:t>
      </w:r>
      <w:r w:rsidRPr="006C4DC0">
        <w:rPr>
          <w:rFonts w:eastAsia="Calibri"/>
          <w:lang w:val="es-CO" w:eastAsia="es-CO"/>
        </w:rPr>
        <w:t>– las actas y los demás documentos necesarios para la ejecución y liquidación de este contrato.</w:t>
      </w:r>
    </w:p>
    <w:p w14:paraId="06B1D052"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Solicitar al </w:t>
      </w:r>
      <w:r w:rsidRPr="002B3332">
        <w:rPr>
          <w:rFonts w:eastAsia="Calibri"/>
          <w:b/>
          <w:lang w:val="es-CO" w:eastAsia="es-CO"/>
        </w:rPr>
        <w:t>CONTRATISTA</w:t>
      </w:r>
      <w:r w:rsidRPr="006C4DC0">
        <w:rPr>
          <w:rFonts w:eastAsia="Calibri"/>
          <w:lang w:val="es-CO" w:eastAsia="es-CO"/>
        </w:rPr>
        <w:t xml:space="preserve"> la información que las autoridades de control y vigilancia del sector que sean competentes requieran sobre la ejecución del presente contrato.</w:t>
      </w:r>
    </w:p>
    <w:p w14:paraId="6E9187CB"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Obrar con lealtad y buena fe en el desarrollo del contrato.</w:t>
      </w:r>
    </w:p>
    <w:p w14:paraId="601364D0"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Prestar su colaboración para el cumplimiento de las obligaciones del </w:t>
      </w:r>
      <w:r w:rsidRPr="002B3332">
        <w:rPr>
          <w:rFonts w:eastAsia="Calibri"/>
          <w:b/>
          <w:lang w:val="es-CO" w:eastAsia="es-CO"/>
        </w:rPr>
        <w:t>CONTRATISTA</w:t>
      </w:r>
      <w:r w:rsidRPr="006C4DC0">
        <w:rPr>
          <w:rFonts w:eastAsia="Calibri"/>
          <w:lang w:val="es-CO" w:eastAsia="es-CO"/>
        </w:rPr>
        <w:t>.</w:t>
      </w:r>
    </w:p>
    <w:p w14:paraId="630F7952" w14:textId="77777777" w:rsidR="002B3332" w:rsidRPr="006C4DC0" w:rsidRDefault="002B3332" w:rsidP="002B3332">
      <w:pPr>
        <w:pStyle w:val="Prrafodelista"/>
        <w:numPr>
          <w:ilvl w:val="0"/>
          <w:numId w:val="7"/>
        </w:numPr>
        <w:rPr>
          <w:rFonts w:eastAsia="Calibri"/>
          <w:lang w:val="es-CO" w:eastAsia="es-CO"/>
        </w:rPr>
      </w:pPr>
      <w:r w:rsidRPr="006C4DC0">
        <w:rPr>
          <w:rFonts w:eastAsia="Calibri"/>
          <w:lang w:val="es-CO" w:eastAsia="es-CO"/>
        </w:rPr>
        <w:t xml:space="preserve">Brindar la información requerida para que el </w:t>
      </w:r>
      <w:r w:rsidRPr="002B3332">
        <w:rPr>
          <w:rFonts w:eastAsia="Calibri"/>
          <w:b/>
          <w:lang w:val="es-CO" w:eastAsia="es-CO"/>
        </w:rPr>
        <w:t>CONTRATISTA</w:t>
      </w:r>
      <w:r w:rsidRPr="006C4DC0">
        <w:rPr>
          <w:rFonts w:eastAsia="Calibri"/>
          <w:lang w:val="es-CO" w:eastAsia="es-CO"/>
        </w:rPr>
        <w:t xml:space="preserve"> pueda desarrollar el objeto de este contrato.</w:t>
      </w:r>
    </w:p>
    <w:p w14:paraId="63AE1EFF" w14:textId="77777777" w:rsidR="002B3332" w:rsidRPr="007F197D" w:rsidRDefault="002B3332" w:rsidP="002B3332">
      <w:pPr>
        <w:pStyle w:val="Prrafodelista"/>
        <w:numPr>
          <w:ilvl w:val="0"/>
          <w:numId w:val="7"/>
        </w:numPr>
        <w:rPr>
          <w:rFonts w:eastAsia="Calibri"/>
          <w:lang w:val="es-CO" w:eastAsia="es-CO"/>
        </w:rPr>
      </w:pPr>
      <w:r w:rsidRPr="006C4DC0">
        <w:rPr>
          <w:iCs/>
          <w:color w:val="000000"/>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r>
        <w:rPr>
          <w:iCs/>
          <w:color w:val="000000"/>
        </w:rPr>
        <w:t>.</w:t>
      </w:r>
    </w:p>
    <w:p w14:paraId="29E7FF2B" w14:textId="77777777" w:rsidR="002B3332" w:rsidRDefault="002B3332" w:rsidP="002B3332">
      <w:pPr>
        <w:pStyle w:val="Prrafodelista"/>
        <w:numPr>
          <w:ilvl w:val="0"/>
          <w:numId w:val="7"/>
        </w:numPr>
        <w:rPr>
          <w:rFonts w:eastAsia="Calibri"/>
          <w:lang w:val="es-CO" w:eastAsia="es-CO"/>
        </w:rPr>
      </w:pPr>
      <w:r w:rsidRPr="00795680">
        <w:rPr>
          <w:rFonts w:eastAsia="Calibri"/>
          <w:lang w:val="es-CO" w:eastAsia="es-CO"/>
        </w:rPr>
        <w:t xml:space="preserve">Fijar un cronograma con el Contratista para la ejecución del factor de calidad ofrecido en la etapa de selección que permita su implementación oportuna durante el desarrollo del contrato. </w:t>
      </w:r>
    </w:p>
    <w:p w14:paraId="4434E8FE" w14:textId="77777777" w:rsidR="002B3332" w:rsidRPr="00795680" w:rsidRDefault="002B3332" w:rsidP="002B3332">
      <w:pPr>
        <w:pStyle w:val="Prrafodelista"/>
        <w:numPr>
          <w:ilvl w:val="0"/>
          <w:numId w:val="7"/>
        </w:numPr>
        <w:rPr>
          <w:rFonts w:eastAsia="Calibri"/>
          <w:lang w:val="es-CO" w:eastAsia="es-CO"/>
        </w:rPr>
      </w:pPr>
      <w:r w:rsidRPr="00795680">
        <w:rPr>
          <w:rFonts w:eastAsia="Calibri"/>
          <w:lang w:val="es-CO" w:eastAsia="es-CO"/>
        </w:rPr>
        <w:t xml:space="preserve"> Cumplir con las condiciones establecidas en los Documentos del Proceso de    Contratación. </w:t>
      </w:r>
    </w:p>
    <w:p w14:paraId="3CDB1FFB" w14:textId="77777777" w:rsidR="002B3332" w:rsidRPr="00795680" w:rsidRDefault="002B3332" w:rsidP="002B3332">
      <w:pPr>
        <w:pStyle w:val="Prrafodelista"/>
        <w:ind w:left="283"/>
        <w:rPr>
          <w:rFonts w:eastAsia="Calibri"/>
          <w:lang w:val="es-CO" w:eastAsia="es-CO"/>
        </w:rPr>
      </w:pPr>
    </w:p>
    <w:p w14:paraId="25E1BE6B" w14:textId="08D08DA6" w:rsidR="00F14338" w:rsidRPr="00C65068" w:rsidRDefault="00734D5D" w:rsidP="001B0A3B">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SUPERVISIÓN</w:t>
      </w:r>
      <w:r w:rsidR="00E106E9" w:rsidRPr="00C65068">
        <w:rPr>
          <w:rFonts w:cs="Arial"/>
          <w:sz w:val="24"/>
          <w:szCs w:val="24"/>
          <w:lang w:val="es-ES_tradnl"/>
        </w:rPr>
        <w:t xml:space="preserve">: </w:t>
      </w:r>
    </w:p>
    <w:p w14:paraId="6307B5B7" w14:textId="77777777" w:rsidR="00F14338" w:rsidRPr="00C65068" w:rsidRDefault="00F14338" w:rsidP="006C4DC0"/>
    <w:p w14:paraId="0DA2EEEE" w14:textId="30EF57A7" w:rsidR="00734D5D" w:rsidRPr="00C65068" w:rsidRDefault="00734D5D" w:rsidP="00734D5D">
      <w:r w:rsidRPr="00C65068">
        <w:t xml:space="preserve">Teniendo en cuenta las características del objeto contratado, la supervisión del contrato por parte del INSTITUTO DE DESARROLLO URBANO – IDU será ejercida </w:t>
      </w:r>
      <w:r w:rsidRPr="00C65068">
        <w:lastRenderedPageBreak/>
        <w:t xml:space="preserve">por </w:t>
      </w:r>
      <w:r w:rsidR="00A83C0F">
        <w:t xml:space="preserve">el(la) </w:t>
      </w:r>
      <w:r w:rsidR="00A83C0F" w:rsidRPr="00A83C0F">
        <w:t>SUBDIREC</w:t>
      </w:r>
      <w:r w:rsidR="00A83C0F">
        <w:t>TOR(A)</w:t>
      </w:r>
      <w:r w:rsidR="00A83C0F" w:rsidRPr="00A83C0F">
        <w:t xml:space="preserve"> TÉCNIC</w:t>
      </w:r>
      <w:r w:rsidR="00A83C0F">
        <w:t>O(</w:t>
      </w:r>
      <w:r w:rsidR="00A83C0F" w:rsidRPr="00A83C0F">
        <w:t>A</w:t>
      </w:r>
      <w:r w:rsidR="00A83C0F">
        <w:t>)</w:t>
      </w:r>
      <w:r w:rsidR="00A83C0F" w:rsidRPr="00A83C0F">
        <w:t xml:space="preserve"> DE TESORERIA Y RECAUDO</w:t>
      </w:r>
      <w:r w:rsidR="00A83C0F">
        <w:t xml:space="preserve"> </w:t>
      </w:r>
      <w:r w:rsidRPr="00C65068">
        <w:t xml:space="preserve">o quien designe el ordenador del gasto. </w:t>
      </w:r>
    </w:p>
    <w:p w14:paraId="3EB4DA4E" w14:textId="77777777" w:rsidR="00734D5D" w:rsidRPr="00C65068" w:rsidRDefault="00734D5D" w:rsidP="00734D5D"/>
    <w:p w14:paraId="08F3BD94" w14:textId="3E48CAD3" w:rsidR="00E106E9" w:rsidRPr="00C65068" w:rsidRDefault="00734D5D" w:rsidP="00734D5D">
      <w:r w:rsidRPr="00C65068">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4F85F4C7" w14:textId="77777777" w:rsidR="008A6395" w:rsidRPr="00C65068" w:rsidRDefault="008A6395" w:rsidP="006C4DC0">
      <w:pPr>
        <w:tabs>
          <w:tab w:val="left" w:pos="1680"/>
        </w:tabs>
        <w:rPr>
          <w:lang w:val="es-ES_tradnl"/>
        </w:rPr>
      </w:pPr>
    </w:p>
    <w:bookmarkEnd w:id="128"/>
    <w:bookmarkEnd w:id="129"/>
    <w:bookmarkEnd w:id="130"/>
    <w:p w14:paraId="610C523A" w14:textId="2E17C7F5" w:rsidR="00425AE5" w:rsidRPr="00C65068" w:rsidRDefault="008C3A12" w:rsidP="001B0A3B">
      <w:pPr>
        <w:pStyle w:val="Ttulo1"/>
        <w:numPr>
          <w:ilvl w:val="0"/>
          <w:numId w:val="4"/>
        </w:numPr>
        <w:spacing w:before="0" w:after="0"/>
        <w:ind w:left="2268" w:hanging="2268"/>
        <w:rPr>
          <w:rFonts w:cs="Arial"/>
          <w:sz w:val="24"/>
          <w:szCs w:val="24"/>
          <w:lang w:val="es-ES_tradnl"/>
        </w:rPr>
      </w:pPr>
      <w:r w:rsidRPr="00C65068">
        <w:rPr>
          <w:rFonts w:cs="Arial"/>
          <w:sz w:val="24"/>
          <w:szCs w:val="24"/>
          <w:lang w:val="es-ES_tradnl"/>
        </w:rPr>
        <w:t xml:space="preserve">ASIGNACIÓN, ACEPTACIÓN Y GESTIÓN </w:t>
      </w:r>
      <w:r w:rsidR="00425AE5" w:rsidRPr="00C65068">
        <w:rPr>
          <w:rFonts w:cs="Arial"/>
          <w:sz w:val="24"/>
          <w:szCs w:val="24"/>
          <w:lang w:val="es-ES_tradnl"/>
        </w:rPr>
        <w:t>DE RIESGOS</w:t>
      </w:r>
    </w:p>
    <w:p w14:paraId="30BB7667" w14:textId="77777777" w:rsidR="00425AE5" w:rsidRPr="00BE2C76" w:rsidRDefault="00425AE5" w:rsidP="006C4DC0">
      <w:pPr>
        <w:rPr>
          <w:highlight w:val="yellow"/>
          <w:lang w:val="es-ES_tradnl"/>
        </w:rPr>
      </w:pPr>
    </w:p>
    <w:p w14:paraId="0D9B2747" w14:textId="691A1298" w:rsidR="00404EA7" w:rsidRPr="00404EA7" w:rsidRDefault="00404EA7" w:rsidP="00404EA7">
      <w:pPr>
        <w:rPr>
          <w:lang w:val="es-ES_tradnl"/>
        </w:rPr>
      </w:pPr>
      <w:r w:rsidRPr="00404EA7">
        <w:rPr>
          <w:lang w:val="es-ES_tradnl"/>
        </w:rPr>
        <w:t>A partir de la fecha de suscr</w:t>
      </w:r>
      <w:r>
        <w:rPr>
          <w:lang w:val="es-ES_tradnl"/>
        </w:rPr>
        <w:t>ipción del presente contrato, E</w:t>
      </w:r>
      <w:r w:rsidRPr="00404EA7">
        <w:rPr>
          <w:lang w:val="es-ES_tradnl"/>
        </w:rPr>
        <w:t xml:space="preserve">l CONTRATISTA y la Entidad Contratante asumen de forma obligatoria los efectos derivados de los riesgos establecidos en la Matriz 3 - Riesgos y aceptados con la presentación de su </w:t>
      </w:r>
      <w:r w:rsidR="00961031">
        <w:rPr>
          <w:lang w:val="es-ES_tradnl"/>
        </w:rPr>
        <w:t xml:space="preserve">propuesta - </w:t>
      </w:r>
      <w:r w:rsidRPr="00404EA7">
        <w:rPr>
          <w:lang w:val="es-ES_tradnl"/>
        </w:rPr>
        <w:t>matriz de riesgos del proceso de selección. Con l</w:t>
      </w:r>
      <w:r>
        <w:rPr>
          <w:lang w:val="es-ES_tradnl"/>
        </w:rPr>
        <w:t>a firma del presente contrato E</w:t>
      </w:r>
      <w:r w:rsidRPr="00404EA7">
        <w:rPr>
          <w:lang w:val="es-ES_tradnl"/>
        </w:rPr>
        <w:t xml:space="preserve">l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143E8485" w14:textId="77777777" w:rsidR="00404EA7" w:rsidRPr="00404EA7" w:rsidRDefault="00404EA7" w:rsidP="00404EA7">
      <w:pPr>
        <w:rPr>
          <w:lang w:val="es-ES_tradnl"/>
        </w:rPr>
      </w:pPr>
    </w:p>
    <w:p w14:paraId="3D6E9EDC" w14:textId="77777777" w:rsidR="00404EA7" w:rsidRPr="00404EA7" w:rsidRDefault="00404EA7" w:rsidP="00404EA7">
      <w:pPr>
        <w:rPr>
          <w:lang w:val="es-ES_tradnl"/>
        </w:rPr>
      </w:pPr>
      <w:r w:rsidRPr="00404EA7">
        <w:rPr>
          <w:lang w:val="es-ES_tradnl"/>
        </w:rPr>
        <w:t>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44E66DDD" w14:textId="77777777" w:rsidR="00425AE5" w:rsidRPr="001B0A3B" w:rsidRDefault="00425AE5" w:rsidP="006C4DC0">
      <w:pPr>
        <w:rPr>
          <w:lang w:val="es-ES_tradnl"/>
        </w:rPr>
      </w:pPr>
    </w:p>
    <w:p w14:paraId="57117FE4" w14:textId="0CD4FBF3" w:rsidR="00914B54" w:rsidRPr="001B0A3B" w:rsidRDefault="00914B54"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GARANTÍAS CONTRACTUALES Y EXTRACONTRACTUALES</w:t>
      </w:r>
    </w:p>
    <w:p w14:paraId="5564280A" w14:textId="2CD15C00" w:rsidR="00914B54" w:rsidRPr="001B0A3B" w:rsidDel="008306B6" w:rsidRDefault="00914B54" w:rsidP="006C4DC0">
      <w:pPr>
        <w:rPr>
          <w:del w:id="139" w:author="Equipo" w:date="2022-06-08T07:56:00Z"/>
          <w:lang w:val="es-ES_tradnl"/>
        </w:rPr>
      </w:pPr>
    </w:p>
    <w:p w14:paraId="4257F2C0" w14:textId="120454E3" w:rsidR="00404EA7" w:rsidRDefault="00404EA7" w:rsidP="00404EA7">
      <w:pPr>
        <w:pStyle w:val="Ttulo1"/>
        <w:numPr>
          <w:ilvl w:val="0"/>
          <w:numId w:val="0"/>
        </w:numPr>
        <w:spacing w:before="0" w:after="0"/>
        <w:ind w:left="360" w:hanging="360"/>
        <w:rPr>
          <w:rFonts w:cs="Arial"/>
          <w:sz w:val="24"/>
          <w:szCs w:val="24"/>
          <w:lang w:val="es-ES_tradnl"/>
        </w:rPr>
      </w:pPr>
    </w:p>
    <w:p w14:paraId="4B393858" w14:textId="1DBC2E21" w:rsidR="00404EA7" w:rsidRDefault="00404EA7" w:rsidP="00404EA7">
      <w:pPr>
        <w:rPr>
          <w:lang w:val="es-ES_tradnl"/>
        </w:rPr>
      </w:pPr>
      <w:r>
        <w:rPr>
          <w:lang w:val="es-ES_tradnl"/>
        </w:rPr>
        <w:t>Se tendrán para el presente, las siguientes garantías contractuales y extracontractuales:</w:t>
      </w:r>
    </w:p>
    <w:p w14:paraId="57427816" w14:textId="2FD758B1" w:rsidR="00404EA7" w:rsidRDefault="00404EA7" w:rsidP="00404EA7">
      <w:pPr>
        <w:rPr>
          <w:lang w:val="es-ES_tradnl"/>
        </w:rPr>
      </w:pPr>
    </w:p>
    <w:p w14:paraId="2C598C99" w14:textId="77777777" w:rsidR="00404EA7" w:rsidRPr="006C4DC0" w:rsidRDefault="00404EA7" w:rsidP="00404EA7">
      <w:pPr>
        <w:pStyle w:val="Ttulo1"/>
        <w:numPr>
          <w:ilvl w:val="5"/>
          <w:numId w:val="5"/>
        </w:numPr>
        <w:spacing w:before="0" w:after="0"/>
        <w:ind w:left="567" w:hanging="567"/>
        <w:rPr>
          <w:rFonts w:cs="Arial"/>
          <w:sz w:val="24"/>
          <w:szCs w:val="24"/>
          <w:lang w:val="es-ES_tradnl"/>
        </w:rPr>
      </w:pPr>
      <w:r w:rsidRPr="006C4DC0">
        <w:rPr>
          <w:rFonts w:cs="Arial"/>
          <w:sz w:val="24"/>
          <w:szCs w:val="24"/>
          <w:lang w:val="es-ES_tradnl"/>
        </w:rPr>
        <w:t>Garantía única de cumplimiento</w:t>
      </w:r>
    </w:p>
    <w:p w14:paraId="02739843" w14:textId="77777777" w:rsidR="00404EA7" w:rsidRPr="006C4DC0" w:rsidRDefault="00404EA7" w:rsidP="00404EA7">
      <w:pPr>
        <w:rPr>
          <w:lang w:val="es-ES_tradnl"/>
        </w:rPr>
      </w:pPr>
    </w:p>
    <w:p w14:paraId="27A4EB2D" w14:textId="77777777" w:rsidR="00404EA7" w:rsidRPr="006C4DC0" w:rsidRDefault="00404EA7" w:rsidP="00404EA7">
      <w:pPr>
        <w:rPr>
          <w:lang w:val="es-ES_tradnl"/>
        </w:rPr>
      </w:pPr>
      <w:r w:rsidRPr="006C4DC0">
        <w:rPr>
          <w:lang w:val="es-ES_tradnl"/>
        </w:rPr>
        <w:t xml:space="preserve">El CONTRATISTA </w:t>
      </w:r>
      <w:r w:rsidRPr="006C4DC0">
        <w:t xml:space="preserve">se compromete a constituir a favor del </w:t>
      </w:r>
      <w:r w:rsidRPr="006C4DC0">
        <w:rPr>
          <w:b/>
        </w:rPr>
        <w:t>IDU</w:t>
      </w:r>
      <w:r w:rsidRPr="006C4DC0">
        <w:t xml:space="preserve"> y a satisfacción del mismo, de conformidad con lo establecido en la normatividad y demás normas legales que rigen la materia, una </w:t>
      </w:r>
      <w:r w:rsidRPr="006C4DC0">
        <w:rPr>
          <w:bCs/>
          <w:lang w:val="es-ES_tradnl"/>
        </w:rPr>
        <w:t>Garantía Única de Cumplimiento, la cual podrá</w:t>
      </w:r>
      <w:r w:rsidRPr="006C4DC0">
        <w:rPr>
          <w:lang w:val="es-ES_tradnl"/>
        </w:rPr>
        <w:t xml:space="preserve"> adoptar cualquiera de las modalidades señaladas en la normatividad vigente, siempre que las condiciones y montos de los amparos, cumplan con lo previsto en la cláusula correspondiente del presente </w:t>
      </w:r>
      <w:r w:rsidRPr="006C4DC0">
        <w:rPr>
          <w:bCs/>
          <w:lang w:val="es-ES_tradnl"/>
        </w:rPr>
        <w:t>contrato.</w:t>
      </w:r>
    </w:p>
    <w:p w14:paraId="7CDEF6F6" w14:textId="77777777" w:rsidR="00404EA7" w:rsidRPr="001B0A3B" w:rsidRDefault="00404EA7" w:rsidP="00404EA7">
      <w:pPr>
        <w:rPr>
          <w:highlight w:val="yellow"/>
          <w:lang w:val="es-ES_tradnl"/>
        </w:rPr>
      </w:pPr>
    </w:p>
    <w:p w14:paraId="10B53581" w14:textId="77777777" w:rsidR="00404EA7" w:rsidRPr="001B0A3B" w:rsidRDefault="00404EA7" w:rsidP="00404EA7">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lastRenderedPageBreak/>
        <w:t>Modalidades:</w:t>
      </w:r>
    </w:p>
    <w:p w14:paraId="19070854" w14:textId="77777777" w:rsidR="00404EA7" w:rsidRPr="006C4DC0" w:rsidRDefault="00404EA7" w:rsidP="00161473">
      <w:pPr>
        <w:jc w:val="center"/>
        <w:rPr>
          <w:lang w:val="es-ES_tradnl"/>
        </w:rPr>
      </w:pPr>
    </w:p>
    <w:tbl>
      <w:tblPr>
        <w:tblStyle w:val="Tablaconcuadrcula"/>
        <w:tblW w:w="9307" w:type="dxa"/>
        <w:tblLook w:val="04A0" w:firstRow="1" w:lastRow="0" w:firstColumn="1" w:lastColumn="0" w:noHBand="0" w:noVBand="1"/>
      </w:tblPr>
      <w:tblGrid>
        <w:gridCol w:w="1672"/>
        <w:gridCol w:w="7635"/>
      </w:tblGrid>
      <w:tr w:rsidR="00A83C0F" w:rsidRPr="00417065" w14:paraId="0C2455A7" w14:textId="77777777" w:rsidTr="00161473">
        <w:trPr>
          <w:trHeight w:val="18"/>
        </w:trPr>
        <w:tc>
          <w:tcPr>
            <w:tcW w:w="0" w:type="auto"/>
            <w:shd w:val="clear" w:color="auto" w:fill="000000" w:themeFill="text1"/>
            <w:vAlign w:val="center"/>
            <w:hideMark/>
          </w:tcPr>
          <w:p w14:paraId="2C3D79ED" w14:textId="5E2208DC" w:rsidR="00A83C0F" w:rsidRPr="007F197D" w:rsidRDefault="00A83C0F" w:rsidP="00161473">
            <w:pPr>
              <w:jc w:val="center"/>
              <w:rPr>
                <w:b/>
                <w:bCs/>
                <w:color w:val="FFFFFF" w:themeColor="background1"/>
                <w:sz w:val="22"/>
                <w:szCs w:val="22"/>
                <w:lang w:val="es-MX"/>
              </w:rPr>
            </w:pPr>
            <w:r w:rsidRPr="007F197D">
              <w:rPr>
                <w:b/>
                <w:bCs/>
                <w:color w:val="FFFFFF" w:themeColor="background1"/>
                <w:sz w:val="22"/>
                <w:szCs w:val="22"/>
                <w:lang w:val="es-MX"/>
              </w:rPr>
              <w:t>Característica</w:t>
            </w:r>
          </w:p>
        </w:tc>
        <w:tc>
          <w:tcPr>
            <w:tcW w:w="7635" w:type="dxa"/>
            <w:shd w:val="clear" w:color="auto" w:fill="000000" w:themeFill="text1"/>
            <w:vAlign w:val="center"/>
            <w:hideMark/>
          </w:tcPr>
          <w:p w14:paraId="4D7B3EC8" w14:textId="671DDEE2" w:rsidR="00A83C0F" w:rsidRPr="007F197D" w:rsidRDefault="00A83C0F" w:rsidP="00161473">
            <w:pPr>
              <w:jc w:val="center"/>
              <w:rPr>
                <w:b/>
                <w:bCs/>
                <w:color w:val="FFFFFF" w:themeColor="background1"/>
                <w:sz w:val="22"/>
                <w:szCs w:val="22"/>
                <w:lang w:val="es-MX"/>
              </w:rPr>
            </w:pPr>
            <w:r w:rsidRPr="007F197D">
              <w:rPr>
                <w:b/>
                <w:bCs/>
                <w:color w:val="FFFFFF" w:themeColor="background1"/>
                <w:sz w:val="22"/>
                <w:szCs w:val="22"/>
                <w:lang w:val="es-MX"/>
              </w:rPr>
              <w:t>Condición</w:t>
            </w:r>
          </w:p>
        </w:tc>
      </w:tr>
      <w:tr w:rsidR="00A83C0F" w:rsidRPr="00417065" w14:paraId="5F5F4660" w14:textId="77777777" w:rsidTr="00161473">
        <w:trPr>
          <w:trHeight w:val="18"/>
        </w:trPr>
        <w:tc>
          <w:tcPr>
            <w:tcW w:w="0" w:type="auto"/>
            <w:hideMark/>
          </w:tcPr>
          <w:p w14:paraId="68F696B9" w14:textId="77777777" w:rsidR="00A83C0F" w:rsidRPr="007F197D" w:rsidRDefault="00A83C0F" w:rsidP="000F532E">
            <w:pPr>
              <w:rPr>
                <w:bCs/>
                <w:sz w:val="22"/>
                <w:szCs w:val="22"/>
              </w:rPr>
            </w:pPr>
            <w:r w:rsidRPr="007F197D">
              <w:rPr>
                <w:bCs/>
                <w:sz w:val="22"/>
                <w:szCs w:val="22"/>
              </w:rPr>
              <w:t>Clase</w:t>
            </w:r>
          </w:p>
        </w:tc>
        <w:tc>
          <w:tcPr>
            <w:tcW w:w="7635" w:type="dxa"/>
            <w:hideMark/>
          </w:tcPr>
          <w:p w14:paraId="570113BE" w14:textId="77777777" w:rsidR="00A83C0F" w:rsidRPr="007F197D" w:rsidRDefault="00A83C0F" w:rsidP="000F532E">
            <w:pPr>
              <w:ind w:right="-64"/>
              <w:rPr>
                <w:bCs/>
                <w:sz w:val="22"/>
                <w:szCs w:val="22"/>
              </w:rPr>
            </w:pPr>
            <w:r w:rsidRPr="007F197D">
              <w:rPr>
                <w:bCs/>
                <w:sz w:val="22"/>
                <w:szCs w:val="22"/>
              </w:rPr>
              <w:t>Cualquiera de las clases permitidas por el artículo 2.2.1.2.3.1.2 del Decreto 1082 de 2015, a saber: (i) Contrato de seguro contenido en una póliza para Entidades Estatales, (ii) Patrimonio autónomo, (iii) Garantía Bancaria.</w:t>
            </w:r>
          </w:p>
        </w:tc>
      </w:tr>
      <w:tr w:rsidR="00A83C0F" w:rsidRPr="00417065" w14:paraId="4C2D56C7" w14:textId="77777777" w:rsidTr="00161473">
        <w:trPr>
          <w:trHeight w:val="18"/>
        </w:trPr>
        <w:tc>
          <w:tcPr>
            <w:tcW w:w="0" w:type="auto"/>
            <w:hideMark/>
          </w:tcPr>
          <w:p w14:paraId="651BAF5C" w14:textId="77777777" w:rsidR="00A83C0F" w:rsidRPr="007F197D" w:rsidRDefault="00A83C0F" w:rsidP="000F532E">
            <w:pPr>
              <w:rPr>
                <w:bCs/>
                <w:sz w:val="22"/>
                <w:szCs w:val="22"/>
              </w:rPr>
            </w:pPr>
            <w:r w:rsidRPr="007F197D">
              <w:rPr>
                <w:bCs/>
                <w:sz w:val="22"/>
                <w:szCs w:val="22"/>
              </w:rPr>
              <w:t>Asegurado/ beneficiario</w:t>
            </w:r>
          </w:p>
        </w:tc>
        <w:tc>
          <w:tcPr>
            <w:tcW w:w="7635" w:type="dxa"/>
            <w:hideMark/>
          </w:tcPr>
          <w:p w14:paraId="72233822" w14:textId="77777777" w:rsidR="00A83C0F" w:rsidRPr="007F197D" w:rsidRDefault="00A83C0F" w:rsidP="000F532E">
            <w:pPr>
              <w:rPr>
                <w:bCs/>
                <w:sz w:val="22"/>
                <w:szCs w:val="22"/>
              </w:rPr>
            </w:pPr>
            <w:r>
              <w:rPr>
                <w:bCs/>
                <w:sz w:val="22"/>
                <w:szCs w:val="22"/>
              </w:rPr>
              <w:t>INSTITUTO DE DESARROLLO URBANO – IDU. Nit: 899.999.081-6</w:t>
            </w:r>
          </w:p>
        </w:tc>
      </w:tr>
      <w:tr w:rsidR="00A83C0F" w:rsidRPr="00417065" w14:paraId="55290DA7" w14:textId="77777777" w:rsidTr="00161473">
        <w:trPr>
          <w:trHeight w:val="18"/>
        </w:trPr>
        <w:tc>
          <w:tcPr>
            <w:tcW w:w="0" w:type="auto"/>
            <w:hideMark/>
          </w:tcPr>
          <w:p w14:paraId="0266F5D3" w14:textId="77777777" w:rsidR="00A83C0F" w:rsidRPr="007F197D" w:rsidRDefault="00A83C0F" w:rsidP="000F532E">
            <w:pPr>
              <w:rPr>
                <w:bCs/>
                <w:sz w:val="22"/>
                <w:szCs w:val="22"/>
              </w:rPr>
            </w:pPr>
            <w:r w:rsidRPr="007F197D">
              <w:rPr>
                <w:bCs/>
                <w:sz w:val="22"/>
                <w:szCs w:val="22"/>
              </w:rPr>
              <w:t>Amparos, vigencia y valores asegurados</w:t>
            </w:r>
          </w:p>
        </w:tc>
        <w:tc>
          <w:tcPr>
            <w:tcW w:w="7635" w:type="dxa"/>
          </w:tcPr>
          <w:p w14:paraId="42F157D9" w14:textId="77777777" w:rsidR="00A83C0F" w:rsidRPr="007F197D" w:rsidRDefault="00A83C0F" w:rsidP="000F532E">
            <w:pPr>
              <w:rPr>
                <w:bCs/>
                <w:sz w:val="22"/>
                <w:szCs w:val="22"/>
              </w:rPr>
            </w:pPr>
          </w:p>
          <w:tbl>
            <w:tblPr>
              <w:tblStyle w:val="Tablaconcuadrcula"/>
              <w:tblW w:w="7409" w:type="dxa"/>
              <w:tblLook w:val="04A0" w:firstRow="1" w:lastRow="0" w:firstColumn="1" w:lastColumn="0" w:noHBand="0" w:noVBand="1"/>
            </w:tblPr>
            <w:tblGrid>
              <w:gridCol w:w="3162"/>
              <w:gridCol w:w="2042"/>
              <w:gridCol w:w="2205"/>
            </w:tblGrid>
            <w:tr w:rsidR="00A83C0F" w:rsidRPr="00417065" w14:paraId="4C717052" w14:textId="77777777" w:rsidTr="00161473">
              <w:trPr>
                <w:trHeight w:val="237"/>
              </w:trPr>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FC40284" w14:textId="77777777" w:rsidR="00A83C0F" w:rsidRPr="007F197D" w:rsidRDefault="00A83C0F" w:rsidP="000F532E">
                  <w:pPr>
                    <w:rPr>
                      <w:b/>
                      <w:bCs/>
                      <w:color w:val="FFFFFF" w:themeColor="background1"/>
                      <w:sz w:val="22"/>
                      <w:szCs w:val="22"/>
                    </w:rPr>
                  </w:pPr>
                  <w:r w:rsidRPr="007F197D">
                    <w:rPr>
                      <w:b/>
                      <w:bCs/>
                      <w:color w:val="FFFFFF" w:themeColor="background1"/>
                      <w:sz w:val="22"/>
                      <w:szCs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DA154E6" w14:textId="77777777" w:rsidR="00A83C0F" w:rsidRPr="007F197D" w:rsidRDefault="00A83C0F" w:rsidP="000F532E">
                  <w:pPr>
                    <w:rPr>
                      <w:b/>
                      <w:bCs/>
                      <w:color w:val="FFFFFF" w:themeColor="background1"/>
                      <w:sz w:val="22"/>
                      <w:szCs w:val="22"/>
                    </w:rPr>
                  </w:pPr>
                  <w:r w:rsidRPr="007F197D">
                    <w:rPr>
                      <w:b/>
                      <w:bCs/>
                      <w:color w:val="FFFFFF" w:themeColor="background1"/>
                      <w:sz w:val="22"/>
                      <w:szCs w:val="22"/>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142D852" w14:textId="77777777" w:rsidR="00A83C0F" w:rsidRPr="007F197D" w:rsidRDefault="00A83C0F" w:rsidP="000F532E">
                  <w:pPr>
                    <w:rPr>
                      <w:b/>
                      <w:bCs/>
                      <w:color w:val="FFFFFF" w:themeColor="background1"/>
                      <w:sz w:val="22"/>
                      <w:szCs w:val="22"/>
                    </w:rPr>
                  </w:pPr>
                  <w:r w:rsidRPr="007F197D">
                    <w:rPr>
                      <w:b/>
                      <w:bCs/>
                      <w:color w:val="FFFFFF" w:themeColor="background1"/>
                      <w:sz w:val="22"/>
                      <w:szCs w:val="22"/>
                    </w:rPr>
                    <w:t>Valor Asegurado</w:t>
                  </w:r>
                </w:p>
              </w:tc>
            </w:tr>
            <w:tr w:rsidR="00A83C0F" w:rsidRPr="00417065" w14:paraId="425E4C23" w14:textId="77777777" w:rsidTr="00161473">
              <w:trPr>
                <w:trHeight w:val="1427"/>
              </w:trPr>
              <w:tc>
                <w:tcPr>
                  <w:tcW w:w="2134" w:type="pct"/>
                  <w:tcBorders>
                    <w:top w:val="single" w:sz="4" w:space="0" w:color="auto"/>
                    <w:left w:val="single" w:sz="4" w:space="0" w:color="auto"/>
                    <w:bottom w:val="single" w:sz="4" w:space="0" w:color="auto"/>
                    <w:right w:val="single" w:sz="4" w:space="0" w:color="auto"/>
                  </w:tcBorders>
                  <w:hideMark/>
                </w:tcPr>
                <w:p w14:paraId="36EECBE9" w14:textId="77777777" w:rsidR="00A83C0F" w:rsidRPr="007F197D" w:rsidRDefault="00A83C0F" w:rsidP="000F532E">
                  <w:pPr>
                    <w:rPr>
                      <w:bCs/>
                      <w:sz w:val="22"/>
                      <w:szCs w:val="22"/>
                    </w:rPr>
                  </w:pPr>
                  <w:r w:rsidRPr="007F197D">
                    <w:rPr>
                      <w:b/>
                      <w:bCs/>
                      <w:sz w:val="22"/>
                      <w:szCs w:val="22"/>
                    </w:rPr>
                    <w:t>Cumplimiento general</w:t>
                  </w:r>
                  <w:r w:rsidRPr="007F197D">
                    <w:rPr>
                      <w:bCs/>
                      <w:sz w:val="22"/>
                      <w:szCs w:val="22"/>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211867C" w14:textId="0061E9F5" w:rsidR="00A83C0F" w:rsidRPr="007F197D" w:rsidRDefault="003814A1" w:rsidP="000F532E">
                  <w:pPr>
                    <w:rPr>
                      <w:bCs/>
                      <w:sz w:val="22"/>
                      <w:szCs w:val="22"/>
                    </w:rPr>
                  </w:pPr>
                  <w:r>
                    <w:rPr>
                      <w:bCs/>
                      <w:sz w:val="22"/>
                      <w:szCs w:val="22"/>
                    </w:rPr>
                    <w:t>Desde la aprobación de la Garantía, por el p</w:t>
                  </w:r>
                  <w:r w:rsidR="00A83C0F" w:rsidRPr="00A83C0F">
                    <w:rPr>
                      <w:bCs/>
                      <w:sz w:val="22"/>
                      <w:szCs w:val="22"/>
                    </w:rPr>
                    <w:t>lazo del contrato, en todo caso se mantendrá vigente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42BE0DD" w14:textId="3D6B345C" w:rsidR="00A83C0F" w:rsidRPr="007F197D" w:rsidRDefault="00A83C0F" w:rsidP="000F532E">
                  <w:pPr>
                    <w:rPr>
                      <w:bCs/>
                      <w:sz w:val="22"/>
                      <w:szCs w:val="22"/>
                    </w:rPr>
                  </w:pPr>
                  <w:r w:rsidRPr="007F197D">
                    <w:rPr>
                      <w:bCs/>
                      <w:sz w:val="22"/>
                      <w:szCs w:val="22"/>
                    </w:rPr>
                    <w:t xml:space="preserve"> </w:t>
                  </w:r>
                  <w:r w:rsidRPr="00CF0905">
                    <w:rPr>
                      <w:bCs/>
                      <w:sz w:val="22"/>
                      <w:szCs w:val="22"/>
                    </w:rPr>
                    <w:t>30% del valor total del</w:t>
                  </w:r>
                  <w:r w:rsidR="002919C3">
                    <w:rPr>
                      <w:bCs/>
                      <w:sz w:val="22"/>
                      <w:szCs w:val="22"/>
                    </w:rPr>
                    <w:t xml:space="preserve"> </w:t>
                  </w:r>
                  <w:r w:rsidRPr="00CF0905">
                    <w:rPr>
                      <w:bCs/>
                      <w:sz w:val="22"/>
                      <w:szCs w:val="22"/>
                    </w:rPr>
                    <w:t>contrato</w:t>
                  </w:r>
                </w:p>
              </w:tc>
            </w:tr>
            <w:tr w:rsidR="00A83C0F" w:rsidRPr="00417065" w14:paraId="5D413999" w14:textId="77777777" w:rsidTr="00161473">
              <w:trPr>
                <w:trHeight w:val="957"/>
              </w:trPr>
              <w:tc>
                <w:tcPr>
                  <w:tcW w:w="2134" w:type="pct"/>
                  <w:tcBorders>
                    <w:top w:val="single" w:sz="4" w:space="0" w:color="auto"/>
                    <w:left w:val="single" w:sz="4" w:space="0" w:color="auto"/>
                    <w:bottom w:val="single" w:sz="4" w:space="0" w:color="auto"/>
                    <w:right w:val="single" w:sz="4" w:space="0" w:color="auto"/>
                  </w:tcBorders>
                  <w:hideMark/>
                </w:tcPr>
                <w:p w14:paraId="369BA9FD" w14:textId="77777777" w:rsidR="00A83C0F" w:rsidRPr="007F197D" w:rsidRDefault="00A83C0F" w:rsidP="000F532E">
                  <w:pPr>
                    <w:rPr>
                      <w:bCs/>
                      <w:sz w:val="22"/>
                      <w:szCs w:val="22"/>
                    </w:rPr>
                  </w:pPr>
                  <w:r w:rsidRPr="00CF0905">
                    <w:rPr>
                      <w:b/>
                      <w:bCs/>
                      <w:sz w:val="22"/>
                      <w:szCs w:val="22"/>
                    </w:rPr>
                    <w:t>Calidad del servicio</w:t>
                  </w:r>
                </w:p>
              </w:tc>
              <w:tc>
                <w:tcPr>
                  <w:tcW w:w="1378" w:type="pct"/>
                  <w:tcBorders>
                    <w:top w:val="single" w:sz="4" w:space="0" w:color="auto"/>
                    <w:left w:val="single" w:sz="4" w:space="0" w:color="auto"/>
                    <w:bottom w:val="single" w:sz="4" w:space="0" w:color="auto"/>
                    <w:right w:val="single" w:sz="4" w:space="0" w:color="auto"/>
                  </w:tcBorders>
                  <w:hideMark/>
                </w:tcPr>
                <w:p w14:paraId="0CD52F7F" w14:textId="77777777" w:rsidR="00A83C0F" w:rsidRPr="007F197D" w:rsidRDefault="00A83C0F" w:rsidP="000F532E">
                  <w:pPr>
                    <w:rPr>
                      <w:bCs/>
                      <w:sz w:val="22"/>
                      <w:szCs w:val="22"/>
                    </w:rPr>
                  </w:pPr>
                  <w:r>
                    <w:rPr>
                      <w:bCs/>
                      <w:sz w:val="22"/>
                      <w:szCs w:val="22"/>
                    </w:rPr>
                    <w:t xml:space="preserve">Un (1) año a partir de la suscripción del acta de recibo final a </w:t>
                  </w:r>
                  <w:r w:rsidRPr="00CF0905">
                    <w:rPr>
                      <w:bCs/>
                      <w:sz w:val="22"/>
                      <w:szCs w:val="22"/>
                    </w:rPr>
                    <w:t>satisfacción.</w:t>
                  </w:r>
                </w:p>
              </w:tc>
              <w:tc>
                <w:tcPr>
                  <w:tcW w:w="1488" w:type="pct"/>
                  <w:tcBorders>
                    <w:top w:val="single" w:sz="4" w:space="0" w:color="auto"/>
                    <w:left w:val="single" w:sz="4" w:space="0" w:color="auto"/>
                    <w:bottom w:val="single" w:sz="4" w:space="0" w:color="auto"/>
                    <w:right w:val="single" w:sz="4" w:space="0" w:color="auto"/>
                  </w:tcBorders>
                  <w:hideMark/>
                </w:tcPr>
                <w:p w14:paraId="698BD3C8" w14:textId="77777777" w:rsidR="00A83C0F" w:rsidRPr="00CF0905" w:rsidRDefault="00A83C0F" w:rsidP="000F532E">
                  <w:pPr>
                    <w:rPr>
                      <w:bCs/>
                      <w:sz w:val="22"/>
                      <w:szCs w:val="22"/>
                    </w:rPr>
                  </w:pPr>
                  <w:r w:rsidRPr="00CF0905">
                    <w:rPr>
                      <w:bCs/>
                      <w:sz w:val="22"/>
                      <w:szCs w:val="22"/>
                    </w:rPr>
                    <w:t>20% del valor total del</w:t>
                  </w:r>
                </w:p>
                <w:p w14:paraId="344885C9" w14:textId="77777777" w:rsidR="00A83C0F" w:rsidRPr="007F197D" w:rsidRDefault="00A83C0F" w:rsidP="000F532E">
                  <w:pPr>
                    <w:rPr>
                      <w:bCs/>
                      <w:sz w:val="22"/>
                      <w:szCs w:val="22"/>
                    </w:rPr>
                  </w:pPr>
                  <w:r w:rsidRPr="00CF0905">
                    <w:rPr>
                      <w:bCs/>
                      <w:sz w:val="22"/>
                      <w:szCs w:val="22"/>
                    </w:rPr>
                    <w:t>contrato</w:t>
                  </w:r>
                </w:p>
              </w:tc>
            </w:tr>
            <w:tr w:rsidR="00A83C0F" w:rsidRPr="00417065" w14:paraId="55E42EFA" w14:textId="77777777" w:rsidTr="00161473">
              <w:trPr>
                <w:trHeight w:val="1427"/>
              </w:trPr>
              <w:tc>
                <w:tcPr>
                  <w:tcW w:w="2134" w:type="pct"/>
                  <w:tcBorders>
                    <w:top w:val="single" w:sz="4" w:space="0" w:color="auto"/>
                    <w:left w:val="single" w:sz="4" w:space="0" w:color="auto"/>
                    <w:bottom w:val="single" w:sz="4" w:space="0" w:color="auto"/>
                    <w:right w:val="single" w:sz="4" w:space="0" w:color="auto"/>
                  </w:tcBorders>
                </w:tcPr>
                <w:p w14:paraId="2A4B8AA9" w14:textId="77777777" w:rsidR="00A83C0F" w:rsidRPr="007F197D" w:rsidRDefault="00A83C0F" w:rsidP="000F532E">
                  <w:pPr>
                    <w:rPr>
                      <w:b/>
                      <w:bCs/>
                      <w:sz w:val="22"/>
                      <w:szCs w:val="22"/>
                    </w:rPr>
                  </w:pPr>
                  <w:r w:rsidRPr="007F197D">
                    <w:rPr>
                      <w:b/>
                      <w:bCs/>
                      <w:sz w:val="22"/>
                      <w:szCs w:val="22"/>
                    </w:rPr>
                    <w:t>Pago de salarios, prestaciones sociales legales e indemnizaciones laborales</w:t>
                  </w:r>
                  <w:r w:rsidRPr="007F197D">
                    <w:rPr>
                      <w:bCs/>
                      <w:sz w:val="22"/>
                      <w:szCs w:val="22"/>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2F133456" w14:textId="14391F18" w:rsidR="00A83C0F" w:rsidRPr="007F197D" w:rsidRDefault="003814A1" w:rsidP="000F532E">
                  <w:pPr>
                    <w:rPr>
                      <w:bCs/>
                      <w:sz w:val="22"/>
                      <w:szCs w:val="22"/>
                    </w:rPr>
                  </w:pPr>
                  <w:r>
                    <w:rPr>
                      <w:bCs/>
                      <w:sz w:val="22"/>
                      <w:szCs w:val="22"/>
                    </w:rPr>
                    <w:t>Desde la aprobación de la Garantía, por el p</w:t>
                  </w:r>
                  <w:r w:rsidRPr="00A83C0F">
                    <w:rPr>
                      <w:bCs/>
                      <w:sz w:val="22"/>
                      <w:szCs w:val="22"/>
                    </w:rPr>
                    <w:t>lazo</w:t>
                  </w:r>
                  <w:r w:rsidR="00A83C0F" w:rsidRPr="007F197D">
                    <w:rPr>
                      <w:bCs/>
                      <w:sz w:val="22"/>
                      <w:szCs w:val="22"/>
                    </w:rPr>
                    <w:t xml:space="preserve">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0ECB90E6" w14:textId="77777777" w:rsidR="00A83C0F" w:rsidRPr="00CF0905" w:rsidRDefault="00A83C0F" w:rsidP="000F532E">
                  <w:pPr>
                    <w:rPr>
                      <w:bCs/>
                      <w:sz w:val="22"/>
                      <w:szCs w:val="22"/>
                    </w:rPr>
                  </w:pPr>
                  <w:r w:rsidRPr="00CF0905">
                    <w:rPr>
                      <w:bCs/>
                      <w:sz w:val="22"/>
                      <w:szCs w:val="22"/>
                    </w:rPr>
                    <w:t>10% del valor total del</w:t>
                  </w:r>
                </w:p>
                <w:p w14:paraId="3282903C" w14:textId="77777777" w:rsidR="00A83C0F" w:rsidRPr="007F197D" w:rsidRDefault="00A83C0F" w:rsidP="000F532E">
                  <w:pPr>
                    <w:rPr>
                      <w:bCs/>
                      <w:sz w:val="22"/>
                      <w:szCs w:val="22"/>
                    </w:rPr>
                  </w:pPr>
                  <w:r w:rsidRPr="00CF0905">
                    <w:rPr>
                      <w:bCs/>
                      <w:sz w:val="22"/>
                      <w:szCs w:val="22"/>
                    </w:rPr>
                    <w:t>contrato</w:t>
                  </w:r>
                </w:p>
              </w:tc>
            </w:tr>
          </w:tbl>
          <w:p w14:paraId="2DEB1D37" w14:textId="77777777" w:rsidR="00A83C0F" w:rsidRPr="007F197D" w:rsidRDefault="00A83C0F" w:rsidP="000F532E">
            <w:pPr>
              <w:rPr>
                <w:bCs/>
                <w:sz w:val="22"/>
                <w:szCs w:val="22"/>
              </w:rPr>
            </w:pPr>
          </w:p>
          <w:p w14:paraId="2FCC8C24" w14:textId="77777777" w:rsidR="00A83C0F" w:rsidRPr="007F197D" w:rsidRDefault="00A83C0F" w:rsidP="000F532E">
            <w:pPr>
              <w:rPr>
                <w:bCs/>
                <w:sz w:val="22"/>
                <w:szCs w:val="22"/>
              </w:rPr>
            </w:pPr>
          </w:p>
        </w:tc>
      </w:tr>
      <w:tr w:rsidR="00A83C0F" w:rsidRPr="00417065" w14:paraId="7662ED50" w14:textId="77777777" w:rsidTr="00161473">
        <w:trPr>
          <w:trHeight w:val="18"/>
        </w:trPr>
        <w:tc>
          <w:tcPr>
            <w:tcW w:w="0" w:type="auto"/>
            <w:hideMark/>
          </w:tcPr>
          <w:p w14:paraId="22FDB1F0" w14:textId="77777777" w:rsidR="00A83C0F" w:rsidRPr="007F197D" w:rsidRDefault="00A83C0F" w:rsidP="000F532E">
            <w:pPr>
              <w:rPr>
                <w:bCs/>
                <w:sz w:val="22"/>
                <w:szCs w:val="22"/>
              </w:rPr>
            </w:pPr>
            <w:r w:rsidRPr="007F197D">
              <w:rPr>
                <w:bCs/>
                <w:sz w:val="22"/>
                <w:szCs w:val="22"/>
              </w:rPr>
              <w:t xml:space="preserve">Tomador </w:t>
            </w:r>
          </w:p>
        </w:tc>
        <w:tc>
          <w:tcPr>
            <w:tcW w:w="7635" w:type="dxa"/>
            <w:hideMark/>
          </w:tcPr>
          <w:p w14:paraId="799FF7BC" w14:textId="77777777" w:rsidR="00A83C0F" w:rsidRPr="007F197D" w:rsidRDefault="00A83C0F" w:rsidP="000F532E">
            <w:pPr>
              <w:numPr>
                <w:ilvl w:val="0"/>
                <w:numId w:val="42"/>
              </w:numPr>
              <w:rPr>
                <w:bCs/>
                <w:sz w:val="22"/>
                <w:szCs w:val="22"/>
              </w:rPr>
            </w:pPr>
            <w:r w:rsidRPr="007F197D">
              <w:rPr>
                <w:bCs/>
                <w:sz w:val="22"/>
                <w:szCs w:val="22"/>
              </w:rPr>
              <w:t xml:space="preserve">Para las personas jurídicas: la garantía deberá tomarse con el nombre o razón social y tipo societario que figura en el Certificado de Existencia y Representación Legal expedido por la </w:t>
            </w:r>
            <w:r>
              <w:rPr>
                <w:bCs/>
                <w:sz w:val="22"/>
                <w:szCs w:val="22"/>
              </w:rPr>
              <w:t>Superintendencia Financiera</w:t>
            </w:r>
            <w:r w:rsidRPr="007F197D">
              <w:rPr>
                <w:bCs/>
                <w:sz w:val="22"/>
                <w:szCs w:val="22"/>
              </w:rPr>
              <w:t>, y no sólo con su sigla, a no ser que en el referido documento se exprese que la sociedad podrá denominarse de esa manera.</w:t>
            </w:r>
          </w:p>
          <w:p w14:paraId="08EFE64E" w14:textId="77777777" w:rsidR="00A83C0F" w:rsidRPr="007F197D" w:rsidRDefault="00A83C0F" w:rsidP="000F532E">
            <w:pPr>
              <w:numPr>
                <w:ilvl w:val="0"/>
                <w:numId w:val="42"/>
              </w:numPr>
              <w:rPr>
                <w:bCs/>
                <w:sz w:val="22"/>
                <w:szCs w:val="22"/>
              </w:rPr>
            </w:pPr>
          </w:p>
        </w:tc>
      </w:tr>
      <w:tr w:rsidR="00A83C0F" w:rsidRPr="00417065" w14:paraId="11F71ED0" w14:textId="77777777" w:rsidTr="00161473">
        <w:trPr>
          <w:trHeight w:val="18"/>
        </w:trPr>
        <w:tc>
          <w:tcPr>
            <w:tcW w:w="0" w:type="auto"/>
            <w:hideMark/>
          </w:tcPr>
          <w:p w14:paraId="4C3711FE" w14:textId="77777777" w:rsidR="00A83C0F" w:rsidRPr="007F197D" w:rsidRDefault="00A83C0F" w:rsidP="000F532E">
            <w:pPr>
              <w:rPr>
                <w:bCs/>
                <w:sz w:val="22"/>
                <w:szCs w:val="22"/>
              </w:rPr>
            </w:pPr>
            <w:r w:rsidRPr="007F197D">
              <w:rPr>
                <w:bCs/>
                <w:sz w:val="22"/>
                <w:szCs w:val="22"/>
              </w:rPr>
              <w:t>Información necesaria dentro de la póliza</w:t>
            </w:r>
          </w:p>
        </w:tc>
        <w:tc>
          <w:tcPr>
            <w:tcW w:w="7635" w:type="dxa"/>
            <w:hideMark/>
          </w:tcPr>
          <w:p w14:paraId="77BA27E5" w14:textId="77777777" w:rsidR="00A83C0F" w:rsidRPr="007F197D" w:rsidRDefault="00A83C0F" w:rsidP="000F532E">
            <w:pPr>
              <w:numPr>
                <w:ilvl w:val="0"/>
                <w:numId w:val="42"/>
              </w:numPr>
              <w:rPr>
                <w:bCs/>
                <w:sz w:val="22"/>
                <w:szCs w:val="22"/>
              </w:rPr>
            </w:pPr>
            <w:r w:rsidRPr="007F197D">
              <w:rPr>
                <w:bCs/>
                <w:sz w:val="22"/>
                <w:szCs w:val="22"/>
              </w:rPr>
              <w:t xml:space="preserve">Número y año del contrato </w:t>
            </w:r>
          </w:p>
          <w:p w14:paraId="3B99683D" w14:textId="77777777" w:rsidR="00A83C0F" w:rsidRPr="007F197D" w:rsidRDefault="00A83C0F" w:rsidP="000F532E">
            <w:pPr>
              <w:numPr>
                <w:ilvl w:val="0"/>
                <w:numId w:val="42"/>
              </w:numPr>
              <w:rPr>
                <w:bCs/>
                <w:sz w:val="22"/>
                <w:szCs w:val="22"/>
              </w:rPr>
            </w:pPr>
            <w:r w:rsidRPr="007F197D">
              <w:rPr>
                <w:bCs/>
                <w:sz w:val="22"/>
                <w:szCs w:val="22"/>
              </w:rPr>
              <w:t>Objeto del contrato</w:t>
            </w:r>
          </w:p>
          <w:p w14:paraId="0740C34E" w14:textId="77777777" w:rsidR="00A83C0F" w:rsidRPr="007F197D" w:rsidRDefault="00A83C0F" w:rsidP="000F532E">
            <w:pPr>
              <w:numPr>
                <w:ilvl w:val="0"/>
                <w:numId w:val="42"/>
              </w:numPr>
              <w:rPr>
                <w:bCs/>
                <w:sz w:val="22"/>
                <w:szCs w:val="22"/>
              </w:rPr>
            </w:pPr>
            <w:r w:rsidRPr="007F197D">
              <w:rPr>
                <w:bCs/>
                <w:sz w:val="22"/>
                <w:szCs w:val="22"/>
              </w:rPr>
              <w:t>Firma del representante legal del Contratista</w:t>
            </w:r>
          </w:p>
          <w:p w14:paraId="5A914454" w14:textId="77777777" w:rsidR="00A83C0F" w:rsidRPr="007F197D" w:rsidRDefault="00A83C0F" w:rsidP="000F532E">
            <w:pPr>
              <w:numPr>
                <w:ilvl w:val="0"/>
                <w:numId w:val="42"/>
              </w:numPr>
              <w:rPr>
                <w:bCs/>
                <w:sz w:val="22"/>
                <w:szCs w:val="22"/>
              </w:rPr>
            </w:pPr>
            <w:r w:rsidRPr="007F197D">
              <w:rPr>
                <w:bCs/>
                <w:sz w:val="22"/>
                <w:szCs w:val="22"/>
              </w:rPr>
              <w:t>En caso de no usar centavos, los valores deben aproximarse al mayor Ej. Cumplimiento si el valor a asegurar es $14.980.420,20 aproximar a $14.980.421</w:t>
            </w:r>
          </w:p>
        </w:tc>
      </w:tr>
    </w:tbl>
    <w:p w14:paraId="287F0372" w14:textId="1A438EFE" w:rsidR="00404EA7" w:rsidRPr="00404EA7" w:rsidDel="008306B6" w:rsidRDefault="00404EA7" w:rsidP="00161473">
      <w:pPr>
        <w:pStyle w:val="Ttulo1"/>
        <w:numPr>
          <w:ilvl w:val="0"/>
          <w:numId w:val="0"/>
        </w:numPr>
        <w:spacing w:before="0" w:after="0"/>
        <w:rPr>
          <w:del w:id="140" w:author="Equipo" w:date="2022-06-08T07:56:00Z"/>
          <w:lang w:val="es-ES_tradnl"/>
        </w:rPr>
      </w:pPr>
    </w:p>
    <w:p w14:paraId="3625C7C7" w14:textId="77777777" w:rsidR="00A83C0F" w:rsidRPr="00A83C0F" w:rsidRDefault="00A83C0F" w:rsidP="00161473">
      <w:pPr>
        <w:pStyle w:val="Ttulo1"/>
        <w:numPr>
          <w:ilvl w:val="5"/>
          <w:numId w:val="5"/>
        </w:numPr>
        <w:spacing w:before="0" w:after="0"/>
        <w:ind w:left="567" w:hanging="567"/>
        <w:rPr>
          <w:lang w:val="es-ES_tradnl"/>
        </w:rPr>
      </w:pPr>
      <w:bookmarkStart w:id="141" w:name="_Ref71350822"/>
      <w:bookmarkStart w:id="142" w:name="_Toc75160885"/>
      <w:bookmarkStart w:id="143" w:name="_Toc75331361"/>
      <w:bookmarkStart w:id="144" w:name="_Toc75752073"/>
      <w:bookmarkStart w:id="145" w:name="_Toc75919349"/>
      <w:bookmarkStart w:id="146" w:name="_Toc90120892"/>
      <w:bookmarkStart w:id="147" w:name="_Toc103663294"/>
      <w:bookmarkStart w:id="148" w:name="_Toc145149541"/>
      <w:bookmarkStart w:id="149" w:name="_Ref227472388"/>
      <w:bookmarkStart w:id="150" w:name="_Toc233447365"/>
      <w:bookmarkStart w:id="151" w:name="_Toc233868310"/>
      <w:bookmarkStart w:id="152" w:name="_Toc237422277"/>
      <w:bookmarkStart w:id="153" w:name="_Toc331174921"/>
      <w:r w:rsidRPr="00A83C0F">
        <w:rPr>
          <w:lang w:val="es-ES_tradnl"/>
        </w:rPr>
        <w:t>Póliza Global Bancaria.</w:t>
      </w:r>
    </w:p>
    <w:p w14:paraId="30AD3920" w14:textId="77777777" w:rsidR="00914B54" w:rsidRPr="001B0A3B" w:rsidRDefault="00914B54" w:rsidP="006C4DC0">
      <w:pPr>
        <w:rPr>
          <w:lang w:val="es-ES_tradnl"/>
        </w:rPr>
      </w:pPr>
    </w:p>
    <w:bookmarkEnd w:id="141"/>
    <w:bookmarkEnd w:id="142"/>
    <w:bookmarkEnd w:id="143"/>
    <w:bookmarkEnd w:id="144"/>
    <w:bookmarkEnd w:id="145"/>
    <w:bookmarkEnd w:id="146"/>
    <w:bookmarkEnd w:id="147"/>
    <w:bookmarkEnd w:id="148"/>
    <w:bookmarkEnd w:id="149"/>
    <w:bookmarkEnd w:id="150"/>
    <w:bookmarkEnd w:id="151"/>
    <w:bookmarkEnd w:id="152"/>
    <w:bookmarkEnd w:id="153"/>
    <w:p w14:paraId="31781C41" w14:textId="77777777" w:rsidR="002919C3" w:rsidRPr="00890A68" w:rsidRDefault="002919C3" w:rsidP="002919C3">
      <w:pPr>
        <w:pStyle w:val="Prrafodelista"/>
        <w:ind w:left="34"/>
        <w:rPr>
          <w:szCs w:val="22"/>
          <w:lang w:val="es-CO"/>
        </w:rPr>
      </w:pPr>
      <w:r w:rsidRPr="00890A68">
        <w:rPr>
          <w:szCs w:val="22"/>
          <w:lang w:val="es-CO"/>
        </w:rPr>
        <w:t>Se solicita, con el objeto de cubrir pérdidas del asegurado en actos deshonestos o fraudulentos que afecten a las entidades financieras, que el porcentaje asegurado debe ser como mínimo el 100% del valor del contrato.</w:t>
      </w:r>
    </w:p>
    <w:p w14:paraId="67E0A601" w14:textId="77777777" w:rsidR="002919C3" w:rsidRPr="00890A68" w:rsidRDefault="002919C3" w:rsidP="002919C3">
      <w:pPr>
        <w:pStyle w:val="Prrafodelista"/>
        <w:ind w:left="34"/>
        <w:rPr>
          <w:szCs w:val="22"/>
          <w:lang w:val="es-CO"/>
        </w:rPr>
      </w:pPr>
    </w:p>
    <w:p w14:paraId="304D5DA4" w14:textId="77777777" w:rsidR="002919C3" w:rsidRPr="00A93AF1" w:rsidRDefault="002919C3" w:rsidP="002919C3">
      <w:pPr>
        <w:rPr>
          <w:lang w:val="es-CO"/>
        </w:rPr>
      </w:pPr>
      <w:r w:rsidRPr="00890A68">
        <w:rPr>
          <w:szCs w:val="22"/>
          <w:lang w:val="es-CO"/>
        </w:rPr>
        <w:t>En general deben cumplirse las coberturas y amparos señalados en el artículo 2.37.2.1.2 del Decreto 1498</w:t>
      </w:r>
      <w:r>
        <w:rPr>
          <w:szCs w:val="22"/>
          <w:lang w:val="es-CO"/>
        </w:rPr>
        <w:t xml:space="preserve"> </w:t>
      </w:r>
      <w:r w:rsidRPr="00A93AF1">
        <w:rPr>
          <w:lang w:val="es-CO"/>
        </w:rPr>
        <w:t>de 2013, así;</w:t>
      </w:r>
    </w:p>
    <w:p w14:paraId="230E17EC" w14:textId="77777777" w:rsidR="002919C3" w:rsidRPr="00890A68" w:rsidRDefault="002919C3" w:rsidP="002919C3">
      <w:pPr>
        <w:pStyle w:val="Prrafodelista"/>
        <w:ind w:left="34"/>
        <w:rPr>
          <w:szCs w:val="22"/>
          <w:lang w:val="es-CO"/>
        </w:rPr>
      </w:pPr>
    </w:p>
    <w:p w14:paraId="6EB88D2D" w14:textId="77777777" w:rsidR="002919C3" w:rsidRPr="00890A68" w:rsidRDefault="002919C3" w:rsidP="002919C3">
      <w:pPr>
        <w:pStyle w:val="Prrafodelista"/>
        <w:ind w:left="34"/>
        <w:rPr>
          <w:szCs w:val="22"/>
          <w:lang w:val="es-CO"/>
        </w:rPr>
      </w:pPr>
      <w:r w:rsidRPr="00890A68">
        <w:rPr>
          <w:szCs w:val="22"/>
          <w:lang w:val="es-CO"/>
        </w:rPr>
        <w:t>1. Perdida o daño causado por actos u omisiones culposos cometidos por sus directores, administradores o cualquier persona vinculada contractualmente con el custodio.</w:t>
      </w:r>
    </w:p>
    <w:p w14:paraId="390CEC63" w14:textId="77777777" w:rsidR="002919C3" w:rsidRPr="00890A68" w:rsidRDefault="002919C3" w:rsidP="002919C3">
      <w:pPr>
        <w:pStyle w:val="Prrafodelista"/>
        <w:ind w:left="34"/>
        <w:rPr>
          <w:szCs w:val="22"/>
          <w:lang w:val="es-CO"/>
        </w:rPr>
      </w:pPr>
      <w:r w:rsidRPr="00890A68">
        <w:rPr>
          <w:szCs w:val="22"/>
          <w:lang w:val="es-CO"/>
        </w:rPr>
        <w:t>2. Pérdida o daños causados por actos de infidelidad de los directores, administradores o cualquier persona vinculada contractualmente con el custodio.</w:t>
      </w:r>
    </w:p>
    <w:p w14:paraId="3FD56150" w14:textId="77777777" w:rsidR="002919C3" w:rsidRPr="00890A68" w:rsidRDefault="002919C3" w:rsidP="002919C3">
      <w:pPr>
        <w:pStyle w:val="Prrafodelista"/>
        <w:ind w:left="34"/>
        <w:rPr>
          <w:szCs w:val="22"/>
          <w:lang w:val="es-CO"/>
        </w:rPr>
      </w:pPr>
      <w:r w:rsidRPr="00890A68">
        <w:rPr>
          <w:szCs w:val="22"/>
          <w:lang w:val="es-CO"/>
        </w:rPr>
        <w:t>3. Perdida o daño de Valores en establecimientos o dependencias del custodio.</w:t>
      </w:r>
    </w:p>
    <w:p w14:paraId="7803219C" w14:textId="77777777" w:rsidR="002919C3" w:rsidRPr="00890A68" w:rsidRDefault="002919C3" w:rsidP="002919C3">
      <w:pPr>
        <w:pStyle w:val="Prrafodelista"/>
        <w:ind w:left="34"/>
        <w:rPr>
          <w:szCs w:val="22"/>
          <w:lang w:val="es-CO"/>
        </w:rPr>
      </w:pPr>
      <w:r w:rsidRPr="00890A68">
        <w:rPr>
          <w:szCs w:val="22"/>
          <w:lang w:val="es-CO"/>
        </w:rPr>
        <w:t>4. Perdida o daño por falsificación o alteración de documentos</w:t>
      </w:r>
    </w:p>
    <w:p w14:paraId="2B2D5EED" w14:textId="77777777" w:rsidR="002919C3" w:rsidRPr="00890A68" w:rsidRDefault="002919C3" w:rsidP="002919C3">
      <w:pPr>
        <w:pStyle w:val="Prrafodelista"/>
        <w:ind w:left="34"/>
        <w:rPr>
          <w:szCs w:val="22"/>
          <w:lang w:val="es-CO"/>
        </w:rPr>
      </w:pPr>
      <w:r w:rsidRPr="00890A68">
        <w:rPr>
          <w:szCs w:val="22"/>
          <w:lang w:val="es-CO"/>
        </w:rPr>
        <w:t>5. Perdida o daño por falsificación de Dinero</w:t>
      </w:r>
    </w:p>
    <w:p w14:paraId="069F6A51" w14:textId="77777777" w:rsidR="002919C3" w:rsidRPr="00890A68" w:rsidRDefault="002919C3" w:rsidP="002919C3">
      <w:pPr>
        <w:pStyle w:val="Prrafodelista"/>
        <w:ind w:left="34"/>
        <w:rPr>
          <w:szCs w:val="22"/>
          <w:lang w:val="es-CO"/>
        </w:rPr>
      </w:pPr>
      <w:r w:rsidRPr="00890A68">
        <w:rPr>
          <w:szCs w:val="22"/>
          <w:lang w:val="es-CO"/>
        </w:rPr>
        <w:t>6. Perdida o daño por fraude a través de sistemas computarizados</w:t>
      </w:r>
    </w:p>
    <w:p w14:paraId="11CDA322" w14:textId="2CBE4C17" w:rsidR="00A83C0F" w:rsidRPr="00161473" w:rsidRDefault="002919C3" w:rsidP="002919C3">
      <w:pPr>
        <w:pStyle w:val="Prrafodelista"/>
        <w:ind w:left="34"/>
        <w:rPr>
          <w:lang w:val="es-CO"/>
        </w:rPr>
      </w:pPr>
      <w:r w:rsidRPr="00890A68">
        <w:rPr>
          <w:szCs w:val="22"/>
          <w:lang w:val="es-CO"/>
        </w:rPr>
        <w:t>7. Perdida o daño por incumplimiento de las operaciones sobre valores, distinto a aspectos relacionados con el riesgo de crédito o contrapa</w:t>
      </w:r>
      <w:r>
        <w:rPr>
          <w:szCs w:val="22"/>
          <w:lang w:val="es-CO"/>
        </w:rPr>
        <w:t xml:space="preserve">rte. Las </w:t>
      </w:r>
      <w:r w:rsidRPr="00A93AF1">
        <w:rPr>
          <w:szCs w:val="22"/>
          <w:lang w:val="es-CO"/>
        </w:rPr>
        <w:t>póliza</w:t>
      </w:r>
      <w:r>
        <w:rPr>
          <w:szCs w:val="22"/>
          <w:lang w:val="es-CO"/>
        </w:rPr>
        <w:t>s y</w:t>
      </w:r>
      <w:r w:rsidRPr="00A93AF1">
        <w:rPr>
          <w:szCs w:val="22"/>
          <w:lang w:val="es-CO"/>
        </w:rPr>
        <w:t xml:space="preserve"> todos sus amparos, deben encontrarse vigentes para la fecha de suscripción</w:t>
      </w:r>
      <w:r w:rsidRPr="00DA2074">
        <w:rPr>
          <w:szCs w:val="22"/>
          <w:lang w:val="es-CO"/>
        </w:rPr>
        <w:t xml:space="preserve"> </w:t>
      </w:r>
      <w:r w:rsidRPr="00DD5617">
        <w:rPr>
          <w:szCs w:val="22"/>
          <w:lang w:val="es-CO"/>
        </w:rPr>
        <w:t xml:space="preserve">del acta de inicio y permanecer vigentes hasta su liquidación. El hecho de la constitución de estos amparos no exonera al contratista de las responsabilidades legales en relación con los riesgos asegurados, dentro </w:t>
      </w:r>
      <w:r w:rsidRPr="00BD7283">
        <w:rPr>
          <w:szCs w:val="22"/>
          <w:lang w:val="es-CO"/>
        </w:rPr>
        <w:t>de los términos estipulados en el contrato, ninguno de los amparos podrá ser cancelado o modificado sin la aprobación expresa y por escrito del Instituto de Desarrollo Urbano</w:t>
      </w:r>
      <w:r w:rsidR="00A83C0F" w:rsidRPr="00161473">
        <w:rPr>
          <w:lang w:val="es-CO"/>
        </w:rPr>
        <w:t>.</w:t>
      </w:r>
    </w:p>
    <w:p w14:paraId="2E1817AF" w14:textId="19E8FD21" w:rsidR="00404EA7" w:rsidRPr="00404EA7" w:rsidDel="008306B6" w:rsidRDefault="00404EA7" w:rsidP="00161473">
      <w:pPr>
        <w:rPr>
          <w:del w:id="154" w:author="Equipo" w:date="2022-06-08T07:56:00Z"/>
          <w:sz w:val="22"/>
          <w:szCs w:val="22"/>
        </w:rPr>
      </w:pPr>
    </w:p>
    <w:p w14:paraId="61BFAE83" w14:textId="2ED20A4A" w:rsidR="00404EA7" w:rsidRDefault="00404EA7" w:rsidP="00404EA7">
      <w:pPr>
        <w:pStyle w:val="Ttulo1"/>
        <w:numPr>
          <w:ilvl w:val="0"/>
          <w:numId w:val="0"/>
        </w:numPr>
        <w:spacing w:before="0" w:after="0"/>
        <w:rPr>
          <w:rFonts w:cs="Arial"/>
          <w:sz w:val="24"/>
          <w:szCs w:val="24"/>
          <w:lang w:val="es-ES_tradnl"/>
        </w:rPr>
      </w:pPr>
    </w:p>
    <w:p w14:paraId="10794182" w14:textId="0AB68DE2" w:rsidR="00425AE5" w:rsidRPr="001B0A3B" w:rsidRDefault="00425AE5" w:rsidP="00161473">
      <w:pPr>
        <w:pStyle w:val="Ttulo1"/>
        <w:numPr>
          <w:ilvl w:val="5"/>
          <w:numId w:val="5"/>
        </w:numPr>
        <w:spacing w:before="0" w:after="0"/>
        <w:ind w:left="567" w:hanging="567"/>
        <w:rPr>
          <w:rFonts w:cs="Arial"/>
          <w:sz w:val="24"/>
          <w:szCs w:val="24"/>
          <w:lang w:val="es-ES_tradnl"/>
        </w:rPr>
      </w:pPr>
      <w:r w:rsidRPr="001B0A3B">
        <w:rPr>
          <w:rFonts w:cs="Arial"/>
          <w:sz w:val="24"/>
          <w:szCs w:val="24"/>
          <w:lang w:val="es-ES_tradnl"/>
        </w:rPr>
        <w:t>M</w:t>
      </w:r>
      <w:r w:rsidR="00914B54" w:rsidRPr="001B0A3B">
        <w:rPr>
          <w:rFonts w:cs="Arial"/>
          <w:sz w:val="24"/>
          <w:szCs w:val="24"/>
          <w:lang w:val="es-ES_tradnl"/>
        </w:rPr>
        <w:t>odificación y vigencia de las garantías</w:t>
      </w:r>
    </w:p>
    <w:p w14:paraId="16D2D9DE" w14:textId="77777777" w:rsidR="00425AE5" w:rsidRPr="001B0A3B" w:rsidRDefault="00425AE5" w:rsidP="006C4DC0">
      <w:pPr>
        <w:rPr>
          <w:lang w:val="es-ES_tradnl"/>
        </w:rPr>
      </w:pPr>
    </w:p>
    <w:p w14:paraId="29C8A5EB" w14:textId="77777777" w:rsidR="00404EA7" w:rsidRPr="006C4DC0" w:rsidRDefault="00404EA7" w:rsidP="00404EA7">
      <w:pPr>
        <w:rPr>
          <w:lang w:val="es-ES_tradnl"/>
        </w:rPr>
      </w:pPr>
      <w:r w:rsidRPr="006C4DC0">
        <w:rPr>
          <w:lang w:val="es-ES_tradnl"/>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119200CA" w14:textId="77777777" w:rsidR="00404EA7" w:rsidRPr="006C4DC0" w:rsidRDefault="00404EA7" w:rsidP="00404EA7">
      <w:pPr>
        <w:rPr>
          <w:lang w:val="es-ES_tradnl"/>
        </w:rPr>
      </w:pPr>
    </w:p>
    <w:p w14:paraId="293505BF" w14:textId="77777777" w:rsidR="00404EA7" w:rsidRDefault="00404EA7" w:rsidP="00404EA7">
      <w:pPr>
        <w:rPr>
          <w:lang w:val="es-ES_tradnl"/>
        </w:rPr>
      </w:pPr>
      <w:r w:rsidRPr="006C4DC0">
        <w:rPr>
          <w:lang w:val="es-ES_tradnl"/>
        </w:rPr>
        <w:t>Las modificaciones o actualizaciones referidas podrán ser gestionadas por cualquiera de las partes del presente contrato o por el supervisor/interventor, con fundamento en los hechos ocurridos y debidamente documentados.</w:t>
      </w:r>
      <w:r w:rsidRPr="00332652">
        <w:t xml:space="preserve"> </w:t>
      </w:r>
    </w:p>
    <w:p w14:paraId="722A4B59" w14:textId="77777777" w:rsidR="00404EA7" w:rsidRDefault="00404EA7" w:rsidP="00404EA7">
      <w:pPr>
        <w:rPr>
          <w:lang w:val="es-ES_tradnl"/>
        </w:rPr>
      </w:pPr>
    </w:p>
    <w:p w14:paraId="5B9982CD" w14:textId="77777777" w:rsidR="00404EA7" w:rsidRDefault="00404EA7" w:rsidP="00404EA7">
      <w:pPr>
        <w:rPr>
          <w:lang w:val="es-ES_tradnl"/>
        </w:rPr>
      </w:pPr>
      <w:r w:rsidRPr="00AF79E6">
        <w:rPr>
          <w:lang w:val="es-ES_tradnl"/>
        </w:rPr>
        <w:t>El Contratista está obligado a restablecer el valor de la garantía cuando esta se vea reducida por razón de las reclam</w:t>
      </w:r>
      <w:r>
        <w:rPr>
          <w:lang w:val="es-ES_tradnl"/>
        </w:rPr>
        <w:t xml:space="preserve">aciones que efectúe la Entidad, </w:t>
      </w:r>
      <w:r w:rsidRPr="00AF79E6">
        <w:rPr>
          <w:lang w:val="es-ES_tradnl"/>
        </w:rPr>
        <w:t>El no restablecimiento de la garantía por parte del Contratista o su no adición o prórroga, según el caso, constituye causal de incumplimiento del Contrato y se dará inicio a los procesos sancionatorios a que haya lugar</w:t>
      </w:r>
      <w:r>
        <w:rPr>
          <w:lang w:val="es-ES_tradnl"/>
        </w:rPr>
        <w:t>.</w:t>
      </w:r>
    </w:p>
    <w:p w14:paraId="2B3BDAD9" w14:textId="77777777" w:rsidR="00404EA7" w:rsidRDefault="00404EA7" w:rsidP="00404EA7">
      <w:pPr>
        <w:rPr>
          <w:lang w:val="es-ES_tradnl"/>
        </w:rPr>
      </w:pPr>
    </w:p>
    <w:p w14:paraId="324791A5" w14:textId="7E0D5ADA" w:rsidR="00404EA7" w:rsidRPr="006C4DC0" w:rsidRDefault="00404EA7" w:rsidP="00404EA7">
      <w:pPr>
        <w:rPr>
          <w:lang w:val="es-ES_tradnl"/>
        </w:rPr>
      </w:pPr>
      <w:r w:rsidRPr="006C4DC0">
        <w:rPr>
          <w:lang w:val="es-ES_tradnl"/>
        </w:rPr>
        <w:t>Dich</w:t>
      </w:r>
      <w:r>
        <w:rPr>
          <w:lang w:val="es-ES_tradnl"/>
        </w:rPr>
        <w:t>o</w:t>
      </w:r>
      <w:r w:rsidRPr="006C4DC0">
        <w:rPr>
          <w:lang w:val="es-ES_tradnl"/>
        </w:rPr>
        <w:t xml:space="preserve"> re</w:t>
      </w:r>
      <w:r>
        <w:rPr>
          <w:lang w:val="es-ES_tradnl"/>
        </w:rPr>
        <w:t xml:space="preserve">stablecimiento </w:t>
      </w:r>
      <w:r w:rsidRPr="006C4DC0">
        <w:rPr>
          <w:lang w:val="es-ES_tradnl"/>
        </w:rPr>
        <w:t xml:space="preserve">deberá hacerse dentro de los quince (15) </w:t>
      </w:r>
      <w:r w:rsidRPr="006C4DC0">
        <w:rPr>
          <w:bCs/>
          <w:lang w:val="es-ES_tradnl"/>
        </w:rPr>
        <w:t xml:space="preserve">días </w:t>
      </w:r>
      <w:r w:rsidR="00961031" w:rsidRPr="006C4DC0">
        <w:rPr>
          <w:bCs/>
          <w:lang w:val="es-ES_tradnl"/>
        </w:rPr>
        <w:t xml:space="preserve">calendario </w:t>
      </w:r>
      <w:r w:rsidR="00961031" w:rsidRPr="006C4DC0">
        <w:rPr>
          <w:lang w:val="es-ES_tradnl"/>
        </w:rPr>
        <w:t>siguiente</w:t>
      </w:r>
      <w:r w:rsidRPr="006C4DC0">
        <w:rPr>
          <w:lang w:val="es-ES_tradnl"/>
        </w:rPr>
        <w:t xml:space="preserve"> a la utilización del valor inicial asegurado en virtud de la ocurrencia de un siniestro. En el evento en que se deba hacer efectiva cualquiera de las pólizas, el valor del deducible estará a cargo del </w:t>
      </w:r>
      <w:r w:rsidRPr="006C4DC0">
        <w:rPr>
          <w:bCs/>
          <w:lang w:val="es-ES_tradnl"/>
        </w:rPr>
        <w:t>CONTRATISTA</w:t>
      </w:r>
      <w:r w:rsidRPr="006C4DC0">
        <w:rPr>
          <w:lang w:val="es-ES_tradnl"/>
        </w:rPr>
        <w:t>.</w:t>
      </w:r>
    </w:p>
    <w:p w14:paraId="7EAB4679" w14:textId="77777777" w:rsidR="00404EA7" w:rsidRDefault="00404EA7" w:rsidP="00404EA7">
      <w:pPr>
        <w:rPr>
          <w:lang w:val="es-ES_tradnl"/>
        </w:rPr>
      </w:pPr>
    </w:p>
    <w:p w14:paraId="59A74EA8" w14:textId="64387EC7" w:rsidR="00404EA7" w:rsidRPr="006C4DC0" w:rsidRDefault="00404EA7" w:rsidP="00404EA7">
      <w:pPr>
        <w:pStyle w:val="Ttulo1"/>
        <w:numPr>
          <w:ilvl w:val="0"/>
          <w:numId w:val="43"/>
        </w:numPr>
        <w:spacing w:before="0" w:after="0"/>
        <w:rPr>
          <w:rFonts w:cs="Arial"/>
          <w:sz w:val="24"/>
          <w:szCs w:val="24"/>
          <w:lang w:val="es-ES_tradnl"/>
        </w:rPr>
      </w:pPr>
      <w:r w:rsidRPr="006C4DC0">
        <w:rPr>
          <w:rFonts w:cs="Arial"/>
          <w:sz w:val="24"/>
          <w:szCs w:val="24"/>
          <w:lang w:val="es-ES_tradnl"/>
        </w:rPr>
        <w:t>Seguros adicionales a cargo del contratista</w:t>
      </w:r>
    </w:p>
    <w:p w14:paraId="02816DCF" w14:textId="77777777" w:rsidR="00404EA7" w:rsidRPr="006C4DC0" w:rsidRDefault="00404EA7" w:rsidP="00404EA7">
      <w:pPr>
        <w:tabs>
          <w:tab w:val="left" w:pos="3402"/>
        </w:tabs>
        <w:ind w:left="576"/>
        <w:rPr>
          <w:lang w:val="es-ES_tradnl"/>
        </w:rPr>
      </w:pPr>
    </w:p>
    <w:p w14:paraId="0BB5F7A2" w14:textId="7117143E" w:rsidR="00067DE0" w:rsidRDefault="00404EA7" w:rsidP="00404EA7">
      <w:pPr>
        <w:rPr>
          <w:lang w:val="es-ES_tradnl"/>
        </w:rPr>
      </w:pPr>
      <w:r w:rsidRPr="006C4DC0">
        <w:rPr>
          <w:lang w:val="es-ES_tradnl"/>
        </w:rPr>
        <w:t xml:space="preserve">El </w:t>
      </w:r>
      <w:r w:rsidRPr="006C4DC0">
        <w:rPr>
          <w:bCs/>
          <w:lang w:val="es-ES_tradnl"/>
        </w:rPr>
        <w:t>CONTRATISTA</w:t>
      </w:r>
      <w:r w:rsidRPr="006C4DC0">
        <w:rPr>
          <w:lang w:val="es-ES_tradnl"/>
        </w:rPr>
        <w:t xml:space="preserve"> asumirá la carga, a su costo y riesgo, de asegurar los daños a sus propios bienes, elementos y equipos destinados a la ejecución del presente Contrato, o daños a las personas que integren el personal dispuesto por el CONTRATISTA para la ejecución de este Contrato, causados por </w:t>
      </w:r>
      <w:r w:rsidRPr="006C4DC0">
        <w:rPr>
          <w:bCs/>
          <w:lang w:val="es-ES_tradnl"/>
        </w:rPr>
        <w:t>Fuerza Mayor o Caso Fortuito o por</w:t>
      </w:r>
      <w:r w:rsidRPr="006C4DC0">
        <w:rPr>
          <w:lang w:val="es-ES_tradnl"/>
        </w:rPr>
        <w:t xml:space="preserve"> el hecho de un tercero que puedan presentarse durante la ejecución del Contrato, para lo cual celebrará los contratos de seguros correspondientes.</w:t>
      </w:r>
    </w:p>
    <w:p w14:paraId="1D70830A" w14:textId="77777777" w:rsidR="00067DE0" w:rsidRPr="006C4DC0" w:rsidRDefault="00067DE0" w:rsidP="00404EA7">
      <w:pPr>
        <w:rPr>
          <w:lang w:val="es-ES_tradnl"/>
        </w:rPr>
      </w:pPr>
    </w:p>
    <w:p w14:paraId="12195FFB" w14:textId="58BA879F" w:rsidR="00404EA7" w:rsidRDefault="00404EA7" w:rsidP="001B0A3B">
      <w:pPr>
        <w:pStyle w:val="Ttulo1"/>
        <w:numPr>
          <w:ilvl w:val="0"/>
          <w:numId w:val="4"/>
        </w:numPr>
        <w:spacing w:before="0" w:after="0"/>
        <w:ind w:left="2268" w:hanging="2268"/>
        <w:rPr>
          <w:rFonts w:cs="Arial"/>
          <w:sz w:val="24"/>
          <w:szCs w:val="24"/>
          <w:lang w:val="es-ES_tradnl"/>
        </w:rPr>
      </w:pPr>
      <w:r>
        <w:rPr>
          <w:rFonts w:cs="Arial"/>
          <w:sz w:val="24"/>
          <w:szCs w:val="24"/>
          <w:lang w:val="es-ES_tradnl"/>
        </w:rPr>
        <w:t>INDEPENDENCIA DEL CONTRATISTA</w:t>
      </w:r>
    </w:p>
    <w:p w14:paraId="2F525D0C" w14:textId="77777777" w:rsidR="00404EA7" w:rsidRPr="007F197D" w:rsidRDefault="00404EA7" w:rsidP="00404EA7">
      <w:pPr>
        <w:pStyle w:val="Ttulo1"/>
        <w:numPr>
          <w:ilvl w:val="0"/>
          <w:numId w:val="0"/>
        </w:numPr>
        <w:rPr>
          <w:rFonts w:cs="Arial"/>
          <w:b w:val="0"/>
          <w:sz w:val="24"/>
          <w:szCs w:val="24"/>
          <w:lang w:val="es-ES_tradnl"/>
        </w:rPr>
      </w:pPr>
      <w:r w:rsidRPr="007F197D">
        <w:rPr>
          <w:rFonts w:cs="Arial"/>
          <w:b w:val="0"/>
          <w:sz w:val="24"/>
          <w:szCs w:val="24"/>
          <w:lang w:val="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6A8B497" w14:textId="77777777" w:rsidR="00D363A8" w:rsidRPr="001B0A3B" w:rsidRDefault="00D363A8" w:rsidP="006C4DC0">
      <w:pPr>
        <w:rPr>
          <w:lang w:val="es-ES_tradnl"/>
        </w:rPr>
      </w:pPr>
    </w:p>
    <w:p w14:paraId="7124F4B9" w14:textId="64BC2811" w:rsidR="00425AE5"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MULTAS</w:t>
      </w:r>
    </w:p>
    <w:p w14:paraId="4628F305" w14:textId="77777777" w:rsidR="003108FB" w:rsidRPr="001B0A3B" w:rsidRDefault="003108FB" w:rsidP="006C4DC0">
      <w:pPr>
        <w:shd w:val="clear" w:color="auto" w:fill="FFFFFF"/>
        <w:rPr>
          <w:rFonts w:eastAsia="Times New Roman"/>
          <w:lang w:val="es-CO" w:eastAsia="es-CO"/>
        </w:rPr>
      </w:pPr>
      <w:r w:rsidRPr="001B0A3B">
        <w:rPr>
          <w:rFonts w:eastAsia="Times New Roman"/>
          <w:lang w:val="es-ES_tradnl" w:eastAsia="es-CO"/>
        </w:rPr>
        <w:t> </w:t>
      </w:r>
    </w:p>
    <w:p w14:paraId="602EB6F2" w14:textId="77777777" w:rsidR="002B3096" w:rsidRPr="006C4DC0" w:rsidRDefault="002B3096" w:rsidP="002B3096">
      <w:pPr>
        <w:shd w:val="clear" w:color="auto" w:fill="FFFFFF"/>
        <w:rPr>
          <w:rFonts w:eastAsia="Times New Roman"/>
          <w:color w:val="222222"/>
          <w:lang w:val="es-CO" w:eastAsia="es-CO"/>
        </w:rPr>
      </w:pPr>
      <w:bookmarkStart w:id="155" w:name="_Toc31015810"/>
      <w:bookmarkStart w:id="156" w:name="Multa_Cronograma"/>
      <w:bookmarkStart w:id="157" w:name="Multas_ETR"/>
      <w:bookmarkStart w:id="158" w:name="_Toc235858309"/>
      <w:bookmarkStart w:id="159" w:name="_Toc109129099"/>
      <w:bookmarkStart w:id="160" w:name="_Toc109025956"/>
      <w:bookmarkStart w:id="161" w:name="_Toc109128775"/>
      <w:bookmarkStart w:id="162" w:name="_Toc109025958"/>
      <w:bookmarkStart w:id="163" w:name="_Toc109128777"/>
      <w:bookmarkStart w:id="164" w:name="_Toc109025960"/>
      <w:bookmarkStart w:id="165" w:name="_Toc109128779"/>
      <w:bookmarkStart w:id="166" w:name="_Toc109025962"/>
      <w:bookmarkStart w:id="167" w:name="_Toc109128781"/>
      <w:bookmarkStart w:id="168" w:name="_Toc109025967"/>
      <w:bookmarkStart w:id="169" w:name="_Toc109128786"/>
      <w:bookmarkStart w:id="170" w:name="_Toc109025968"/>
      <w:bookmarkStart w:id="171" w:name="_Toc109128787"/>
      <w:bookmarkStart w:id="172" w:name="_Toc109025971"/>
      <w:bookmarkStart w:id="173" w:name="_Toc109128790"/>
      <w:bookmarkStart w:id="174" w:name="_Toc109025972"/>
      <w:bookmarkStart w:id="175" w:name="_Toc109128791"/>
      <w:bookmarkStart w:id="176" w:name="_Toc75752077"/>
      <w:bookmarkStart w:id="177" w:name="_Toc75919353"/>
      <w:bookmarkStart w:id="178" w:name="_Toc90120900"/>
      <w:bookmarkStart w:id="179" w:name="_Toc103663302"/>
      <w:bookmarkStart w:id="180" w:name="_Toc145149548"/>
      <w:bookmarkStart w:id="181" w:name="_Toc233447371"/>
      <w:bookmarkStart w:id="182" w:name="_Toc233868313"/>
      <w:bookmarkStart w:id="183" w:name="_Toc237422283"/>
      <w:bookmarkStart w:id="184" w:name="_Toc33117492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6C4DC0">
        <w:rPr>
          <w:rFonts w:eastAsia="Times New Roman"/>
          <w:color w:val="222222"/>
          <w:lang w:val="es-ES_tradnl" w:eastAsia="es-CO"/>
        </w:rPr>
        <w:t>Las multas a las que se refiere esta cláusula son apremios al CONTRATISTA para el cumplimiento de sus obligaciones y, por lo tanto, no tienen el carácter de estimación anticipada de perjuicios, en tal sentido, pueden acumularse con cualquier forma de indemnización, en los términos previstos en el artículo 1600 del Código Civil.</w:t>
      </w:r>
    </w:p>
    <w:p w14:paraId="7B2D5CA5" w14:textId="77777777" w:rsidR="002B3096" w:rsidRPr="006C4DC0" w:rsidRDefault="002B3096" w:rsidP="002B3096">
      <w:pPr>
        <w:shd w:val="clear" w:color="auto" w:fill="FFFFFF"/>
        <w:rPr>
          <w:rFonts w:eastAsia="Times New Roman"/>
          <w:color w:val="222222"/>
          <w:lang w:val="es-CO" w:eastAsia="es-CO"/>
        </w:rPr>
      </w:pPr>
      <w:bookmarkStart w:id="185" w:name="m_8027208135335884713_m_8695986923813601"/>
      <w:r w:rsidRPr="006C4DC0">
        <w:rPr>
          <w:rFonts w:eastAsia="Times New Roman"/>
          <w:color w:val="222222"/>
          <w:lang w:val="es-ES_tradnl" w:eastAsia="es-CO"/>
        </w:rPr>
        <w:t> </w:t>
      </w:r>
    </w:p>
    <w:p w14:paraId="16481404" w14:textId="02F87841" w:rsidR="002B3096" w:rsidRPr="006C4DC0" w:rsidRDefault="002B3096" w:rsidP="002B3096">
      <w:pPr>
        <w:shd w:val="clear" w:color="auto" w:fill="FFFFFF"/>
        <w:rPr>
          <w:rFonts w:eastAsia="Times New Roman"/>
          <w:color w:val="222222"/>
          <w:lang w:val="es-CO" w:eastAsia="es-CO"/>
        </w:rPr>
      </w:pPr>
      <w:r w:rsidRPr="006C4DC0">
        <w:rPr>
          <w:rFonts w:eastAsia="Times New Roman"/>
          <w:color w:val="222222"/>
          <w:lang w:val="es-ES_tradnl" w:eastAsia="es-CO"/>
        </w:rPr>
        <w:t>El IDU tendrá la facultad de imponer multas mediante acto administrativo, previa actuación desarrollada en el marco de lo dispuesto en la normatividad vigente, en caso de incumplimiento parcial o total de cualquiera de las obligac</w:t>
      </w:r>
      <w:r>
        <w:rPr>
          <w:rFonts w:eastAsia="Times New Roman"/>
          <w:color w:val="222222"/>
          <w:lang w:val="es-ES_tradnl" w:eastAsia="es-CO"/>
        </w:rPr>
        <w:t>iones a cargo del CONTRATISTA, </w:t>
      </w:r>
      <w:r w:rsidRPr="006C4DC0">
        <w:rPr>
          <w:rFonts w:eastAsia="Times New Roman"/>
          <w:color w:val="222222"/>
          <w:lang w:val="es-ES_tradnl" w:eastAsia="es-CO"/>
        </w:rPr>
        <w:t>tasando su valor bajo las siguientes reglas:</w:t>
      </w:r>
    </w:p>
    <w:p w14:paraId="66348A7C" w14:textId="77777777" w:rsidR="002B3096" w:rsidRPr="006C4DC0" w:rsidRDefault="002B3096" w:rsidP="002B3096">
      <w:pPr>
        <w:shd w:val="clear" w:color="auto" w:fill="FFFFFF"/>
        <w:rPr>
          <w:rFonts w:eastAsia="Times New Roman"/>
          <w:color w:val="222222"/>
          <w:lang w:val="es-ES_tradnl" w:eastAsia="es-CO"/>
        </w:rPr>
      </w:pPr>
      <w:r w:rsidRPr="006C4DC0">
        <w:rPr>
          <w:rFonts w:eastAsia="Times New Roman"/>
          <w:color w:val="222222"/>
          <w:lang w:val="es-ES_tradnl" w:eastAsia="es-CO"/>
        </w:rPr>
        <w:t>  </w:t>
      </w:r>
    </w:p>
    <w:p w14:paraId="08B19742" w14:textId="77777777" w:rsidR="002B3096" w:rsidRPr="006C4DC0" w:rsidRDefault="002B3096" w:rsidP="002B3096">
      <w:pPr>
        <w:numPr>
          <w:ilvl w:val="0"/>
          <w:numId w:val="16"/>
        </w:numPr>
        <w:ind w:left="426" w:hanging="437"/>
        <w:rPr>
          <w:color w:val="000000"/>
          <w:lang w:val="es-CO"/>
        </w:rPr>
      </w:pPr>
      <w:r w:rsidRPr="006C4DC0">
        <w:rPr>
          <w:color w:val="000000"/>
          <w:lang w:val="es-CO"/>
        </w:rPr>
        <w:lastRenderedPageBreak/>
        <w:t xml:space="preserve">Por incumplimiento en los términos para requisitos de ejecución y demás requeridos para el inicio del contrato: Si el </w:t>
      </w:r>
      <w:r w:rsidRPr="006C4DC0">
        <w:rPr>
          <w:rFonts w:eastAsia="Times New Roman"/>
          <w:color w:val="222222"/>
          <w:lang w:val="es-ES_tradnl" w:eastAsia="es-CO"/>
        </w:rPr>
        <w:t>CONTRATISTA </w:t>
      </w:r>
      <w:r w:rsidRPr="006C4DC0">
        <w:rPr>
          <w:color w:val="000000"/>
          <w:lang w:val="es-CO"/>
        </w:rPr>
        <w:t xml:space="preserve">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el IDU considere preciso hacer efectiva la cláusula penal por la gravedad del incumplimiento.</w:t>
      </w:r>
    </w:p>
    <w:p w14:paraId="20047B25" w14:textId="77777777" w:rsidR="002B3096" w:rsidRPr="006C4DC0" w:rsidRDefault="002B3096" w:rsidP="002B3096">
      <w:pPr>
        <w:ind w:left="1429"/>
        <w:rPr>
          <w:color w:val="000000"/>
          <w:lang w:val="es-CO"/>
        </w:rPr>
      </w:pPr>
    </w:p>
    <w:p w14:paraId="66F50ECF" w14:textId="77777777" w:rsidR="002B3096" w:rsidRPr="00961031" w:rsidRDefault="002B3096" w:rsidP="002B3096">
      <w:pPr>
        <w:numPr>
          <w:ilvl w:val="0"/>
          <w:numId w:val="16"/>
        </w:numPr>
        <w:ind w:left="426" w:hanging="437"/>
        <w:rPr>
          <w:color w:val="000000"/>
          <w:lang w:val="es-ES_tradnl"/>
        </w:rPr>
      </w:pPr>
      <w:r w:rsidRPr="006C4DC0">
        <w:rPr>
          <w:color w:val="000000"/>
          <w:lang w:val="es-ES_tradnl"/>
        </w:rPr>
        <w:t xml:space="preserve">Por </w:t>
      </w:r>
      <w:r w:rsidRPr="006C4DC0">
        <w:rPr>
          <w:color w:val="000000"/>
          <w:lang w:val="es-CO"/>
        </w:rPr>
        <w:t>l</w:t>
      </w:r>
      <w:r w:rsidRPr="006C4DC0">
        <w:rPr>
          <w:rFonts w:eastAsia="Calibri"/>
          <w:color w:val="000000"/>
          <w:lang w:val="es-CO" w:eastAsia="es-CO"/>
        </w:rPr>
        <w:t xml:space="preserve">a utilización de software no licenciado por parte del </w:t>
      </w:r>
      <w:r w:rsidRPr="006C4DC0">
        <w:rPr>
          <w:rFonts w:eastAsia="Times New Roman"/>
          <w:color w:val="222222"/>
          <w:lang w:val="es-ES_tradnl" w:eastAsia="es-CO"/>
        </w:rPr>
        <w:t>CONTRATISTA</w:t>
      </w:r>
      <w:r w:rsidRPr="006C4DC0">
        <w:rPr>
          <w:rFonts w:eastAsia="Calibri"/>
          <w:color w:val="000000"/>
          <w:lang w:val="es-CO" w:eastAsia="es-CO"/>
        </w:rPr>
        <w:t xml:space="preserve">, </w:t>
      </w:r>
      <w:r w:rsidRPr="006C4DC0">
        <w:rPr>
          <w:color w:val="000000"/>
          <w:lang w:val="es-ES_tradnl"/>
        </w:rPr>
        <w:t xml:space="preserve">se causará una multa equivalente a un (1) SMMLV. Si </w:t>
      </w:r>
      <w:r>
        <w:rPr>
          <w:color w:val="000000"/>
          <w:lang w:val="es-ES_tradnl"/>
        </w:rPr>
        <w:t xml:space="preserve">se evidencia por parte de la interventoría que el contratista continúa utilizando software no licenciado el IDU </w:t>
      </w:r>
      <w:r w:rsidRPr="006C4DC0">
        <w:rPr>
          <w:color w:val="000000"/>
          <w:lang w:val="es-ES_tradnl"/>
        </w:rPr>
        <w:t xml:space="preserve">podrá hacer efectiva la cláusula penal, de conformidad con el procedimiento </w:t>
      </w:r>
      <w:r w:rsidRPr="00961031">
        <w:rPr>
          <w:color w:val="000000"/>
          <w:lang w:val="es-ES_tradnl"/>
        </w:rPr>
        <w:t>establecido en la norma vigente aplicable.</w:t>
      </w:r>
    </w:p>
    <w:p w14:paraId="77640234" w14:textId="77777777" w:rsidR="002B3096" w:rsidRPr="00961031" w:rsidRDefault="002B3096" w:rsidP="00961031">
      <w:pPr>
        <w:shd w:val="clear" w:color="auto" w:fill="FFFFFF"/>
        <w:rPr>
          <w:rFonts w:eastAsia="Times New Roman"/>
          <w:color w:val="222222"/>
          <w:lang w:val="es-ES_tradnl" w:eastAsia="es-CO"/>
        </w:rPr>
      </w:pPr>
    </w:p>
    <w:p w14:paraId="52B56B8B" w14:textId="76722280" w:rsidR="002B3096" w:rsidRPr="00961031" w:rsidRDefault="002B3096" w:rsidP="002B3096">
      <w:pPr>
        <w:pStyle w:val="Prrafodelista"/>
        <w:numPr>
          <w:ilvl w:val="0"/>
          <w:numId w:val="16"/>
        </w:numPr>
        <w:shd w:val="clear" w:color="auto" w:fill="FFFFFF"/>
        <w:ind w:left="426" w:hanging="437"/>
        <w:rPr>
          <w:rFonts w:eastAsia="Times New Roman"/>
          <w:color w:val="222222"/>
          <w:lang w:val="es-ES_tradnl" w:eastAsia="es-CO"/>
        </w:rPr>
      </w:pPr>
      <w:r w:rsidRPr="00961031">
        <w:rPr>
          <w:rFonts w:eastAsia="Times New Roman"/>
          <w:color w:val="222222"/>
          <w:lang w:val="es-ES_tradnl" w:eastAsia="es-CO"/>
        </w:rPr>
        <w:t>Si el contratista no dispone de los equipos, personal, materiales y d</w:t>
      </w:r>
      <w:r w:rsidR="00961031" w:rsidRPr="00961031">
        <w:rPr>
          <w:rFonts w:eastAsia="Times New Roman"/>
          <w:color w:val="222222"/>
          <w:lang w:val="es-ES_tradnl" w:eastAsia="es-CO"/>
        </w:rPr>
        <w:t xml:space="preserve">emás insumos necesarios para el cumplimiento del contrato </w:t>
      </w:r>
      <w:r w:rsidRPr="00961031">
        <w:rPr>
          <w:rFonts w:eastAsia="Times New Roman"/>
          <w:color w:val="222222"/>
          <w:lang w:val="es-ES_tradnl" w:eastAsia="es-CO"/>
        </w:rPr>
        <w:t xml:space="preserve">en la forma y plazo establecido en el presente contrato se causará una multa de tres (3) SMLMV, por cada día calendario de mora, transcurrido a partir de la fecha prevista para el cumplimiento de esta obligación, previo requerimiento del </w:t>
      </w:r>
      <w:r w:rsidR="00961031" w:rsidRPr="00961031">
        <w:rPr>
          <w:rFonts w:eastAsia="Times New Roman"/>
          <w:color w:val="222222"/>
          <w:lang w:val="es-ES_tradnl" w:eastAsia="es-CO"/>
        </w:rPr>
        <w:t>Supervisor</w:t>
      </w:r>
      <w:r w:rsidRPr="00961031">
        <w:rPr>
          <w:rFonts w:eastAsia="Times New Roman"/>
          <w:color w:val="222222"/>
          <w:lang w:val="es-ES_tradnl" w:eastAsia="es-CO"/>
        </w:rPr>
        <w:t xml:space="preserve">. Si pasaren más de treinta (30) días calendario sin que el CONTRATISTA haya cumplido esta obligación, el IDU podrá hacer efectiva la cláusula penal </w:t>
      </w:r>
      <w:r w:rsidRPr="00961031">
        <w:rPr>
          <w:lang w:val="es-ES_tradnl"/>
        </w:rPr>
        <w:t>para cualquier evento indicado en esta cláusula</w:t>
      </w:r>
      <w:r w:rsidRPr="00961031">
        <w:rPr>
          <w:rFonts w:eastAsia="Times New Roman"/>
          <w:color w:val="222222"/>
          <w:lang w:val="es-ES_tradnl" w:eastAsia="es-CO"/>
        </w:rPr>
        <w:t>.</w:t>
      </w:r>
    </w:p>
    <w:p w14:paraId="14EB87A5" w14:textId="77777777" w:rsidR="002B3096" w:rsidRPr="00961031" w:rsidRDefault="002B3096" w:rsidP="002B3096">
      <w:pPr>
        <w:shd w:val="clear" w:color="auto" w:fill="FFFFFF"/>
        <w:ind w:left="426" w:hanging="437"/>
        <w:rPr>
          <w:rFonts w:eastAsia="Times New Roman"/>
          <w:color w:val="222222"/>
          <w:lang w:val="es-CO" w:eastAsia="es-CO"/>
        </w:rPr>
      </w:pPr>
    </w:p>
    <w:p w14:paraId="2ABF77BF" w14:textId="132AD7F0" w:rsidR="002B3096" w:rsidRPr="00961031"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961031">
        <w:rPr>
          <w:rFonts w:eastAsia="Times New Roman"/>
          <w:color w:val="222222"/>
          <w:lang w:val="es-ES_tradnl" w:eastAsia="es-CO"/>
        </w:rPr>
        <w:t xml:space="preserve">Por no cumplir </w:t>
      </w:r>
      <w:r w:rsidR="00961031" w:rsidRPr="00961031">
        <w:rPr>
          <w:rFonts w:eastAsia="Times New Roman"/>
          <w:color w:val="222222"/>
          <w:lang w:val="es-ES_tradnl" w:eastAsia="es-CO"/>
        </w:rPr>
        <w:t>el cronograma del contrato</w:t>
      </w:r>
      <w:r w:rsidRPr="00961031">
        <w:rPr>
          <w:rFonts w:eastAsia="Times New Roman"/>
          <w:color w:val="222222"/>
          <w:lang w:val="es-ES_tradnl" w:eastAsia="es-CO"/>
        </w:rPr>
        <w:t xml:space="preserve">, se causará una multa equivalente a quince (15) SMLMV por cada día calendario transcurrido a partir de la fecha prevista para el cumplimiento de esta obligación, previo requerimiento del </w:t>
      </w:r>
      <w:r w:rsidR="00961031" w:rsidRPr="00961031">
        <w:rPr>
          <w:rFonts w:eastAsia="Times New Roman"/>
          <w:color w:val="222222"/>
          <w:lang w:val="es-ES_tradnl" w:eastAsia="es-CO"/>
        </w:rPr>
        <w:t>Supervisor</w:t>
      </w:r>
      <w:r w:rsidRPr="00961031">
        <w:rPr>
          <w:rFonts w:eastAsia="Times New Roman"/>
          <w:color w:val="222222"/>
          <w:lang w:val="es-ES_tradnl" w:eastAsia="es-CO"/>
        </w:rPr>
        <w:t xml:space="preserve">. Si pasaren más de treinta (30) días calendario sin que el CONTRATISTA haya cumplido esta obligación, el IDU podrá hacer efectiva la cláusula penal </w:t>
      </w:r>
      <w:r w:rsidRPr="00961031">
        <w:rPr>
          <w:lang w:val="es-ES_tradnl"/>
        </w:rPr>
        <w:t>para cualquier evento indicado en esta cláusula</w:t>
      </w:r>
      <w:r w:rsidRPr="00961031">
        <w:rPr>
          <w:rFonts w:eastAsia="Times New Roman"/>
          <w:color w:val="222222"/>
          <w:lang w:val="es-ES_tradnl" w:eastAsia="es-CO"/>
        </w:rPr>
        <w:t>.</w:t>
      </w:r>
    </w:p>
    <w:p w14:paraId="26C0FEE1" w14:textId="77777777" w:rsidR="002B3096" w:rsidRPr="00961031" w:rsidRDefault="002B3096" w:rsidP="00B34C50">
      <w:pPr>
        <w:shd w:val="clear" w:color="auto" w:fill="FFFFFF"/>
        <w:rPr>
          <w:rFonts w:eastAsia="Times New Roman"/>
          <w:color w:val="222222"/>
          <w:lang w:val="es-ES_tradnl" w:eastAsia="es-CO"/>
        </w:rPr>
      </w:pPr>
    </w:p>
    <w:p w14:paraId="54FEB389" w14:textId="22DDDA4A" w:rsidR="002B3096" w:rsidRPr="006C4DC0"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961031">
        <w:rPr>
          <w:rFonts w:eastAsia="Times New Roman"/>
          <w:color w:val="222222"/>
          <w:lang w:val="es-ES_tradnl" w:eastAsia="es-CO"/>
        </w:rPr>
        <w:t>Si el CONTRATISTA incumple cualquiera de las obligaciones relacionadas con la vinculación del personal puesto a disposición para la ejecución del presente contrato</w:t>
      </w:r>
      <w:r w:rsidRPr="006C4DC0">
        <w:rPr>
          <w:rFonts w:eastAsia="Times New Roman"/>
          <w:color w:val="222222"/>
          <w:lang w:val="es-ES_tradnl" w:eastAsia="es-CO"/>
        </w:rPr>
        <w:t xml:space="preserve">, y se niegue a corregir dicho incumplimiento después de mediar el apremio por parte del </w:t>
      </w:r>
      <w:r>
        <w:rPr>
          <w:rFonts w:eastAsia="Times New Roman"/>
          <w:color w:val="222222"/>
          <w:lang w:val="es-ES_tradnl" w:eastAsia="es-CO"/>
        </w:rPr>
        <w:t>Supervisor</w:t>
      </w:r>
      <w:r w:rsidRPr="006C4DC0">
        <w:rPr>
          <w:rFonts w:eastAsia="Times New Roman"/>
          <w:color w:val="222222"/>
          <w:lang w:val="es-ES_tradnl" w:eastAsia="es-CO"/>
        </w:rPr>
        <w:t xml:space="preserve">, se causará una multa diaria de tres (3) SMLMV. Estas multas se causarán hasta cuando el CONTRATISTA demuestre que ha corregido el incumplimiento respectivo a satisfacción del </w:t>
      </w:r>
      <w:r>
        <w:rPr>
          <w:rFonts w:eastAsia="Times New Roman"/>
          <w:color w:val="222222"/>
          <w:lang w:val="es-ES_tradnl" w:eastAsia="es-CO"/>
        </w:rPr>
        <w:t>Supervisor</w:t>
      </w:r>
      <w:r w:rsidRPr="006C4DC0">
        <w:rPr>
          <w:rFonts w:eastAsia="Times New Roman"/>
          <w:color w:val="222222"/>
          <w:lang w:val="es-ES_tradnl" w:eastAsia="es-CO"/>
        </w:rPr>
        <w:t>. Si transcurren más de treinta (30) días calendario sin que se haya subsanado el incumplimiento, el IDU podrá declarar la cláusula penal pecuniaria.</w:t>
      </w:r>
    </w:p>
    <w:p w14:paraId="042C5FF7" w14:textId="77777777" w:rsidR="002B3096" w:rsidRPr="00B34C50" w:rsidRDefault="002B3096" w:rsidP="00B34C50">
      <w:pPr>
        <w:rPr>
          <w:lang w:val="es-CO"/>
        </w:rPr>
      </w:pPr>
    </w:p>
    <w:p w14:paraId="356A320A" w14:textId="77777777" w:rsidR="002B3096" w:rsidRPr="007F197D" w:rsidRDefault="002B3096" w:rsidP="002B3096">
      <w:pPr>
        <w:pStyle w:val="Prrafodelista"/>
        <w:numPr>
          <w:ilvl w:val="0"/>
          <w:numId w:val="16"/>
        </w:numPr>
        <w:shd w:val="clear" w:color="auto" w:fill="FFFFFF"/>
        <w:ind w:left="426" w:hanging="437"/>
        <w:rPr>
          <w:rFonts w:eastAsia="Times New Roman"/>
          <w:color w:val="222222"/>
          <w:lang w:val="es-CO" w:eastAsia="es-CO"/>
        </w:rPr>
      </w:pPr>
      <w:r w:rsidRPr="006C4DC0">
        <w:rPr>
          <w:rFonts w:eastAsia="Times New Roman"/>
          <w:color w:val="222222"/>
          <w:lang w:val="es-ES_tradnl" w:eastAsia="es-CO"/>
        </w:rPr>
        <w:t xml:space="preserve">Por incumplimiento de cualquiera de las obligaciones contenidas en el contrato o en los documentos que lo integran, o cumplirlas deficientemente o por fuera </w:t>
      </w:r>
      <w:r w:rsidRPr="006C4DC0">
        <w:rPr>
          <w:rFonts w:eastAsia="Times New Roman"/>
          <w:color w:val="222222"/>
          <w:lang w:val="es-ES_tradnl" w:eastAsia="es-CO"/>
        </w:rPr>
        <w:lastRenderedPageBreak/>
        <w:t>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CONTRATISTA haya cumplido el IDU podrá hacer efectiva la cláusula penal para cualquier evento indicado en esta cláusula.</w:t>
      </w:r>
    </w:p>
    <w:p w14:paraId="460E8306" w14:textId="77777777" w:rsidR="002B3096" w:rsidRPr="007F197D" w:rsidRDefault="002B3096" w:rsidP="002B3096">
      <w:pPr>
        <w:pStyle w:val="Prrafodelista"/>
        <w:rPr>
          <w:rFonts w:eastAsia="Times New Roman"/>
          <w:color w:val="222222"/>
          <w:lang w:val="es-CO" w:eastAsia="es-CO"/>
        </w:rPr>
      </w:pPr>
    </w:p>
    <w:p w14:paraId="35C54B68" w14:textId="04E25222" w:rsidR="002B3096" w:rsidRPr="006C4DC0" w:rsidRDefault="002B3096" w:rsidP="002B3096">
      <w:pPr>
        <w:pStyle w:val="Prrafodelista"/>
        <w:numPr>
          <w:ilvl w:val="0"/>
          <w:numId w:val="16"/>
        </w:numPr>
        <w:shd w:val="clear" w:color="auto" w:fill="FFFFFF"/>
        <w:ind w:left="426" w:hanging="426"/>
        <w:rPr>
          <w:rFonts w:eastAsia="Times New Roman"/>
          <w:color w:val="222222"/>
          <w:lang w:val="es-CO" w:eastAsia="es-CO"/>
        </w:rPr>
      </w:pPr>
      <w:r w:rsidRPr="009F4205">
        <w:rPr>
          <w:rFonts w:eastAsia="Times New Roman"/>
          <w:color w:val="222222"/>
          <w:lang w:val="es-CO" w:eastAsia="es-CO"/>
        </w:rPr>
        <w:t xml:space="preserve">Se causará multa equivalente a </w:t>
      </w:r>
      <w:r>
        <w:rPr>
          <w:rFonts w:eastAsia="Times New Roman"/>
          <w:color w:val="222222"/>
          <w:lang w:val="es-CO" w:eastAsia="es-CO"/>
        </w:rPr>
        <w:t>1</w:t>
      </w:r>
      <w:r w:rsidR="00735335">
        <w:rPr>
          <w:rFonts w:eastAsia="Times New Roman"/>
          <w:color w:val="222222"/>
          <w:lang w:val="es-CO" w:eastAsia="es-CO"/>
        </w:rPr>
        <w:t xml:space="preserve"> </w:t>
      </w:r>
      <w:r w:rsidRPr="009F4205">
        <w:rPr>
          <w:rFonts w:eastAsia="Times New Roman"/>
          <w:color w:val="222222"/>
          <w:lang w:val="es-CO" w:eastAsia="es-CO"/>
        </w:rPr>
        <w:t>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6CEAA088" w14:textId="77777777" w:rsidR="002B3096" w:rsidRPr="006C4DC0" w:rsidRDefault="002B3096" w:rsidP="002B3096">
      <w:pPr>
        <w:rPr>
          <w:snapToGrid w:val="0"/>
        </w:rPr>
      </w:pPr>
      <w:bookmarkStart w:id="186" w:name="_Toc16063273"/>
      <w:bookmarkStart w:id="187" w:name="_Ref17881625"/>
      <w:bookmarkStart w:id="188" w:name="_Ref19968867"/>
      <w:bookmarkStart w:id="189" w:name="_Ref20051530"/>
      <w:bookmarkStart w:id="190" w:name="_Toc527754597"/>
    </w:p>
    <w:bookmarkEnd w:id="186"/>
    <w:bookmarkEnd w:id="187"/>
    <w:bookmarkEnd w:id="188"/>
    <w:bookmarkEnd w:id="189"/>
    <w:bookmarkEnd w:id="190"/>
    <w:p w14:paraId="001D73C0" w14:textId="77777777" w:rsidR="002B3096" w:rsidRPr="006C4DC0" w:rsidRDefault="002B3096" w:rsidP="002B3096">
      <w:pPr>
        <w:shd w:val="clear" w:color="auto" w:fill="FFFFFF"/>
        <w:rPr>
          <w:rFonts w:eastAsia="Times New Roman"/>
          <w:color w:val="222222"/>
          <w:lang w:val="es-CO" w:eastAsia="es-CO"/>
        </w:rPr>
      </w:pPr>
      <w:r w:rsidRPr="006C4DC0">
        <w:rPr>
          <w:rFonts w:eastAsia="Times New Roman"/>
          <w:color w:val="222222"/>
          <w:lang w:val="es-ES_tradnl" w:eastAsia="es-CO"/>
        </w:rPr>
        <w:t>La imposición de la multa atenderá criterios de oportunidad, razonabilidad, proporcionalidad y gravedad de la obligación incumplida.</w:t>
      </w:r>
    </w:p>
    <w:p w14:paraId="04EE476C" w14:textId="77777777" w:rsidR="002B3096" w:rsidRPr="006C4DC0" w:rsidRDefault="002B3096" w:rsidP="002B3096">
      <w:pPr>
        <w:shd w:val="clear" w:color="auto" w:fill="FFFFFF"/>
        <w:rPr>
          <w:rFonts w:eastAsia="Times New Roman"/>
          <w:color w:val="222222"/>
          <w:lang w:val="es-ES_tradnl" w:eastAsia="es-CO"/>
        </w:rPr>
      </w:pPr>
    </w:p>
    <w:p w14:paraId="4436B654" w14:textId="77777777" w:rsidR="002B3096" w:rsidRPr="006C4DC0" w:rsidRDefault="002B3096" w:rsidP="002B3096">
      <w:pPr>
        <w:shd w:val="clear" w:color="auto" w:fill="FFFFFF"/>
        <w:rPr>
          <w:rFonts w:eastAsia="Times New Roman"/>
          <w:color w:val="222222"/>
          <w:lang w:val="es-ES_tradnl" w:eastAsia="es-CO"/>
        </w:rPr>
      </w:pPr>
      <w:r w:rsidRPr="006C4DC0">
        <w:rPr>
          <w:rFonts w:eastAsia="Times New Roman"/>
          <w:color w:val="222222"/>
          <w:lang w:val="es-ES_tradnl" w:eastAsia="es-CO"/>
        </w:rPr>
        <w:t>El valor máximo de las multas señaladas anteriormente, no podrá superar el treinta por ciento (30%) del valor del contrato.</w:t>
      </w:r>
    </w:p>
    <w:p w14:paraId="01FD904B" w14:textId="77777777" w:rsidR="002B3096" w:rsidRPr="006C4DC0" w:rsidRDefault="002B3096" w:rsidP="002B3096">
      <w:pPr>
        <w:shd w:val="clear" w:color="auto" w:fill="FFFFFF"/>
        <w:rPr>
          <w:rFonts w:eastAsia="Times New Roman"/>
          <w:color w:val="222222"/>
          <w:lang w:val="es-CO" w:eastAsia="es-CO"/>
        </w:rPr>
      </w:pPr>
    </w:p>
    <w:p w14:paraId="77953D6C" w14:textId="77777777" w:rsidR="002B3096" w:rsidRPr="006C4DC0" w:rsidRDefault="002B3096" w:rsidP="002B3096">
      <w:pPr>
        <w:shd w:val="clear" w:color="auto" w:fill="FFFFFF"/>
        <w:rPr>
          <w:rFonts w:eastAsia="Times New Roman"/>
          <w:color w:val="222222"/>
          <w:lang w:val="es-CO" w:eastAsia="es-CO"/>
        </w:rPr>
      </w:pPr>
      <w:r w:rsidRPr="006C4DC0">
        <w:rPr>
          <w:rFonts w:eastAsia="Times New Roman"/>
          <w:color w:val="222222"/>
          <w:lang w:val="es-ES_tradnl" w:eastAsia="es-CO"/>
        </w:rPr>
        <w:t xml:space="preserve">El pago o deducción de las multas no exonerará al </w:t>
      </w:r>
      <w:r w:rsidRPr="002B3096">
        <w:rPr>
          <w:rFonts w:eastAsia="Times New Roman"/>
          <w:b/>
          <w:color w:val="222222"/>
          <w:lang w:val="es-ES_tradnl" w:eastAsia="es-CO"/>
        </w:rPr>
        <w:t>CONTRATISTA</w:t>
      </w:r>
      <w:r w:rsidRPr="006C4DC0">
        <w:rPr>
          <w:rFonts w:eastAsia="Times New Roman"/>
          <w:color w:val="222222"/>
          <w:lang w:val="es-ES_tradnl" w:eastAsia="es-CO"/>
        </w:rPr>
        <w:t xml:space="preserve"> del cumplimiento de sus obligaciones emanadas del contrato.</w:t>
      </w:r>
    </w:p>
    <w:p w14:paraId="33625093" w14:textId="77777777" w:rsidR="002B3096" w:rsidRPr="006C4DC0" w:rsidRDefault="002B3096" w:rsidP="002B3096">
      <w:pPr>
        <w:shd w:val="clear" w:color="auto" w:fill="FFFFFF"/>
        <w:rPr>
          <w:rFonts w:eastAsia="Times New Roman"/>
          <w:color w:val="222222"/>
          <w:lang w:val="es-CO" w:eastAsia="es-CO"/>
        </w:rPr>
      </w:pPr>
    </w:p>
    <w:p w14:paraId="5DB9D704" w14:textId="77777777" w:rsidR="002B3096" w:rsidRPr="00E456FE" w:rsidRDefault="002B3096" w:rsidP="002B3096">
      <w:pPr>
        <w:shd w:val="clear" w:color="auto" w:fill="FFFFFF"/>
        <w:rPr>
          <w:rFonts w:eastAsia="Times New Roman"/>
          <w:color w:val="222222"/>
          <w:lang w:val="es-CO" w:eastAsia="es-CO"/>
        </w:rPr>
      </w:pPr>
      <w:r w:rsidRPr="008E7901">
        <w:rPr>
          <w:rFonts w:eastAsia="Times New Roman"/>
          <w:color w:val="222222"/>
          <w:lang w:val="es-CO" w:eastAsia="es-CO"/>
        </w:rPr>
        <w:t>E</w:t>
      </w:r>
      <w:r w:rsidRPr="008E7901">
        <w:rPr>
          <w:rFonts w:eastAsia="Times New Roman"/>
          <w:color w:val="222222"/>
          <w:lang w:val="es-ES_tradnl" w:eastAsia="es-CO"/>
        </w:rPr>
        <w:t xml:space="preserve">n caso de proceder la imposición de multas, el </w:t>
      </w:r>
      <w:r w:rsidRPr="008E7901">
        <w:rPr>
          <w:rFonts w:eastAsia="Times New Roman"/>
          <w:b/>
          <w:color w:val="222222"/>
          <w:lang w:val="es-ES_tradnl" w:eastAsia="es-CO"/>
        </w:rPr>
        <w:t>CONTRATISTA</w:t>
      </w:r>
      <w:r w:rsidRPr="008E7901">
        <w:rPr>
          <w:rFonts w:eastAsia="Times New Roman"/>
          <w:color w:val="222222"/>
          <w:lang w:val="es-ES_tradnl" w:eastAsia="es-CO"/>
        </w:rPr>
        <w:t xml:space="preserve"> autoriza expresamente a la Entidad con la firma del presente contrato, a realizar los descuentos correspondientes de los saldos a su favor, previo a efectuar las retenciones de tributos a que haya lugar, sobre dichos saldos a favor.</w:t>
      </w:r>
    </w:p>
    <w:bookmarkEnd w:id="185"/>
    <w:p w14:paraId="3D7A9676" w14:textId="77777777" w:rsidR="002B3096" w:rsidRPr="00B34C50" w:rsidRDefault="002B3096" w:rsidP="002B3096">
      <w:pPr>
        <w:shd w:val="clear" w:color="auto" w:fill="FFFFFF"/>
        <w:rPr>
          <w:rFonts w:eastAsia="Times New Roman"/>
          <w:color w:val="222222"/>
          <w:highlight w:val="yellow"/>
          <w:lang w:val="es-ES_tradnl" w:eastAsia="es-CO"/>
        </w:rPr>
      </w:pPr>
    </w:p>
    <w:p w14:paraId="22EAF6D3" w14:textId="39DB0FC6" w:rsidR="002B3096" w:rsidRPr="006C4DC0" w:rsidRDefault="002B3096" w:rsidP="002B3096">
      <w:pPr>
        <w:shd w:val="clear" w:color="auto" w:fill="FFFFFF"/>
        <w:rPr>
          <w:rFonts w:eastAsia="Times New Roman"/>
          <w:color w:val="222222"/>
          <w:lang w:val="es-CO" w:eastAsia="es-CO"/>
        </w:rPr>
      </w:pPr>
      <w:r w:rsidRPr="00B34C50">
        <w:rPr>
          <w:rFonts w:eastAsia="Times New Roman"/>
          <w:color w:val="222222"/>
          <w:spacing w:val="-3"/>
          <w:lang w:val="es-ES_tradnl" w:eastAsia="es-CO"/>
        </w:rPr>
        <w:t xml:space="preserve">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el </w:t>
      </w:r>
      <w:r w:rsidR="00B34C50" w:rsidRPr="00B34C50">
        <w:rPr>
          <w:rFonts w:eastAsia="Times New Roman"/>
          <w:color w:val="222222"/>
          <w:spacing w:val="-3"/>
          <w:lang w:val="es-ES_tradnl" w:eastAsia="es-CO"/>
        </w:rPr>
        <w:t>Contratista</w:t>
      </w:r>
      <w:r w:rsidRPr="00B34C50">
        <w:rPr>
          <w:rFonts w:eastAsia="Times New Roman"/>
          <w:color w:val="222222"/>
          <w:spacing w:val="-3"/>
          <w:lang w:val="es-ES_tradnl" w:eastAsia="es-CO"/>
        </w:rPr>
        <w:t>.</w:t>
      </w:r>
    </w:p>
    <w:p w14:paraId="542429FC" w14:textId="77777777" w:rsidR="00CA6522" w:rsidRPr="001B0A3B" w:rsidRDefault="00CA6522" w:rsidP="006C4DC0">
      <w:pPr>
        <w:pStyle w:val="Ttulo1"/>
        <w:numPr>
          <w:ilvl w:val="0"/>
          <w:numId w:val="0"/>
        </w:numPr>
        <w:tabs>
          <w:tab w:val="left" w:pos="1985"/>
        </w:tabs>
        <w:spacing w:before="0" w:after="0"/>
        <w:rPr>
          <w:rFonts w:cs="Arial"/>
          <w:sz w:val="24"/>
          <w:szCs w:val="24"/>
          <w:lang w:val="es-ES_tradnl"/>
        </w:rPr>
      </w:pPr>
    </w:p>
    <w:p w14:paraId="0A6B9B44" w14:textId="0DF98463" w:rsidR="0044535D" w:rsidRPr="001B0A3B" w:rsidRDefault="0044535D"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CLÁUSULA PENAL</w:t>
      </w:r>
    </w:p>
    <w:p w14:paraId="5D3036B3" w14:textId="77777777" w:rsidR="0044535D" w:rsidRPr="001B0A3B" w:rsidRDefault="0044535D" w:rsidP="006C4DC0">
      <w:pPr>
        <w:rPr>
          <w:lang w:val="es-ES_tradnl"/>
        </w:rPr>
      </w:pPr>
    </w:p>
    <w:p w14:paraId="583364C7" w14:textId="77777777" w:rsidR="00684A1D" w:rsidRPr="006C4DC0" w:rsidRDefault="00684A1D" w:rsidP="00684A1D">
      <w:pPr>
        <w:rPr>
          <w:lang w:val="es-ES_tradnl"/>
        </w:rPr>
      </w:pPr>
      <w:bookmarkStart w:id="191" w:name="_Hlt70212177"/>
      <w:bookmarkStart w:id="192" w:name="_Toc75746749"/>
      <w:bookmarkStart w:id="193" w:name="_Toc75748001"/>
      <w:bookmarkStart w:id="194" w:name="_Toc75752080"/>
      <w:bookmarkStart w:id="195" w:name="_Toc75746751"/>
      <w:bookmarkStart w:id="196" w:name="_Toc75748003"/>
      <w:bookmarkStart w:id="197" w:name="_Toc75752082"/>
      <w:bookmarkStart w:id="198" w:name="_Toc75746752"/>
      <w:bookmarkStart w:id="199" w:name="_Toc75748004"/>
      <w:bookmarkStart w:id="200" w:name="_Toc75752083"/>
      <w:bookmarkStart w:id="201" w:name="_Toc75746754"/>
      <w:bookmarkStart w:id="202" w:name="_Toc75748006"/>
      <w:bookmarkStart w:id="203" w:name="_Toc75752085"/>
      <w:bookmarkStart w:id="204" w:name="_Toc75746756"/>
      <w:bookmarkStart w:id="205" w:name="_Toc75748008"/>
      <w:bookmarkStart w:id="206" w:name="_Toc75752087"/>
      <w:bookmarkStart w:id="207" w:name="_Toc75746758"/>
      <w:bookmarkStart w:id="208" w:name="_Toc75748010"/>
      <w:bookmarkStart w:id="209" w:name="_Toc75752089"/>
      <w:bookmarkStart w:id="210" w:name="_Toc75746760"/>
      <w:bookmarkStart w:id="211" w:name="_Toc75748012"/>
      <w:bookmarkStart w:id="212" w:name="_Toc75752091"/>
      <w:bookmarkStart w:id="213" w:name="_Toc75746762"/>
      <w:bookmarkStart w:id="214" w:name="_Toc75748014"/>
      <w:bookmarkStart w:id="215" w:name="_Toc75752093"/>
      <w:bookmarkStart w:id="216" w:name="_Toc75746764"/>
      <w:bookmarkStart w:id="217" w:name="_Toc75748016"/>
      <w:bookmarkStart w:id="218" w:name="_Toc75752095"/>
      <w:bookmarkStart w:id="219" w:name="_Toc75746765"/>
      <w:bookmarkStart w:id="220" w:name="_Toc75748017"/>
      <w:bookmarkStart w:id="221" w:name="_Toc75752096"/>
      <w:bookmarkStart w:id="222" w:name="_Toc75746767"/>
      <w:bookmarkStart w:id="223" w:name="_Toc75748019"/>
      <w:bookmarkStart w:id="224" w:name="_Toc75752098"/>
      <w:bookmarkStart w:id="225" w:name="_Toc75746769"/>
      <w:bookmarkStart w:id="226" w:name="_Toc75748021"/>
      <w:bookmarkStart w:id="227" w:name="_Toc75752100"/>
      <w:bookmarkStart w:id="228" w:name="_Toc90121083"/>
      <w:bookmarkStart w:id="229" w:name="_Toc103663502"/>
      <w:bookmarkStart w:id="230" w:name="_Toc145149775"/>
      <w:bookmarkStart w:id="231" w:name="_Toc233447373"/>
      <w:bookmarkStart w:id="232" w:name="_Toc233868315"/>
      <w:bookmarkStart w:id="233" w:name="_Toc237422285"/>
      <w:bookmarkStart w:id="234" w:name="_Toc331174926"/>
      <w:bookmarkEnd w:id="176"/>
      <w:bookmarkEnd w:id="177"/>
      <w:bookmarkEnd w:id="178"/>
      <w:bookmarkEnd w:id="179"/>
      <w:bookmarkEnd w:id="180"/>
      <w:bookmarkEnd w:id="181"/>
      <w:bookmarkEnd w:id="182"/>
      <w:bookmarkEnd w:id="183"/>
      <w:bookmarkEnd w:id="184"/>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684A1D">
        <w:rPr>
          <w:lang w:val="es-ES_tradnl"/>
        </w:rPr>
        <w:t xml:space="preserve">En caso de declaratoria de caducidad o </w:t>
      </w:r>
      <w:r w:rsidRPr="006C4DC0">
        <w:rPr>
          <w:lang w:val="es-ES_tradnl"/>
        </w:rPr>
        <w:t xml:space="preserve">de declaratoria de incumplimiento parcial o total del contrato, por mora o retardo en el cumplimiento de sus obligaciones, el </w:t>
      </w:r>
      <w:r w:rsidRPr="002B3096">
        <w:rPr>
          <w:b/>
          <w:lang w:val="es-ES_tradnl"/>
        </w:rPr>
        <w:t>CONTRATISTA</w:t>
      </w:r>
      <w:r w:rsidRPr="002B3096">
        <w:rPr>
          <w:lang w:val="es-ES_tradnl"/>
        </w:rPr>
        <w:t xml:space="preserve"> pagará al IDU, a título de pena pecuniaria, una suma equivalente hasta por el treinta por ciento (30%) del valor total del contrato. La tasación de</w:t>
      </w:r>
      <w:r w:rsidRPr="006C4DC0">
        <w:rPr>
          <w:lang w:val="es-ES_tradnl"/>
        </w:rPr>
        <w:t xml:space="preserve"> la cláusula penal atenderá criterios de oportunidad, razonabilidad, proporcionalidad y gravedad del incumplimiento.</w:t>
      </w:r>
    </w:p>
    <w:p w14:paraId="46AE132A" w14:textId="77777777" w:rsidR="00684A1D" w:rsidRPr="006C4DC0" w:rsidRDefault="00684A1D" w:rsidP="00684A1D">
      <w:pPr>
        <w:rPr>
          <w:lang w:val="es-ES_tradnl"/>
        </w:rPr>
      </w:pPr>
    </w:p>
    <w:p w14:paraId="1F22092D" w14:textId="77777777" w:rsidR="00684A1D" w:rsidRPr="006C4DC0" w:rsidRDefault="00684A1D" w:rsidP="00684A1D">
      <w:pPr>
        <w:rPr>
          <w:lang w:val="es-ES_tradnl"/>
        </w:rPr>
      </w:pPr>
      <w:r w:rsidRPr="006C4DC0">
        <w:rPr>
          <w:lang w:val="es-ES_tradnl"/>
        </w:rPr>
        <w:lastRenderedPageBreak/>
        <w:t xml:space="preserve">Para la imposición de la cláusula penal se aplicará el procedimiento previsto en la normatividad vigente. </w:t>
      </w:r>
    </w:p>
    <w:p w14:paraId="77C6D1CB" w14:textId="77777777" w:rsidR="00684A1D" w:rsidRPr="006C4DC0" w:rsidRDefault="00684A1D" w:rsidP="00684A1D">
      <w:pPr>
        <w:rPr>
          <w:lang w:val="es-ES_tradnl"/>
        </w:rPr>
      </w:pPr>
    </w:p>
    <w:p w14:paraId="216B5FC5" w14:textId="77777777" w:rsidR="00684A1D" w:rsidRPr="006C4DC0" w:rsidRDefault="00684A1D" w:rsidP="00684A1D">
      <w:pPr>
        <w:rPr>
          <w:lang w:val="es-ES_tradnl"/>
        </w:rPr>
      </w:pPr>
      <w:r w:rsidRPr="006C4DC0">
        <w:rPr>
          <w:lang w:val="es-ES_tradnl"/>
        </w:rPr>
        <w:t xml:space="preserve">La imposición de esta pena pecuniaria se considerará como una estimación anticipada de perjuicios que el </w:t>
      </w:r>
      <w:r w:rsidRPr="00684A1D">
        <w:rPr>
          <w:b/>
          <w:lang w:val="es-ES_tradnl"/>
        </w:rPr>
        <w:t>CONTRATISTA</w:t>
      </w:r>
      <w:r w:rsidRPr="006C4DC0">
        <w:rPr>
          <w:lang w:val="es-ES_tradnl"/>
        </w:rPr>
        <w:t xml:space="preserve"> cause al IDU. El valor pagado como cláusula penal no es óbice para demandar, ante el juez del Contrato, la indemnización integral de perjuicios causados si estos superan el valor de la cláusula penal. </w:t>
      </w:r>
    </w:p>
    <w:p w14:paraId="2F45C855" w14:textId="77777777" w:rsidR="00684A1D" w:rsidRPr="006C4DC0" w:rsidRDefault="00684A1D" w:rsidP="00684A1D">
      <w:pPr>
        <w:rPr>
          <w:lang w:val="es-ES_tradnl"/>
        </w:rPr>
      </w:pPr>
    </w:p>
    <w:p w14:paraId="23232E76" w14:textId="77777777" w:rsidR="00684A1D" w:rsidRPr="006C4DC0" w:rsidRDefault="00684A1D" w:rsidP="00684A1D">
      <w:pPr>
        <w:rPr>
          <w:lang w:val="es-ES_tradnl"/>
        </w:rPr>
      </w:pPr>
      <w:r w:rsidRPr="006C4DC0">
        <w:rPr>
          <w:lang w:val="es-ES_tradnl"/>
        </w:rPr>
        <w:t xml:space="preserve">El pago o deducción de la cláusula penal no exonerará al </w:t>
      </w:r>
      <w:r w:rsidRPr="00684A1D">
        <w:rPr>
          <w:b/>
          <w:lang w:val="es-ES_tradnl"/>
        </w:rPr>
        <w:t>CONTRATISTA</w:t>
      </w:r>
      <w:r w:rsidRPr="006C4DC0">
        <w:rPr>
          <w:lang w:val="es-ES_tradnl"/>
        </w:rPr>
        <w:t>, del cumplimiento de sus obligaciones emanadas del Contrato</w:t>
      </w:r>
      <w:r>
        <w:rPr>
          <w:lang w:val="es-ES_tradnl"/>
        </w:rPr>
        <w:t xml:space="preserve"> incluyendo de la que se declara el incumplimiento.</w:t>
      </w:r>
    </w:p>
    <w:p w14:paraId="17BA2695" w14:textId="77777777" w:rsidR="00684A1D" w:rsidRPr="006C4DC0" w:rsidRDefault="00684A1D" w:rsidP="00684A1D">
      <w:pPr>
        <w:rPr>
          <w:lang w:val="es-ES_tradnl"/>
        </w:rPr>
      </w:pPr>
    </w:p>
    <w:p w14:paraId="5B66E111" w14:textId="77777777" w:rsidR="00684A1D" w:rsidRPr="006C4DC0" w:rsidRDefault="00684A1D" w:rsidP="00684A1D">
      <w:pPr>
        <w:rPr>
          <w:lang w:val="es-ES_tradnl"/>
        </w:rPr>
      </w:pPr>
      <w:r w:rsidRPr="006C4DC0">
        <w:rPr>
          <w:lang w:val="es-ES_tradnl"/>
        </w:rPr>
        <w:t>En caso de proceder a la aplicación de la cláusula penal,</w:t>
      </w:r>
      <w:r>
        <w:rPr>
          <w:lang w:val="es-ES_tradnl"/>
        </w:rPr>
        <w:t xml:space="preserve"> </w:t>
      </w:r>
      <w:r w:rsidRPr="006C4DC0">
        <w:rPr>
          <w:lang w:val="es-ES_tradnl"/>
        </w:rPr>
        <w:t xml:space="preserve">el </w:t>
      </w:r>
      <w:r w:rsidRPr="00684A1D">
        <w:rPr>
          <w:b/>
          <w:lang w:val="es-ES_tradnl"/>
        </w:rPr>
        <w:t>CONTRATISTA</w:t>
      </w:r>
      <w:r w:rsidRPr="006C4DC0">
        <w:rPr>
          <w:lang w:val="es-ES_tradnl"/>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4DBA49FE" w14:textId="77777777" w:rsidR="009B1978" w:rsidRPr="001B0A3B" w:rsidRDefault="009B1978" w:rsidP="006C4DC0">
      <w:pPr>
        <w:rPr>
          <w:b/>
          <w:lang w:val="es-ES_tradnl"/>
        </w:rPr>
      </w:pPr>
    </w:p>
    <w:p w14:paraId="13ACDB11" w14:textId="084212E4" w:rsidR="004F4ADE" w:rsidRPr="001B0A3B" w:rsidRDefault="00200486" w:rsidP="001B0A3B">
      <w:pPr>
        <w:pStyle w:val="Ttulo1"/>
        <w:numPr>
          <w:ilvl w:val="0"/>
          <w:numId w:val="4"/>
        </w:numPr>
        <w:spacing w:before="0" w:after="0"/>
        <w:ind w:left="2268" w:hanging="2268"/>
        <w:rPr>
          <w:rFonts w:cs="Arial"/>
          <w:sz w:val="24"/>
          <w:szCs w:val="24"/>
          <w:lang w:val="es-ES_tradnl"/>
        </w:rPr>
      </w:pPr>
      <w:bookmarkStart w:id="235" w:name="_Toc16063275"/>
      <w:bookmarkStart w:id="236" w:name="_Toc51044635"/>
      <w:bookmarkStart w:id="237" w:name="_Toc90121106"/>
      <w:bookmarkStart w:id="238" w:name="_Toc103663524"/>
      <w:bookmarkStart w:id="239" w:name="_Ref106421261"/>
      <w:bookmarkStart w:id="240" w:name="_Toc145149796"/>
      <w:bookmarkStart w:id="241" w:name="_Ref231268428"/>
      <w:bookmarkStart w:id="242" w:name="_Ref231287931"/>
      <w:bookmarkStart w:id="243" w:name="_Ref231473817"/>
      <w:bookmarkStart w:id="244" w:name="_Ref231474249"/>
      <w:bookmarkStart w:id="245" w:name="_Ref158861874"/>
      <w:bookmarkStart w:id="246" w:name="_Ref158864369"/>
      <w:bookmarkStart w:id="247" w:name="_Ref180666977"/>
      <w:bookmarkStart w:id="248" w:name="_Toc233447385"/>
      <w:bookmarkStart w:id="249" w:name="_Toc233868318"/>
      <w:bookmarkStart w:id="250" w:name="_Toc237422297"/>
      <w:bookmarkStart w:id="251" w:name="_Toc331174929"/>
      <w:bookmarkEnd w:id="228"/>
      <w:bookmarkEnd w:id="229"/>
      <w:bookmarkEnd w:id="230"/>
      <w:bookmarkEnd w:id="231"/>
      <w:bookmarkEnd w:id="232"/>
      <w:bookmarkEnd w:id="233"/>
      <w:bookmarkEnd w:id="234"/>
      <w:r w:rsidRPr="001B0A3B">
        <w:rPr>
          <w:rFonts w:cs="Arial"/>
          <w:sz w:val="24"/>
          <w:szCs w:val="24"/>
          <w:lang w:val="es-ES_tradnl"/>
        </w:rPr>
        <w:t xml:space="preserve">ENTENDIMIENTO INTEGRAL </w:t>
      </w:r>
      <w:r w:rsidR="00AF2279" w:rsidRPr="001B0A3B">
        <w:rPr>
          <w:rFonts w:cs="Arial"/>
          <w:sz w:val="24"/>
          <w:szCs w:val="24"/>
          <w:lang w:val="es-ES_tradnl"/>
        </w:rPr>
        <w:t>DE LAS CONDICIONES DEL CONTRATO</w:t>
      </w:r>
      <w:r w:rsidRPr="001B0A3B">
        <w:rPr>
          <w:rFonts w:cs="Arial"/>
          <w:sz w:val="24"/>
          <w:szCs w:val="24"/>
          <w:lang w:val="es-ES_tradnl"/>
        </w:rPr>
        <w:t xml:space="preserve"> </w:t>
      </w:r>
    </w:p>
    <w:p w14:paraId="2981C20E" w14:textId="77777777" w:rsidR="004F4ADE" w:rsidRPr="001B0A3B" w:rsidRDefault="004F4ADE" w:rsidP="006C4DC0">
      <w:pPr>
        <w:pStyle w:val="Ttulo1"/>
        <w:numPr>
          <w:ilvl w:val="0"/>
          <w:numId w:val="0"/>
        </w:numPr>
        <w:spacing w:before="0" w:after="0"/>
        <w:ind w:left="2268"/>
        <w:rPr>
          <w:rFonts w:cs="Arial"/>
          <w:sz w:val="24"/>
          <w:szCs w:val="24"/>
          <w:lang w:val="es-ES_tradnl"/>
        </w:rPr>
      </w:pPr>
    </w:p>
    <w:p w14:paraId="7A6A0577" w14:textId="77777777" w:rsidR="00684A1D" w:rsidRPr="006C4DC0" w:rsidRDefault="00684A1D" w:rsidP="00684A1D">
      <w:r w:rsidRPr="006C4DC0">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50609127" w14:textId="77777777" w:rsidR="00684A1D" w:rsidRPr="006C4DC0" w:rsidRDefault="00684A1D" w:rsidP="00684A1D"/>
    <w:p w14:paraId="4E4D93F3" w14:textId="43034D92" w:rsidR="00684A1D" w:rsidRDefault="00684A1D" w:rsidP="00684A1D">
      <w:r w:rsidRPr="006C4DC0">
        <w:t xml:space="preserve">El </w:t>
      </w:r>
      <w:r w:rsidRPr="00684A1D">
        <w:rPr>
          <w:b/>
          <w:lang w:val="es-ES_tradnl"/>
        </w:rPr>
        <w:t>CONTRATISTA</w:t>
      </w:r>
      <w:r w:rsidRPr="006C4DC0">
        <w:t xml:space="preserve"> declara que conoce y ha revisado cuidadosamente todos los asuntos e informaciones relacionados con la celebración y ejecución de este contrato, la posibilidad real de ejecutar todas las prestaciones del presente Contrato con cargo a los recursos disponibles</w:t>
      </w:r>
      <w:r>
        <w:t xml:space="preserve">. </w:t>
      </w:r>
    </w:p>
    <w:p w14:paraId="70C3B885" w14:textId="77777777" w:rsidR="00684A1D" w:rsidRPr="006C4DC0" w:rsidRDefault="00684A1D" w:rsidP="00684A1D"/>
    <w:p w14:paraId="1131A414" w14:textId="77777777" w:rsidR="00684A1D" w:rsidRPr="006C4DC0" w:rsidRDefault="00684A1D" w:rsidP="00684A1D">
      <w:r w:rsidRPr="006C4DC0">
        <w:t xml:space="preserve">El </w:t>
      </w:r>
      <w:r w:rsidRPr="00684A1D">
        <w:rPr>
          <w:b/>
          <w:lang w:val="es-ES_tradnl"/>
        </w:rPr>
        <w:t>CONTRATISTA</w:t>
      </w:r>
      <w:r w:rsidRPr="006C4DC0">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38703BBA" w14:textId="77777777" w:rsidR="00684A1D" w:rsidRPr="006C4DC0" w:rsidRDefault="00684A1D" w:rsidP="00684A1D"/>
    <w:p w14:paraId="44B02BB5" w14:textId="77777777" w:rsidR="00684A1D" w:rsidRPr="006C4DC0" w:rsidRDefault="00684A1D" w:rsidP="00684A1D">
      <w:r w:rsidRPr="006C4DC0">
        <w:t xml:space="preserve">Se considera que el </w:t>
      </w:r>
      <w:r w:rsidRPr="00684A1D">
        <w:rPr>
          <w:b/>
          <w:lang w:val="es-ES_tradnl"/>
        </w:rPr>
        <w:t>CONTRATISTA</w:t>
      </w:r>
      <w:r w:rsidRPr="006C4DC0">
        <w:t xml:space="preserve"> ha realizado el examen completo de los sitios de ejecución del presente Contrato y que ha investigado plenamente los riesgos, y </w:t>
      </w:r>
      <w:r w:rsidRPr="006C4DC0">
        <w:lastRenderedPageBreak/>
        <w:t xml:space="preserve">en general, todos los factores determinantes de los costos de </w:t>
      </w:r>
      <w:r>
        <w:t>ejecución de las actividades derivadas del presente contrato</w:t>
      </w:r>
      <w:r w:rsidRPr="006C4DC0">
        <w:t xml:space="preserve">, los cuales se incluyeron en los componentes económicos de su Propuesta, teniendo en cuenta estrictamente la forma de pago estipulada en este contrato, incluido el contrato, pliegos de condiciones y estudios previos. </w:t>
      </w:r>
    </w:p>
    <w:p w14:paraId="16DA291F" w14:textId="69C7E43A" w:rsidR="00200486" w:rsidRPr="001B0A3B" w:rsidRDefault="006C4DC0" w:rsidP="004861E0">
      <w:r w:rsidRPr="001B0A3B">
        <w:t xml:space="preserve"> </w:t>
      </w:r>
    </w:p>
    <w:p w14:paraId="0672BED3" w14:textId="63E2DE27" w:rsidR="00AF2279"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SOLUCIÓN</w:t>
      </w:r>
      <w:r w:rsidR="00AF2279" w:rsidRPr="001B0A3B">
        <w:rPr>
          <w:rFonts w:cs="Arial"/>
          <w:sz w:val="24"/>
          <w:szCs w:val="24"/>
          <w:lang w:val="es-ES_tradnl"/>
        </w:rPr>
        <w:t xml:space="preserve"> DE CONTROVERSIAS CONTRACTUALES</w:t>
      </w:r>
    </w:p>
    <w:p w14:paraId="1F48887A" w14:textId="49E36EDD" w:rsidR="00425AE5" w:rsidRPr="001B0A3B" w:rsidRDefault="00425AE5" w:rsidP="006C4DC0">
      <w:pPr>
        <w:pStyle w:val="Ttulo1"/>
        <w:numPr>
          <w:ilvl w:val="0"/>
          <w:numId w:val="0"/>
        </w:numPr>
        <w:spacing w:before="0" w:after="0"/>
        <w:rPr>
          <w:rFonts w:cs="Arial"/>
          <w:sz w:val="24"/>
          <w:szCs w:val="24"/>
          <w:lang w:val="es-ES_tradnl"/>
        </w:rPr>
      </w:pPr>
      <w:r w:rsidRPr="001B0A3B">
        <w:rPr>
          <w:rFonts w:cs="Arial"/>
          <w:sz w:val="24"/>
          <w:szCs w:val="24"/>
          <w:lang w:val="es-ES_tradnl"/>
        </w:rPr>
        <w:t xml:space="preserve">  </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4FA1F680" w14:textId="77777777" w:rsidR="002B3096" w:rsidRPr="001B0A3B" w:rsidRDefault="002B3096" w:rsidP="002B3096">
      <w:pPr>
        <w:rPr>
          <w:bCs/>
          <w:kern w:val="32"/>
          <w:lang w:val="es-ES_tradnl"/>
        </w:rPr>
      </w:pPr>
      <w:bookmarkStart w:id="252" w:name="_Toc90121111"/>
      <w:bookmarkStart w:id="253" w:name="_Ref101870181"/>
      <w:bookmarkStart w:id="254" w:name="_Toc103663529"/>
      <w:bookmarkStart w:id="255" w:name="_Toc145149801"/>
      <w:bookmarkStart w:id="256" w:name="_Toc233447396"/>
      <w:bookmarkStart w:id="257" w:name="_Toc233868321"/>
      <w:bookmarkStart w:id="258" w:name="_Toc237422302"/>
      <w:bookmarkStart w:id="259" w:name="_Toc331174931"/>
      <w:r w:rsidRPr="001B0A3B">
        <w:rPr>
          <w:bCs/>
          <w:kern w:val="32"/>
          <w:lang w:val="es-ES_tradnl"/>
        </w:rPr>
        <w:t>En caso de presentarse controversias o diferencias durante la vigencia del contrato, las partes podrán acudir al mecanismo de arreglo directo o amigable componedor.</w:t>
      </w:r>
    </w:p>
    <w:p w14:paraId="137A7D1F" w14:textId="77777777" w:rsidR="002B3096" w:rsidRPr="001B0A3B" w:rsidRDefault="002B3096" w:rsidP="002B3096">
      <w:pPr>
        <w:rPr>
          <w:bCs/>
          <w:kern w:val="32"/>
          <w:lang w:val="es-ES_tradnl"/>
        </w:rPr>
      </w:pPr>
      <w:r w:rsidRPr="001B0A3B">
        <w:rPr>
          <w:bCs/>
          <w:kern w:val="32"/>
          <w:lang w:val="es-ES_tradnl"/>
        </w:rPr>
        <w:t xml:space="preserve"> </w:t>
      </w:r>
    </w:p>
    <w:p w14:paraId="5D1EC1F6" w14:textId="77777777" w:rsidR="002B3096" w:rsidRPr="001B0A3B" w:rsidRDefault="002B3096" w:rsidP="002B3096">
      <w:pPr>
        <w:rPr>
          <w:bCs/>
          <w:kern w:val="32"/>
          <w:lang w:val="es-ES_tradnl"/>
        </w:rPr>
      </w:pPr>
      <w:r w:rsidRPr="001B0A3B">
        <w:rPr>
          <w:bCs/>
          <w:kern w:val="32"/>
          <w:lang w:val="es-ES_tradnl"/>
        </w:rPr>
        <w:t>En el evento en que las partes de común acuerdo decidan acudir al mecanismo del amigable componedor, se suscribirá el acuerdo contentivo de su regulación.</w:t>
      </w:r>
    </w:p>
    <w:p w14:paraId="0003E0F3" w14:textId="77777777" w:rsidR="002B3096" w:rsidRPr="001B0A3B" w:rsidRDefault="002B3096" w:rsidP="002B3096">
      <w:pPr>
        <w:rPr>
          <w:bCs/>
          <w:kern w:val="32"/>
          <w:lang w:val="es-ES_tradnl"/>
        </w:rPr>
      </w:pPr>
      <w:r w:rsidRPr="001B0A3B">
        <w:rPr>
          <w:bCs/>
          <w:kern w:val="32"/>
          <w:lang w:val="es-ES_tradnl"/>
        </w:rPr>
        <w:t xml:space="preserve"> </w:t>
      </w:r>
    </w:p>
    <w:p w14:paraId="2FD970F1" w14:textId="77777777" w:rsidR="002B3096" w:rsidRPr="001B0A3B" w:rsidRDefault="002B3096" w:rsidP="002B3096">
      <w:pPr>
        <w:rPr>
          <w:bCs/>
          <w:kern w:val="32"/>
          <w:lang w:val="es-ES_tradnl"/>
        </w:rPr>
      </w:pPr>
      <w:r w:rsidRPr="001B0A3B">
        <w:rPr>
          <w:bCs/>
          <w:kern w:val="32"/>
          <w:lang w:val="es-ES_tradnl"/>
        </w:rPr>
        <w:t>Las partes acuerdan que el evitar o resolver prontamente las controversias es crucial para la ejecución fluida del contrato y el éxito en la entrega de los productos o servicios a entregar, por lo que harán lo posible por llegar a una solución amigable de todas las controversias que surjan en desarrollo del mismo.</w:t>
      </w:r>
    </w:p>
    <w:p w14:paraId="55C515C1" w14:textId="77777777" w:rsidR="003858F4" w:rsidRPr="001B0A3B" w:rsidRDefault="003858F4" w:rsidP="003858F4">
      <w:pPr>
        <w:rPr>
          <w:lang w:val="es-ES_tradnl"/>
        </w:rPr>
      </w:pPr>
    </w:p>
    <w:p w14:paraId="57758BCC" w14:textId="2CA742DC" w:rsidR="00425AE5"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TERMINACIÓN ANTICIPADA    </w:t>
      </w:r>
      <w:bookmarkEnd w:id="252"/>
      <w:bookmarkEnd w:id="253"/>
      <w:bookmarkEnd w:id="254"/>
      <w:bookmarkEnd w:id="255"/>
      <w:bookmarkEnd w:id="256"/>
      <w:bookmarkEnd w:id="257"/>
      <w:bookmarkEnd w:id="258"/>
      <w:bookmarkEnd w:id="259"/>
    </w:p>
    <w:p w14:paraId="5380F3DD" w14:textId="77777777" w:rsidR="00425AE5" w:rsidRPr="001B0A3B" w:rsidRDefault="00425AE5" w:rsidP="006C4DC0">
      <w:pPr>
        <w:rPr>
          <w:lang w:val="es-ES_tradnl"/>
        </w:rPr>
      </w:pPr>
    </w:p>
    <w:p w14:paraId="148C6C41" w14:textId="77777777" w:rsidR="002B3096" w:rsidRPr="007F197D" w:rsidRDefault="002B3096" w:rsidP="002B3096">
      <w:pPr>
        <w:rPr>
          <w:lang w:val="es-ES_tradnl"/>
        </w:rPr>
      </w:pPr>
      <w:r w:rsidRPr="003F4105">
        <w:rPr>
          <w:lang w:val="es-ES_tradnl"/>
        </w:rPr>
        <w:t xml:space="preserve">Las Partes declaran que el presente Contrato terminará y se iniciará su liquidación </w:t>
      </w:r>
      <w:r w:rsidRPr="007F197D">
        <w:rPr>
          <w:lang w:val="es-ES_tradnl"/>
        </w:rPr>
        <w:t xml:space="preserve">cuando ocurra cualquiera de las siguientes causas: </w:t>
      </w:r>
    </w:p>
    <w:p w14:paraId="6A21AA3D" w14:textId="77777777" w:rsidR="002B3096" w:rsidRPr="007F197D" w:rsidRDefault="002B3096" w:rsidP="002B3096">
      <w:pPr>
        <w:rPr>
          <w:lang w:val="es-ES_tradnl"/>
        </w:rPr>
      </w:pPr>
    </w:p>
    <w:p w14:paraId="288CE1F2" w14:textId="77777777" w:rsidR="002B3096" w:rsidRPr="007F197D" w:rsidRDefault="002B3096" w:rsidP="002B3096">
      <w:pPr>
        <w:numPr>
          <w:ilvl w:val="0"/>
          <w:numId w:val="45"/>
        </w:numPr>
        <w:rPr>
          <w:lang w:val="es-ES_tradnl"/>
        </w:rPr>
      </w:pPr>
      <w:r w:rsidRPr="007F197D">
        <w:rPr>
          <w:lang w:val="es-ES_tradnl"/>
        </w:rPr>
        <w:t>Por la ejecución total de su objeto antes del vencimiento del plazo pactado.</w:t>
      </w:r>
    </w:p>
    <w:p w14:paraId="3FC4B716" w14:textId="77777777" w:rsidR="002B3096" w:rsidRPr="007F197D" w:rsidRDefault="002B3096" w:rsidP="002B3096">
      <w:pPr>
        <w:numPr>
          <w:ilvl w:val="0"/>
          <w:numId w:val="45"/>
        </w:numPr>
        <w:rPr>
          <w:lang w:val="es-ES_tradnl"/>
        </w:rPr>
      </w:pPr>
      <w:r w:rsidRPr="007F197D">
        <w:rPr>
          <w:lang w:val="es-ES_tradnl"/>
        </w:rPr>
        <w:t>Por mutuo acuerdo de las Partes.</w:t>
      </w:r>
    </w:p>
    <w:p w14:paraId="78B0AD57" w14:textId="77777777" w:rsidR="002B3096" w:rsidRPr="007F197D" w:rsidRDefault="002B3096" w:rsidP="002B3096">
      <w:pPr>
        <w:numPr>
          <w:ilvl w:val="0"/>
          <w:numId w:val="45"/>
        </w:numPr>
        <w:rPr>
          <w:lang w:val="es-ES_tradnl"/>
        </w:rPr>
      </w:pPr>
      <w:r w:rsidRPr="007F197D">
        <w:rPr>
          <w:lang w:val="es-ES_tradnl"/>
        </w:rPr>
        <w:t>Cuando haya cesión de los miembros de la figura asociativa o del contrato, sin el consentimiento previo del IDU.</w:t>
      </w:r>
    </w:p>
    <w:p w14:paraId="2CF6E774" w14:textId="77777777" w:rsidR="002B3096" w:rsidRPr="007F197D" w:rsidRDefault="002B3096" w:rsidP="002B3096">
      <w:pPr>
        <w:numPr>
          <w:ilvl w:val="0"/>
          <w:numId w:val="45"/>
        </w:numPr>
        <w:rPr>
          <w:lang w:val="es-ES_tradnl"/>
        </w:rPr>
      </w:pPr>
      <w:r w:rsidRPr="007F197D">
        <w:rPr>
          <w:lang w:val="es-ES_tradnl"/>
        </w:rPr>
        <w:t>Por declaratoria de incumplimiento definitivo del Contrato, por parte del IDU, previo cumplimiento del procedimiento previsto en el artículo 86 de la Ley 1474 de 2011 o las normas que lo modifiquen, complementen o sustituyan.</w:t>
      </w:r>
    </w:p>
    <w:p w14:paraId="61A0F97E" w14:textId="77777777" w:rsidR="002B3096" w:rsidRPr="007F197D" w:rsidRDefault="002B3096" w:rsidP="002B3096">
      <w:pPr>
        <w:numPr>
          <w:ilvl w:val="0"/>
          <w:numId w:val="45"/>
        </w:numPr>
        <w:rPr>
          <w:lang w:val="es-ES_tradnl"/>
        </w:rPr>
      </w:pPr>
      <w:r w:rsidRPr="007F197D">
        <w:rPr>
          <w:lang w:val="es-ES_tradnl"/>
        </w:rPr>
        <w:t>Por las demás causales de terminación previstas en el ordenamiento jurídico vigente.</w:t>
      </w:r>
    </w:p>
    <w:p w14:paraId="2B38634E" w14:textId="104DF627" w:rsidR="00FA0DB3" w:rsidRPr="001B0A3B" w:rsidDel="008306B6" w:rsidRDefault="00FA0DB3" w:rsidP="00FA0DB3">
      <w:pPr>
        <w:pStyle w:val="Prrafodelista"/>
        <w:ind w:left="1080"/>
        <w:rPr>
          <w:del w:id="260" w:author="Equipo" w:date="2022-06-08T07:55:00Z"/>
          <w:lang w:val="es-ES_tradnl"/>
        </w:rPr>
      </w:pPr>
    </w:p>
    <w:p w14:paraId="1E3CCADF" w14:textId="77777777" w:rsidR="00067DE0" w:rsidRDefault="00067DE0" w:rsidP="00067DE0">
      <w:pPr>
        <w:pStyle w:val="Ttulo1"/>
        <w:numPr>
          <w:ilvl w:val="0"/>
          <w:numId w:val="0"/>
        </w:numPr>
        <w:spacing w:before="0" w:after="0"/>
        <w:ind w:left="2268"/>
        <w:rPr>
          <w:rFonts w:cs="Arial"/>
          <w:sz w:val="24"/>
          <w:szCs w:val="24"/>
          <w:lang w:val="es-ES_tradnl"/>
        </w:rPr>
      </w:pPr>
    </w:p>
    <w:p w14:paraId="1F6855AC" w14:textId="7524C23E" w:rsidR="00AF2279" w:rsidRPr="001B0A3B" w:rsidRDefault="00512D88"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TERMINACIÓN, MODIFICAC</w:t>
      </w:r>
      <w:r w:rsidR="00AF2279" w:rsidRPr="001B0A3B">
        <w:rPr>
          <w:rFonts w:cs="Arial"/>
          <w:sz w:val="24"/>
          <w:szCs w:val="24"/>
          <w:lang w:val="es-ES_tradnl"/>
        </w:rPr>
        <w:t>IÓN E INTERPRETACIÓN UNILATERAL</w:t>
      </w:r>
      <w:r w:rsidRPr="001B0A3B">
        <w:rPr>
          <w:rFonts w:cs="Arial"/>
          <w:sz w:val="24"/>
          <w:szCs w:val="24"/>
          <w:lang w:val="es-ES_tradnl"/>
        </w:rPr>
        <w:t xml:space="preserve"> </w:t>
      </w:r>
    </w:p>
    <w:p w14:paraId="4D95E9F2" w14:textId="77777777" w:rsidR="00AF2279" w:rsidRPr="004861E0" w:rsidRDefault="00AF2279" w:rsidP="006C4DC0"/>
    <w:p w14:paraId="147141C7" w14:textId="00AB7AE2" w:rsidR="00512D88" w:rsidRPr="004861E0" w:rsidRDefault="00512D88" w:rsidP="006C4DC0">
      <w:r w:rsidRPr="004861E0">
        <w:t xml:space="preserve">Se entienden incorporadas al contrato las cláusulas excepcionales a que se refieren los artículos 15, 16 y 17 de la Ley 80 de 1993. </w:t>
      </w:r>
    </w:p>
    <w:p w14:paraId="57F51B20" w14:textId="666794D4" w:rsidR="00512D88" w:rsidRDefault="00512D88" w:rsidP="006C4DC0"/>
    <w:p w14:paraId="3FEC058D" w14:textId="1548C773" w:rsidR="004861E0" w:rsidRPr="00D50476" w:rsidRDefault="004861E0" w:rsidP="004861E0">
      <w:pPr>
        <w:pStyle w:val="Ttulo1"/>
        <w:numPr>
          <w:ilvl w:val="0"/>
          <w:numId w:val="4"/>
        </w:numPr>
        <w:tabs>
          <w:tab w:val="num" w:pos="4084"/>
        </w:tabs>
        <w:spacing w:before="0" w:after="0"/>
        <w:ind w:left="2268" w:hanging="2268"/>
        <w:rPr>
          <w:rFonts w:cs="Arial"/>
          <w:sz w:val="22"/>
          <w:szCs w:val="22"/>
          <w:lang w:val="es-ES_tradnl"/>
        </w:rPr>
      </w:pPr>
      <w:r w:rsidRPr="00D50476">
        <w:rPr>
          <w:rFonts w:cs="Arial"/>
          <w:sz w:val="22"/>
          <w:szCs w:val="22"/>
          <w:lang w:val="es-ES_tradnl"/>
        </w:rPr>
        <w:lastRenderedPageBreak/>
        <w:t xml:space="preserve">CADUCIDAD </w:t>
      </w:r>
    </w:p>
    <w:p w14:paraId="5C9DD1E8" w14:textId="77777777" w:rsidR="004861E0" w:rsidRPr="00D50476" w:rsidRDefault="004861E0" w:rsidP="004861E0">
      <w:pPr>
        <w:rPr>
          <w:sz w:val="22"/>
        </w:rPr>
      </w:pPr>
    </w:p>
    <w:p w14:paraId="2D8A8966" w14:textId="449CE0A6" w:rsidR="004861E0" w:rsidRPr="00D50476" w:rsidRDefault="004861E0" w:rsidP="004861E0">
      <w:pPr>
        <w:rPr>
          <w:lang w:val="es-ES_tradnl"/>
        </w:rPr>
      </w:pPr>
      <w:r w:rsidRPr="00D50476">
        <w:rPr>
          <w:lang w:val="es-ES_tradnl"/>
        </w:rPr>
        <w:t xml:space="preserve">Reunidos los supuestos legales para su aplicación, el IDU declarará la caducidad administrativa de este contrato, de acuerdo con lo previsto en el artículo 18 de la Ley 80 de 1993, la Ley 40 de 1993, la Ley 418 de 1997 prorrogada </w:t>
      </w:r>
      <w:r w:rsidR="00684A1D" w:rsidRPr="00D50476">
        <w:rPr>
          <w:lang w:val="es-ES_tradnl"/>
        </w:rPr>
        <w:t xml:space="preserve">1941 de 2018 </w:t>
      </w:r>
      <w:r w:rsidRPr="00D50476">
        <w:rPr>
          <w:lang w:val="es-ES_tradnl"/>
        </w:rPr>
        <w:t>siguiendo el procedimiento previsto en el presente contrato.</w:t>
      </w:r>
    </w:p>
    <w:p w14:paraId="36C5D8E9" w14:textId="77777777" w:rsidR="004861E0" w:rsidRPr="00D50476" w:rsidRDefault="004861E0" w:rsidP="004861E0">
      <w:pPr>
        <w:rPr>
          <w:lang w:val="es-ES_tradnl"/>
        </w:rPr>
      </w:pPr>
    </w:p>
    <w:p w14:paraId="5F1F27BA" w14:textId="77777777" w:rsidR="004861E0" w:rsidRPr="00D50476" w:rsidRDefault="004861E0" w:rsidP="004861E0">
      <w:pPr>
        <w:rPr>
          <w:lang w:val="es-ES_tradnl"/>
        </w:rPr>
      </w:pPr>
      <w:r w:rsidRPr="00D50476">
        <w:rPr>
          <w:b/>
          <w:lang w:val="es-ES_tradnl"/>
        </w:rPr>
        <w:t>PARÁGRAFO PRIMERO</w:t>
      </w:r>
      <w:r w:rsidRPr="00D50476">
        <w:rPr>
          <w:lang w:val="es-ES_tradnl"/>
        </w:rPr>
        <w:t xml:space="preserve">: En la Resolución que declare la caducidad, se dará por terminado el Contrato y se ordenará su liquidación en el estado en que se encuentre. </w:t>
      </w:r>
    </w:p>
    <w:p w14:paraId="4943F68B" w14:textId="77777777" w:rsidR="004861E0" w:rsidRPr="00D50476" w:rsidRDefault="004861E0" w:rsidP="004861E0">
      <w:pPr>
        <w:rPr>
          <w:lang w:val="es-ES_tradnl"/>
        </w:rPr>
      </w:pPr>
    </w:p>
    <w:p w14:paraId="4F560285" w14:textId="77777777" w:rsidR="004861E0" w:rsidRPr="004861E0" w:rsidRDefault="004861E0" w:rsidP="004861E0">
      <w:pPr>
        <w:rPr>
          <w:lang w:val="es-ES_tradnl"/>
        </w:rPr>
      </w:pPr>
      <w:r w:rsidRPr="00D50476">
        <w:rPr>
          <w:b/>
          <w:lang w:val="es-ES_tradnl"/>
        </w:rPr>
        <w:t>PARÁGRAFO SEGUNDO</w:t>
      </w:r>
      <w:r w:rsidRPr="00D50476">
        <w:rPr>
          <w:lang w:val="es-ES_tradnl"/>
        </w:rPr>
        <w:t>: Se podrá decretar la caducidad del presente contrato, si llegaren a reunirse los supuestos contemplados en el artículo 25 de la Ley 40 de 1993, que dispone</w:t>
      </w:r>
      <w:r w:rsidRPr="00D50476">
        <w:rPr>
          <w:i/>
          <w:lang w:val="es-ES_tradnl"/>
        </w:rPr>
        <w:t>: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w:t>
      </w:r>
      <w:r w:rsidRPr="004861E0">
        <w:rPr>
          <w:lang w:val="es-ES_tradnl"/>
        </w:rPr>
        <w:t xml:space="preserve"> </w:t>
      </w:r>
    </w:p>
    <w:p w14:paraId="2EC577C3" w14:textId="0997CC63" w:rsidR="004861E0" w:rsidRPr="004861E0" w:rsidRDefault="004861E0" w:rsidP="006C4DC0">
      <w:pPr>
        <w:rPr>
          <w:b/>
        </w:rPr>
      </w:pPr>
    </w:p>
    <w:p w14:paraId="196B8DED" w14:textId="26BC4157" w:rsidR="00425AE5"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LIQUIDACIÓN       </w:t>
      </w:r>
    </w:p>
    <w:p w14:paraId="4E306E66" w14:textId="77777777" w:rsidR="00425AE5" w:rsidRPr="001B0A3B" w:rsidRDefault="00425AE5" w:rsidP="006C4DC0">
      <w:pPr>
        <w:rPr>
          <w:lang w:val="es-ES_tradnl"/>
        </w:rPr>
      </w:pPr>
    </w:p>
    <w:p w14:paraId="2FF4DB3C" w14:textId="1077699A" w:rsidR="004861E0" w:rsidRPr="004861E0" w:rsidRDefault="004861E0" w:rsidP="004861E0">
      <w:pPr>
        <w:rPr>
          <w:lang w:val="es-ES_tradnl"/>
        </w:rPr>
      </w:pPr>
      <w:r w:rsidRPr="004861E0">
        <w:rPr>
          <w:lang w:val="es-ES_tradnl"/>
        </w:rPr>
        <w:t xml:space="preserve">El presente contrato se liquidará dentro de los </w:t>
      </w:r>
      <w:r w:rsidR="007A2FDD">
        <w:rPr>
          <w:lang w:val="es-ES_tradnl"/>
        </w:rPr>
        <w:t>CUATRO</w:t>
      </w:r>
      <w:r w:rsidR="00684A1D" w:rsidRPr="006C4DC0">
        <w:rPr>
          <w:lang w:val="es-ES_tradnl"/>
        </w:rPr>
        <w:t xml:space="preserve"> (</w:t>
      </w:r>
      <w:r w:rsidR="007A2FDD">
        <w:rPr>
          <w:lang w:val="es-ES_tradnl"/>
        </w:rPr>
        <w:t>4</w:t>
      </w:r>
      <w:r w:rsidR="00684A1D" w:rsidRPr="006C4DC0">
        <w:rPr>
          <w:lang w:val="es-ES_tradnl"/>
        </w:rPr>
        <w:t xml:space="preserve">) </w:t>
      </w:r>
      <w:r w:rsidRPr="004861E0">
        <w:rPr>
          <w:lang w:val="es-ES_tradnl"/>
        </w:rPr>
        <w:t xml:space="preserve">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5F8B4870" w14:textId="77777777" w:rsidR="004861E0" w:rsidRPr="004861E0" w:rsidRDefault="004861E0" w:rsidP="004861E0">
      <w:pPr>
        <w:pStyle w:val="Prrafodelista"/>
        <w:rPr>
          <w:lang w:val="es-ES_tradnl"/>
        </w:rPr>
      </w:pPr>
    </w:p>
    <w:p w14:paraId="3F88798B" w14:textId="7D66E100" w:rsidR="004F4ADE" w:rsidRPr="001B0A3B" w:rsidRDefault="004861E0" w:rsidP="004861E0">
      <w:pPr>
        <w:pStyle w:val="Prrafodelista"/>
        <w:ind w:left="0"/>
        <w:rPr>
          <w:lang w:val="es-ES_tradnl"/>
        </w:rPr>
      </w:pPr>
      <w:r w:rsidRPr="004861E0">
        <w:rPr>
          <w:b/>
          <w:lang w:val="es-ES_tradnl"/>
        </w:rPr>
        <w:t>PARÁGRAFO</w:t>
      </w:r>
      <w:r w:rsidRPr="004861E0">
        <w:rPr>
          <w:lang w:val="es-ES_tradnl"/>
        </w:rPr>
        <w:t xml:space="preserve">: Si el </w:t>
      </w:r>
      <w:r w:rsidRPr="004861E0">
        <w:rPr>
          <w:b/>
          <w:lang w:val="es-ES_tradnl"/>
        </w:rPr>
        <w:t>CONTRATISTA</w:t>
      </w:r>
      <w:r w:rsidRPr="004861E0">
        <w:rPr>
          <w:lang w:val="es-ES_tradnl"/>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1764D75E" w14:textId="77777777" w:rsidR="004F4ADE" w:rsidRPr="001B0A3B" w:rsidRDefault="004F4ADE" w:rsidP="006C4DC0">
      <w:pPr>
        <w:pStyle w:val="Ttulo1"/>
        <w:numPr>
          <w:ilvl w:val="0"/>
          <w:numId w:val="0"/>
        </w:numPr>
        <w:spacing w:before="0" w:after="0"/>
        <w:rPr>
          <w:rFonts w:cs="Arial"/>
          <w:sz w:val="24"/>
          <w:szCs w:val="24"/>
          <w:lang w:val="es-ES_tradnl"/>
        </w:rPr>
      </w:pPr>
    </w:p>
    <w:p w14:paraId="12A6F8A2" w14:textId="11C1AFD5" w:rsidR="004F4ADE" w:rsidRPr="001B0A3B" w:rsidRDefault="004F4ADE" w:rsidP="001B0A3B">
      <w:pPr>
        <w:pStyle w:val="Ttulo1"/>
        <w:numPr>
          <w:ilvl w:val="0"/>
          <w:numId w:val="4"/>
        </w:numPr>
        <w:spacing w:before="0" w:after="0"/>
        <w:ind w:left="2268" w:hanging="2268"/>
        <w:rPr>
          <w:rFonts w:cs="Arial"/>
          <w:sz w:val="24"/>
          <w:szCs w:val="24"/>
          <w:lang w:val="es-ES_tradnl"/>
        </w:rPr>
      </w:pPr>
      <w:bookmarkStart w:id="261" w:name="_Toc90121189"/>
      <w:bookmarkStart w:id="262" w:name="_Toc103663608"/>
      <w:bookmarkStart w:id="263" w:name="_Toc145149890"/>
      <w:bookmarkStart w:id="264" w:name="_Toc233447430"/>
      <w:bookmarkStart w:id="265" w:name="_Toc233868348"/>
      <w:bookmarkStart w:id="266" w:name="_Toc237422338"/>
      <w:bookmarkStart w:id="267" w:name="_Toc331174957"/>
      <w:r w:rsidRPr="001B0A3B">
        <w:rPr>
          <w:rFonts w:cs="Arial"/>
          <w:sz w:val="24"/>
          <w:szCs w:val="24"/>
          <w:lang w:val="es-ES_tradnl"/>
        </w:rPr>
        <w:t>MANTENIMIENTO DE LAS OBLIGACIONES</w:t>
      </w:r>
      <w:bookmarkEnd w:id="261"/>
      <w:bookmarkEnd w:id="262"/>
      <w:bookmarkEnd w:id="263"/>
      <w:bookmarkEnd w:id="264"/>
      <w:bookmarkEnd w:id="265"/>
      <w:bookmarkEnd w:id="266"/>
      <w:bookmarkEnd w:id="267"/>
    </w:p>
    <w:p w14:paraId="2A9D1D45" w14:textId="77777777" w:rsidR="004F4ADE" w:rsidRPr="001B0A3B" w:rsidRDefault="004F4ADE" w:rsidP="006C4DC0">
      <w:pPr>
        <w:pStyle w:val="Ttulo1"/>
        <w:numPr>
          <w:ilvl w:val="0"/>
          <w:numId w:val="0"/>
        </w:numPr>
        <w:spacing w:before="0" w:after="0"/>
        <w:rPr>
          <w:rFonts w:cs="Arial"/>
          <w:sz w:val="24"/>
          <w:szCs w:val="24"/>
          <w:lang w:val="es-ES_tradnl"/>
        </w:rPr>
      </w:pPr>
    </w:p>
    <w:p w14:paraId="68789F4E" w14:textId="77777777" w:rsidR="004F4ADE" w:rsidRPr="001B0A3B" w:rsidRDefault="004F4ADE" w:rsidP="006C4DC0">
      <w:pPr>
        <w:pStyle w:val="Ttulo1"/>
        <w:numPr>
          <w:ilvl w:val="0"/>
          <w:numId w:val="0"/>
        </w:numPr>
        <w:spacing w:before="0" w:after="0"/>
        <w:rPr>
          <w:rFonts w:cs="Arial"/>
          <w:b w:val="0"/>
          <w:sz w:val="24"/>
          <w:szCs w:val="24"/>
          <w:lang w:val="es-ES_tradnl"/>
        </w:rPr>
      </w:pPr>
      <w:r w:rsidRPr="001B0A3B">
        <w:rPr>
          <w:rFonts w:cs="Arial"/>
          <w:b w:val="0"/>
          <w:sz w:val="24"/>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56D2F602" w14:textId="77777777" w:rsidR="008F3907" w:rsidRPr="001B0A3B" w:rsidRDefault="008F3907" w:rsidP="006C4DC0">
      <w:pPr>
        <w:pStyle w:val="Prrafodelista"/>
        <w:ind w:left="0"/>
      </w:pPr>
    </w:p>
    <w:p w14:paraId="76348CCF" w14:textId="59850989" w:rsidR="00425AE5" w:rsidRPr="001B0A3B" w:rsidRDefault="00425AE5"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SUSPENSIÓN DE LA EJECUCIÓN</w:t>
      </w:r>
    </w:p>
    <w:p w14:paraId="590AC920" w14:textId="77777777" w:rsidR="00647558" w:rsidRPr="001B0A3B" w:rsidRDefault="00647558" w:rsidP="006C4DC0">
      <w:pPr>
        <w:rPr>
          <w:lang w:val="es-ES_tradnl"/>
        </w:rPr>
      </w:pPr>
    </w:p>
    <w:p w14:paraId="0DD2A812" w14:textId="60069865" w:rsidR="00340511" w:rsidRPr="001B0A3B" w:rsidRDefault="00425AE5" w:rsidP="006C4DC0">
      <w:pPr>
        <w:rPr>
          <w:lang w:val="es-ES_tradnl"/>
        </w:rPr>
      </w:pPr>
      <w:r w:rsidRPr="001B0A3B">
        <w:rPr>
          <w:lang w:val="es-ES_tradnl"/>
        </w:rPr>
        <w:t xml:space="preserve">Las partes </w:t>
      </w:r>
      <w:r w:rsidR="009B02C0" w:rsidRPr="001B0A3B">
        <w:rPr>
          <w:lang w:val="es-ES_tradnl"/>
        </w:rPr>
        <w:t xml:space="preserve">de </w:t>
      </w:r>
      <w:r w:rsidR="00A92356" w:rsidRPr="001B0A3B">
        <w:rPr>
          <w:lang w:val="es-ES_tradnl"/>
        </w:rPr>
        <w:t xml:space="preserve">mutuo acuerdo </w:t>
      </w:r>
      <w:r w:rsidRPr="001B0A3B">
        <w:rPr>
          <w:lang w:val="es-ES_tradnl"/>
        </w:rPr>
        <w:t>podrán suspender el plazo de ejecución del presente contrato</w:t>
      </w:r>
      <w:r w:rsidR="009B02C0" w:rsidRPr="001B0A3B">
        <w:rPr>
          <w:lang w:val="es-ES_tradnl"/>
        </w:rPr>
        <w:t>,</w:t>
      </w:r>
      <w:r w:rsidRPr="001B0A3B">
        <w:rPr>
          <w:lang w:val="es-ES_tradnl"/>
        </w:rPr>
        <w:t xml:space="preserve"> cuando existan motivos de fuerza mayor o cas</w:t>
      </w:r>
      <w:r w:rsidR="009B02C0" w:rsidRPr="001B0A3B">
        <w:rPr>
          <w:lang w:val="es-ES_tradnl"/>
        </w:rPr>
        <w:t xml:space="preserve">o fortuito, de interés </w:t>
      </w:r>
      <w:r w:rsidR="00340563" w:rsidRPr="001B0A3B">
        <w:rPr>
          <w:lang w:val="es-ES_tradnl"/>
        </w:rPr>
        <w:t>público debidamente</w:t>
      </w:r>
      <w:r w:rsidRPr="001B0A3B">
        <w:rPr>
          <w:lang w:val="es-ES_tradnl"/>
        </w:rPr>
        <w:t xml:space="preserve"> justificado, que impidan continuar con la ejecución del mismo, siempre que no se vulnere el interés general ni los fines del Estado. </w:t>
      </w:r>
    </w:p>
    <w:p w14:paraId="65866D0A" w14:textId="77777777" w:rsidR="00340511" w:rsidRPr="001B0A3B" w:rsidRDefault="00340511" w:rsidP="006C4DC0">
      <w:pPr>
        <w:rPr>
          <w:lang w:val="es-ES_tradnl"/>
        </w:rPr>
      </w:pPr>
    </w:p>
    <w:p w14:paraId="711202CE" w14:textId="3032445D" w:rsidR="003B339D" w:rsidRPr="001B0A3B" w:rsidRDefault="00340511" w:rsidP="006C4DC0">
      <w:pPr>
        <w:rPr>
          <w:lang w:val="es-ES_tradnl"/>
        </w:rPr>
      </w:pPr>
      <w:r w:rsidRPr="001B0A3B">
        <w:rPr>
          <w:lang w:val="es-ES_tradnl"/>
        </w:rPr>
        <w:t xml:space="preserve">El contrato </w:t>
      </w:r>
      <w:r w:rsidR="00AB3A34" w:rsidRPr="001B0A3B">
        <w:rPr>
          <w:lang w:val="es-ES_tradnl"/>
        </w:rPr>
        <w:t>también se podrá suspender en las circunstancias previstas</w:t>
      </w:r>
      <w:r w:rsidR="004F4B8F" w:rsidRPr="001B0A3B">
        <w:rPr>
          <w:lang w:val="es-ES_tradnl"/>
        </w:rPr>
        <w:t xml:space="preserve"> en la presente minuta y en la matriz de riesgos del proceso de selección adelantado</w:t>
      </w:r>
      <w:r w:rsidR="003B339D" w:rsidRPr="001B0A3B">
        <w:rPr>
          <w:lang w:val="es-ES_tradnl"/>
        </w:rPr>
        <w:t>.</w:t>
      </w:r>
      <w:r w:rsidR="00AB3A34" w:rsidRPr="001B0A3B">
        <w:rPr>
          <w:lang w:val="es-ES_tradnl"/>
        </w:rPr>
        <w:t xml:space="preserve"> </w:t>
      </w:r>
      <w:r w:rsidR="003B339D" w:rsidRPr="001B0A3B">
        <w:rPr>
          <w:lang w:val="es-ES_tradnl"/>
        </w:rPr>
        <w:t>Estas suspensiones</w:t>
      </w:r>
      <w:r w:rsidR="00F93EDA" w:rsidRPr="001B0A3B">
        <w:rPr>
          <w:lang w:val="es-ES_tradnl"/>
        </w:rPr>
        <w:t xml:space="preserve"> </w:t>
      </w:r>
      <w:r w:rsidR="003B339D" w:rsidRPr="001B0A3B">
        <w:rPr>
          <w:lang w:val="es-ES_tradnl"/>
        </w:rPr>
        <w:t>debe</w:t>
      </w:r>
      <w:r w:rsidR="00F93EDA" w:rsidRPr="001B0A3B">
        <w:rPr>
          <w:lang w:val="es-ES_tradnl"/>
        </w:rPr>
        <w:t>n</w:t>
      </w:r>
      <w:r w:rsidR="003B339D" w:rsidRPr="001B0A3B">
        <w:rPr>
          <w:lang w:val="es-ES_tradnl"/>
        </w:rPr>
        <w:t xml:space="preserve"> ser contemplada</w:t>
      </w:r>
      <w:r w:rsidR="00F93EDA" w:rsidRPr="001B0A3B">
        <w:rPr>
          <w:lang w:val="es-ES_tradnl"/>
        </w:rPr>
        <w:t>s</w:t>
      </w:r>
      <w:r w:rsidR="003B339D" w:rsidRPr="001B0A3B">
        <w:rPr>
          <w:lang w:val="es-ES_tradnl"/>
        </w:rPr>
        <w:t xml:space="preserve"> </w:t>
      </w:r>
      <w:r w:rsidR="00024976" w:rsidRPr="001B0A3B">
        <w:rPr>
          <w:lang w:val="es-ES_tradnl"/>
        </w:rPr>
        <w:t xml:space="preserve">técnica y económicamente </w:t>
      </w:r>
      <w:r w:rsidR="003B339D" w:rsidRPr="001B0A3B">
        <w:rPr>
          <w:lang w:val="es-ES_tradnl"/>
        </w:rPr>
        <w:t xml:space="preserve">desde la estructuración de su propuesta, en el trámite del correspondiente proceso de </w:t>
      </w:r>
      <w:r w:rsidR="0024234F" w:rsidRPr="001B0A3B">
        <w:rPr>
          <w:lang w:val="es-ES_tradnl"/>
        </w:rPr>
        <w:t xml:space="preserve">selección, por el </w:t>
      </w:r>
      <w:r w:rsidR="005C6397">
        <w:rPr>
          <w:rFonts w:eastAsia="Times New Roman"/>
          <w:b/>
          <w:lang w:val="es-CO"/>
        </w:rPr>
        <w:t>CONTRATISTA</w:t>
      </w:r>
      <w:r w:rsidR="0024234F" w:rsidRPr="001B0A3B">
        <w:rPr>
          <w:lang w:val="es-ES_tradnl"/>
        </w:rPr>
        <w:t xml:space="preserve">. </w:t>
      </w:r>
    </w:p>
    <w:p w14:paraId="5B02816F" w14:textId="77777777" w:rsidR="00340511" w:rsidRPr="001B0A3B" w:rsidRDefault="00340511" w:rsidP="006C4DC0">
      <w:pPr>
        <w:rPr>
          <w:lang w:val="es-ES_tradnl"/>
        </w:rPr>
      </w:pPr>
    </w:p>
    <w:p w14:paraId="0A2C6F0C" w14:textId="444B3C33" w:rsidR="00425AE5" w:rsidRPr="001B0A3B" w:rsidRDefault="00425AE5" w:rsidP="006C4DC0">
      <w:pPr>
        <w:rPr>
          <w:lang w:val="es-ES_tradnl"/>
        </w:rPr>
      </w:pPr>
      <w:r w:rsidRPr="001B0A3B">
        <w:rPr>
          <w:lang w:val="es-ES_tradnl"/>
        </w:rPr>
        <w:t>El acta de suspen</w:t>
      </w:r>
      <w:r w:rsidR="004861E0">
        <w:rPr>
          <w:lang w:val="es-ES_tradnl"/>
        </w:rPr>
        <w:t>sión deberá ser suscrita por el</w:t>
      </w:r>
      <w:r w:rsidRPr="001B0A3B">
        <w:rPr>
          <w:lang w:val="es-ES_tradnl"/>
        </w:rPr>
        <w:t xml:space="preserve"> supervisor, el </w:t>
      </w:r>
      <w:r w:rsidR="005C6397">
        <w:rPr>
          <w:rFonts w:eastAsia="Times New Roman"/>
          <w:b/>
          <w:lang w:val="es-CO"/>
        </w:rPr>
        <w:t>CONTRATISTA</w:t>
      </w:r>
      <w:r w:rsidR="005C6397" w:rsidRPr="001B0A3B">
        <w:rPr>
          <w:lang w:val="es-ES_tradnl"/>
        </w:rPr>
        <w:t xml:space="preserve"> </w:t>
      </w:r>
      <w:r w:rsidRPr="001B0A3B">
        <w:rPr>
          <w:lang w:val="es-ES_tradnl"/>
        </w:rPr>
        <w:t>y el ordenador del gasto.</w:t>
      </w:r>
    </w:p>
    <w:p w14:paraId="65ACCC2A" w14:textId="77777777" w:rsidR="00425AE5" w:rsidRPr="001B0A3B" w:rsidRDefault="00425AE5" w:rsidP="006C4DC0">
      <w:pPr>
        <w:autoSpaceDE w:val="0"/>
        <w:autoSpaceDN w:val="0"/>
        <w:adjustRightInd w:val="0"/>
      </w:pPr>
    </w:p>
    <w:p w14:paraId="312158ED" w14:textId="5F148FF7" w:rsidR="00425AE5" w:rsidRPr="001B0A3B" w:rsidRDefault="00425AE5" w:rsidP="006C4DC0">
      <w:pPr>
        <w:autoSpaceDE w:val="0"/>
        <w:autoSpaceDN w:val="0"/>
        <w:adjustRightInd w:val="0"/>
      </w:pPr>
      <w:r w:rsidRPr="001B0A3B">
        <w:t xml:space="preserve">La suspensión del contrato es considerada una medida de tipo provisional y excepcional que debe ajustarse a los criterios de necesidad y proporcionalidad de las partes involucradas </w:t>
      </w:r>
      <w:r w:rsidR="00BF24CA" w:rsidRPr="001B0A3B">
        <w:t>en el contrato y durante el perí</w:t>
      </w:r>
      <w:r w:rsidRPr="001B0A3B">
        <w:t>odo de la suspensión, las obligaciones contenidas en el contrato no se ejecutan.</w:t>
      </w:r>
    </w:p>
    <w:p w14:paraId="675D44A0" w14:textId="77777777" w:rsidR="00425AE5" w:rsidRPr="001B0A3B" w:rsidRDefault="00425AE5" w:rsidP="006C4DC0">
      <w:pPr>
        <w:autoSpaceDE w:val="0"/>
        <w:autoSpaceDN w:val="0"/>
        <w:adjustRightInd w:val="0"/>
      </w:pPr>
    </w:p>
    <w:p w14:paraId="001EA7BD" w14:textId="576F79B2" w:rsidR="00425AE5" w:rsidRPr="001B0A3B" w:rsidRDefault="00425AE5" w:rsidP="006C4DC0">
      <w:pPr>
        <w:autoSpaceDE w:val="0"/>
        <w:autoSpaceDN w:val="0"/>
        <w:adjustRightInd w:val="0"/>
      </w:pPr>
      <w:r w:rsidRPr="001B0A3B">
        <w:t>Para efectos del reinicio de las actividades producto de la suspensión, se deberá s</w:t>
      </w:r>
      <w:r w:rsidR="00402122" w:rsidRPr="001B0A3B">
        <w:t>uscribir por la</w:t>
      </w:r>
      <w:r w:rsidR="004861E0">
        <w:t xml:space="preserve"> supervisión</w:t>
      </w:r>
      <w:r w:rsidR="00402122" w:rsidRPr="001B0A3B">
        <w:t xml:space="preserve">, </w:t>
      </w:r>
      <w:r w:rsidRPr="001B0A3B">
        <w:t xml:space="preserve">el </w:t>
      </w:r>
      <w:r w:rsidR="005C6397">
        <w:rPr>
          <w:rFonts w:eastAsia="Times New Roman"/>
          <w:b/>
          <w:lang w:val="es-CO"/>
        </w:rPr>
        <w:t>CONTRATISTA</w:t>
      </w:r>
      <w:r w:rsidR="005C6397" w:rsidRPr="001B0A3B">
        <w:t xml:space="preserve"> </w:t>
      </w:r>
      <w:r w:rsidR="00402122" w:rsidRPr="001B0A3B">
        <w:t>y el ordenador de gasto</w:t>
      </w:r>
      <w:r w:rsidRPr="001B0A3B">
        <w:t>, el acta de reinicio correspondiente y realizar los ajustes a las garantías.</w:t>
      </w:r>
    </w:p>
    <w:p w14:paraId="0AAE9119" w14:textId="77777777" w:rsidR="00B2334D" w:rsidRPr="001B0A3B" w:rsidRDefault="00B2334D" w:rsidP="006C4DC0">
      <w:pPr>
        <w:autoSpaceDE w:val="0"/>
        <w:autoSpaceDN w:val="0"/>
        <w:adjustRightInd w:val="0"/>
        <w:rPr>
          <w:b/>
        </w:rPr>
      </w:pPr>
    </w:p>
    <w:p w14:paraId="4B37FFA1" w14:textId="249FD486" w:rsidR="00B2334D" w:rsidRPr="001B0A3B" w:rsidRDefault="00B2334D" w:rsidP="001B0A3B">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INEXISTENCIA DE RELACIÓN LABORAL ENTRE EL IDU, Y EL </w:t>
      </w:r>
      <w:r w:rsidR="00D31B7E">
        <w:rPr>
          <w:lang w:val="es-ES_tradnl"/>
        </w:rPr>
        <w:t>CONTRATISTA</w:t>
      </w:r>
      <w:r w:rsidR="00D31B7E" w:rsidRPr="001B0A3B">
        <w:rPr>
          <w:rFonts w:cs="Arial"/>
          <w:sz w:val="24"/>
          <w:szCs w:val="24"/>
          <w:lang w:val="es-ES_tradnl"/>
        </w:rPr>
        <w:t xml:space="preserve"> </w:t>
      </w:r>
      <w:r w:rsidRPr="001B0A3B">
        <w:rPr>
          <w:rFonts w:cs="Arial"/>
          <w:sz w:val="24"/>
          <w:szCs w:val="24"/>
          <w:lang w:val="es-ES_tradnl"/>
        </w:rPr>
        <w:t xml:space="preserve">O SU PERSONAL </w:t>
      </w:r>
    </w:p>
    <w:p w14:paraId="3E569F20" w14:textId="77777777" w:rsidR="00B2334D" w:rsidRPr="001B0A3B" w:rsidRDefault="00B2334D" w:rsidP="006C4DC0">
      <w:pPr>
        <w:shd w:val="clear" w:color="auto" w:fill="FFFFFF"/>
      </w:pPr>
    </w:p>
    <w:p w14:paraId="1C236E16" w14:textId="16FE8D09" w:rsidR="00B2334D" w:rsidRPr="001B0A3B" w:rsidRDefault="00B2334D" w:rsidP="006C4DC0">
      <w:pPr>
        <w:shd w:val="clear" w:color="auto" w:fill="FFFFFF"/>
      </w:pPr>
      <w:r w:rsidRPr="001B0A3B">
        <w:lastRenderedPageBreak/>
        <w:t xml:space="preserve">El presente contrato es de naturaleza estatal, regido por la Ley 80 de 1993, la Ley 1150 de 2007 y sus decretos reglamentarios; por lo tanto, EL </w:t>
      </w:r>
      <w:r w:rsidR="005C6397">
        <w:rPr>
          <w:rFonts w:eastAsia="Times New Roman"/>
          <w:b/>
          <w:lang w:val="es-CO"/>
        </w:rPr>
        <w:t>CONTRATISTA</w:t>
      </w:r>
      <w:r w:rsidR="005C6397" w:rsidRPr="001B0A3B">
        <w:t xml:space="preserve"> </w:t>
      </w:r>
      <w:r w:rsidRPr="001B0A3B">
        <w:t xml:space="preserve">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w:t>
      </w:r>
      <w:r w:rsidR="005C6397">
        <w:rPr>
          <w:rFonts w:eastAsia="Times New Roman"/>
          <w:b/>
          <w:lang w:val="es-CO"/>
        </w:rPr>
        <w:t>CONTRATISTA</w:t>
      </w:r>
      <w:r w:rsidR="005C6397" w:rsidRPr="001B0A3B">
        <w:t xml:space="preserve"> </w:t>
      </w:r>
      <w:r w:rsidRPr="001B0A3B">
        <w:t xml:space="preserve">el personal que éste contrate y el IDU no existe ni existirá vínculo laboral alguno. En consecuencia el </w:t>
      </w:r>
      <w:r w:rsidR="005C6397">
        <w:rPr>
          <w:rFonts w:eastAsia="Times New Roman"/>
          <w:b/>
          <w:lang w:val="es-CO"/>
        </w:rPr>
        <w:t>CONTRATISTA</w:t>
      </w:r>
      <w:r w:rsidR="005C6397" w:rsidRPr="001B0A3B">
        <w:t xml:space="preserve"> </w:t>
      </w:r>
      <w:r w:rsidRPr="001B0A3B">
        <w:t xml:space="preserve">responderá de manera exclusiva por el pago de honorarios, salarios, prestaciones sociales y demás pagos, laborales o no, al personal que emplee para la ejecución del presente contrato, de acuerdo con la ley y con los términos contractuales que tenga a bien convenir EL </w:t>
      </w:r>
      <w:r w:rsidR="005C6397">
        <w:rPr>
          <w:rFonts w:eastAsia="Times New Roman"/>
          <w:b/>
          <w:lang w:val="es-CO"/>
        </w:rPr>
        <w:t>CONTRATISTA</w:t>
      </w:r>
      <w:r w:rsidR="005C6397" w:rsidRPr="001B0A3B">
        <w:t xml:space="preserve"> </w:t>
      </w:r>
      <w:r w:rsidRPr="001B0A3B">
        <w:t xml:space="preserve">con sus empleados, agentes o </w:t>
      </w:r>
      <w:r w:rsidR="0020218E" w:rsidRPr="001B0A3B">
        <w:t>subcontratista</w:t>
      </w:r>
      <w:r w:rsidRPr="001B0A3B">
        <w:t xml:space="preserve">s. Por las razones anteriormente expuestas, el IDU se exime de cualquier pago de honorarios y/o salarios, obligaciones que asumirá integralmente EL </w:t>
      </w:r>
      <w:r w:rsidR="005C6397">
        <w:rPr>
          <w:rFonts w:eastAsia="Times New Roman"/>
          <w:b/>
          <w:lang w:val="es-CO"/>
        </w:rPr>
        <w:t>CONTRATISTA</w:t>
      </w:r>
      <w:r w:rsidRPr="001B0A3B">
        <w:t xml:space="preserve">. Así mismo, el </w:t>
      </w:r>
      <w:r w:rsidR="005C6397">
        <w:rPr>
          <w:rFonts w:eastAsia="Times New Roman"/>
          <w:b/>
          <w:lang w:val="es-CO"/>
        </w:rPr>
        <w:t>CONTRATISTA</w:t>
      </w:r>
      <w:r w:rsidR="005C6397" w:rsidRPr="001B0A3B">
        <w:t xml:space="preserve"> </w:t>
      </w:r>
      <w:r w:rsidRPr="001B0A3B">
        <w:t>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16430535" w14:textId="77777777" w:rsidR="00B2334D" w:rsidRPr="001B0A3B" w:rsidRDefault="00B2334D" w:rsidP="006C4DC0">
      <w:pPr>
        <w:shd w:val="clear" w:color="auto" w:fill="FFFFFF"/>
      </w:pPr>
    </w:p>
    <w:p w14:paraId="242B731C" w14:textId="53D9BCC4" w:rsidR="00B2334D" w:rsidRPr="001B0A3B" w:rsidRDefault="00B2334D" w:rsidP="006C4DC0">
      <w:pPr>
        <w:shd w:val="clear" w:color="auto" w:fill="FFFFFF"/>
      </w:pPr>
      <w:r w:rsidRPr="001B0A3B">
        <w:rPr>
          <w:b/>
        </w:rPr>
        <w:t>PARÁGRAFO PRIMERO:</w:t>
      </w:r>
      <w:r w:rsidRPr="001B0A3B">
        <w:t xml:space="preserve"> Por las razones anteriormente expuestas, el IDU se exime del pago de cualquiera de estas obligaciones, que asumirá el </w:t>
      </w:r>
      <w:r w:rsidR="005C6397">
        <w:rPr>
          <w:rFonts w:eastAsia="Times New Roman"/>
          <w:b/>
          <w:lang w:val="es-CO"/>
        </w:rPr>
        <w:t>CONTRATISTA</w:t>
      </w:r>
      <w:r w:rsidRPr="001B0A3B">
        <w:t>, el cual expresamente exime al IDU de las mismas.</w:t>
      </w:r>
    </w:p>
    <w:p w14:paraId="31EBBD22" w14:textId="77777777" w:rsidR="00B2334D" w:rsidRPr="001B0A3B" w:rsidRDefault="00B2334D" w:rsidP="006C4DC0">
      <w:pPr>
        <w:shd w:val="clear" w:color="auto" w:fill="FFFFFF"/>
      </w:pPr>
      <w:r w:rsidRPr="001B0A3B">
        <w:t> </w:t>
      </w:r>
    </w:p>
    <w:p w14:paraId="3BC39187" w14:textId="3EF11D57" w:rsidR="00B2334D" w:rsidRPr="001B0A3B" w:rsidRDefault="00B2334D" w:rsidP="006C4DC0">
      <w:pPr>
        <w:shd w:val="clear" w:color="auto" w:fill="FFFFFF"/>
      </w:pPr>
      <w:r w:rsidRPr="001B0A3B">
        <w:rPr>
          <w:b/>
        </w:rPr>
        <w:t>PARÁGRAFO SEGUNDO:</w:t>
      </w:r>
      <w:r w:rsidRPr="001B0A3B">
        <w:t> Lo pactado en esta cláusula se hará constar expresamente en los contratos que celebre el </w:t>
      </w:r>
      <w:r w:rsidR="005C6397">
        <w:rPr>
          <w:rFonts w:eastAsia="Times New Roman"/>
          <w:b/>
          <w:lang w:val="es-CO"/>
        </w:rPr>
        <w:t>CONTRATISTA</w:t>
      </w:r>
      <w:r w:rsidR="005C6397" w:rsidRPr="001B0A3B">
        <w:t xml:space="preserve"> </w:t>
      </w:r>
      <w:r w:rsidRPr="001B0A3B">
        <w:t>con el personal que emplee para la ejecución de este contrato.</w:t>
      </w:r>
    </w:p>
    <w:p w14:paraId="523EB87A" w14:textId="77777777" w:rsidR="00B2334D" w:rsidRPr="001B0A3B" w:rsidRDefault="00B2334D" w:rsidP="006C4DC0">
      <w:pPr>
        <w:autoSpaceDE w:val="0"/>
        <w:autoSpaceDN w:val="0"/>
        <w:adjustRightInd w:val="0"/>
      </w:pPr>
    </w:p>
    <w:p w14:paraId="322E40EF" w14:textId="5AA967D1" w:rsidR="002B3096" w:rsidRDefault="002B3096" w:rsidP="002B3096">
      <w:pPr>
        <w:pStyle w:val="Ttulo1"/>
        <w:numPr>
          <w:ilvl w:val="0"/>
          <w:numId w:val="4"/>
        </w:numPr>
        <w:spacing w:before="0" w:after="0"/>
        <w:ind w:left="2268" w:hanging="2268"/>
        <w:rPr>
          <w:rFonts w:cs="Arial"/>
          <w:sz w:val="24"/>
          <w:szCs w:val="24"/>
          <w:lang w:val="es-ES_tradnl"/>
        </w:rPr>
      </w:pPr>
      <w:r>
        <w:rPr>
          <w:rFonts w:cs="Arial"/>
          <w:sz w:val="24"/>
          <w:szCs w:val="24"/>
          <w:lang w:val="es-ES_tradnl"/>
        </w:rPr>
        <w:t>RESPONSABILIDAD</w:t>
      </w:r>
    </w:p>
    <w:p w14:paraId="337DEB30" w14:textId="77777777" w:rsidR="002B3096" w:rsidRDefault="002B3096" w:rsidP="002B3096">
      <w:pPr>
        <w:rPr>
          <w:lang w:val="es-ES_tradnl"/>
        </w:rPr>
      </w:pPr>
    </w:p>
    <w:p w14:paraId="00B46C87" w14:textId="77777777" w:rsidR="002B3096" w:rsidRPr="00750857" w:rsidRDefault="002B3096" w:rsidP="002B3096">
      <w:pPr>
        <w:rPr>
          <w:lang w:val="es-ES_tradnl"/>
        </w:rPr>
      </w:pPr>
      <w:r w:rsidRPr="00750857">
        <w:rPr>
          <w:lang w:val="es-ES_tradnl"/>
        </w:rPr>
        <w:t>El Contratista es responsable por el cumplimiento del objeto establecido en la Cláus</w:t>
      </w:r>
      <w:r>
        <w:rPr>
          <w:lang w:val="es-ES_tradnl"/>
        </w:rPr>
        <w:t>ula 3</w:t>
      </w:r>
      <w:r w:rsidRPr="00750857">
        <w:rPr>
          <w:lang w:val="es-ES_tradnl"/>
        </w:rPr>
        <w:t xml:space="preserve"> del presente Contrato. El Contratista es responsable por los daños que ocasione</w:t>
      </w:r>
      <w:r>
        <w:rPr>
          <w:lang w:val="es-ES_tradnl"/>
        </w:rPr>
        <w:t>n sus contratistas o empleados, l</w:t>
      </w:r>
      <w:r w:rsidRPr="00750857">
        <w:rPr>
          <w:lang w:val="es-ES_tradnl"/>
        </w:rPr>
        <w:t>os empleados o contratistas de sus subcontratistas, a la Entidad en la ejecución del objeto del presente Contrato.</w:t>
      </w:r>
    </w:p>
    <w:p w14:paraId="24B43396" w14:textId="77777777" w:rsidR="002B3096" w:rsidRPr="00750857" w:rsidRDefault="002B3096" w:rsidP="002B3096">
      <w:pPr>
        <w:rPr>
          <w:lang w:val="es-ES_tradnl"/>
        </w:rPr>
      </w:pPr>
    </w:p>
    <w:p w14:paraId="302BD258" w14:textId="77777777" w:rsidR="002B3096" w:rsidRPr="00750857" w:rsidRDefault="002B3096" w:rsidP="002B3096">
      <w:pPr>
        <w:rPr>
          <w:lang w:val="es-ES_tradnl"/>
        </w:rPr>
      </w:pPr>
      <w:r w:rsidRPr="00750857">
        <w:rPr>
          <w:lang w:val="es-ES_tradnl"/>
        </w:rPr>
        <w:t>Ninguna de las partes será responsable frente a la otra o frente a terceros por daños especiales, imprevisibles o daños indirectos, derivados de fuerza mayor o caso fortuito de acuerdo con la ley.</w:t>
      </w:r>
    </w:p>
    <w:p w14:paraId="3315A992" w14:textId="5A19CF17" w:rsidR="00425AE5" w:rsidRPr="002B3096" w:rsidRDefault="00425AE5" w:rsidP="006C4DC0">
      <w:pPr>
        <w:rPr>
          <w:b/>
        </w:rPr>
      </w:pPr>
    </w:p>
    <w:p w14:paraId="61170A73" w14:textId="1EF0C8D2" w:rsidR="00425AE5" w:rsidRPr="001B0A3B" w:rsidRDefault="00425AE5"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INDEMNIDAD</w:t>
      </w:r>
    </w:p>
    <w:p w14:paraId="4BF8BFC8" w14:textId="77777777" w:rsidR="00425AE5" w:rsidRPr="001B0A3B" w:rsidRDefault="00425AE5" w:rsidP="006C4DC0">
      <w:pPr>
        <w:rPr>
          <w:lang w:val="es-ES_tradnl"/>
        </w:rPr>
      </w:pPr>
    </w:p>
    <w:p w14:paraId="20E24BFA" w14:textId="41038BC6" w:rsidR="003B51CF" w:rsidRPr="001B0A3B" w:rsidRDefault="003B51CF" w:rsidP="006C4DC0">
      <w:pPr>
        <w:rPr>
          <w:lang w:val="es-ES_tradnl"/>
        </w:rPr>
      </w:pPr>
      <w:r w:rsidRPr="001B0A3B">
        <w:rPr>
          <w:lang w:val="es-ES_tradnl"/>
        </w:rPr>
        <w:lastRenderedPageBreak/>
        <w:t xml:space="preserve">El </w:t>
      </w:r>
      <w:r w:rsidR="00D31B7E">
        <w:rPr>
          <w:lang w:val="es-ES_tradnl"/>
        </w:rPr>
        <w:t>CONTRATISTA</w:t>
      </w:r>
      <w:r w:rsidR="00D31B7E" w:rsidRPr="001B0A3B">
        <w:rPr>
          <w:lang w:val="es-ES_tradnl"/>
        </w:rPr>
        <w:t xml:space="preserve"> </w:t>
      </w:r>
      <w:r w:rsidRPr="001B0A3B">
        <w:rPr>
          <w:lang w:val="es-ES_tradnl"/>
        </w:rPr>
        <w:t xml:space="preserve">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w:t>
      </w:r>
      <w:r w:rsidR="0020218E" w:rsidRPr="001B0A3B">
        <w:rPr>
          <w:lang w:val="es-ES_tradnl"/>
        </w:rPr>
        <w:t>subcontratistas</w:t>
      </w:r>
      <w:r w:rsidRPr="001B0A3B">
        <w:rPr>
          <w:lang w:val="es-ES_tradnl"/>
        </w:rPr>
        <w:t xml:space="preserve">; que surjan como consecuencia directa o indirecta de actos, hechos u omisiones del </w:t>
      </w:r>
      <w:r w:rsidR="005C6397">
        <w:rPr>
          <w:rFonts w:eastAsia="Times New Roman"/>
          <w:b/>
          <w:lang w:val="es-CO"/>
        </w:rPr>
        <w:t>CONTRATISTA</w:t>
      </w:r>
      <w:r w:rsidRPr="001B0A3B">
        <w:rPr>
          <w:lang w:val="es-ES_tradnl"/>
        </w:rPr>
        <w:t xml:space="preserve">, sus empleados, agentes o </w:t>
      </w:r>
      <w:r w:rsidR="0020218E" w:rsidRPr="001B0A3B">
        <w:rPr>
          <w:lang w:val="es-ES_tradnl"/>
        </w:rPr>
        <w:t>subcontratista</w:t>
      </w:r>
      <w:r w:rsidRPr="001B0A3B">
        <w:rPr>
          <w:lang w:val="es-ES_tradnl"/>
        </w:rPr>
        <w:t>s en la ejecución de este Contrato o derivadas del mismo.</w:t>
      </w:r>
    </w:p>
    <w:p w14:paraId="24897403" w14:textId="77777777" w:rsidR="006448F4" w:rsidRPr="001B0A3B" w:rsidRDefault="006448F4" w:rsidP="006C4DC0">
      <w:pPr>
        <w:rPr>
          <w:lang w:val="es-ES_tradnl"/>
        </w:rPr>
      </w:pPr>
    </w:p>
    <w:p w14:paraId="483467CA" w14:textId="60AFE445" w:rsidR="003B51CF" w:rsidRPr="001B0A3B" w:rsidRDefault="003B51CF" w:rsidP="006C4DC0">
      <w:pPr>
        <w:rPr>
          <w:lang w:val="es-ES_tradnl"/>
        </w:rPr>
      </w:pPr>
      <w:r w:rsidRPr="001B0A3B">
        <w:rPr>
          <w:b/>
          <w:lang w:val="es-ES_tradnl"/>
        </w:rPr>
        <w:t>PARÁGRAFO PRIMERO:</w:t>
      </w:r>
      <w:r w:rsidRPr="001B0A3B">
        <w:rPr>
          <w:lang w:val="es-ES_tradnl"/>
        </w:rPr>
        <w:t xml:space="preserve"> En caso de demandas, reclamaciones o acciones legales contra el IDU y que sean responsabilidad del </w:t>
      </w:r>
      <w:r w:rsidR="005C6397">
        <w:rPr>
          <w:rFonts w:eastAsia="Times New Roman"/>
          <w:b/>
          <w:lang w:val="es-CO"/>
        </w:rPr>
        <w:t>CONTRATISTA</w:t>
      </w:r>
      <w:r w:rsidRPr="001B0A3B">
        <w:rPr>
          <w:lang w:val="es-ES_tradnl"/>
        </w:rPr>
        <w:t xml:space="preserve">, conforme a lo pactado en este contrato, éste será notificado, obligándose a mantener indemne al IDU y a responder por dichas reclamaciones y todos los costos que se generen.  </w:t>
      </w:r>
    </w:p>
    <w:p w14:paraId="1D7E7BEA" w14:textId="77777777" w:rsidR="003B51CF" w:rsidRPr="001B0A3B" w:rsidRDefault="003B51CF" w:rsidP="006C4DC0">
      <w:pPr>
        <w:rPr>
          <w:lang w:val="es-ES_tradnl"/>
        </w:rPr>
      </w:pPr>
    </w:p>
    <w:p w14:paraId="18647715" w14:textId="30103AD7" w:rsidR="003B51CF" w:rsidRPr="001B0A3B" w:rsidRDefault="003B51CF" w:rsidP="006C4DC0">
      <w:pPr>
        <w:rPr>
          <w:lang w:val="es-ES_tradnl"/>
        </w:rPr>
      </w:pPr>
      <w:r w:rsidRPr="001B0A3B">
        <w:rPr>
          <w:b/>
          <w:lang w:val="es-ES_tradnl"/>
        </w:rPr>
        <w:t>PARÁGRAFO SEGUNDO</w:t>
      </w:r>
      <w:r w:rsidRPr="001B0A3B">
        <w:rPr>
          <w:lang w:val="es-ES_tradnl"/>
        </w:rPr>
        <w:t xml:space="preserve">: En el evento que al IDU le fuere impuesta una multa por la autoridad ambiental, con ocasión de la ejecución del presente contrato, por hechos que en los términos del mismo fueren responsabilidad del </w:t>
      </w:r>
      <w:r w:rsidR="005C6397">
        <w:rPr>
          <w:rFonts w:eastAsia="Times New Roman"/>
          <w:b/>
          <w:lang w:val="es-CO"/>
        </w:rPr>
        <w:t>CONTRATISTA</w:t>
      </w:r>
      <w:r w:rsidRPr="001B0A3B">
        <w:rPr>
          <w:lang w:val="es-ES_tradnl"/>
        </w:rPr>
        <w:t xml:space="preserve">, el IDU repetirá contra éste, correspondiendo al </w:t>
      </w:r>
      <w:r w:rsidR="005C6397">
        <w:rPr>
          <w:rFonts w:eastAsia="Times New Roman"/>
          <w:b/>
          <w:lang w:val="es-CO"/>
        </w:rPr>
        <w:t>CONTRATISTA</w:t>
      </w:r>
      <w:r w:rsidR="005C6397" w:rsidRPr="001B0A3B">
        <w:rPr>
          <w:lang w:val="es-ES_tradnl"/>
        </w:rPr>
        <w:t xml:space="preserve"> </w:t>
      </w:r>
      <w:r w:rsidRPr="001B0A3B">
        <w:rPr>
          <w:lang w:val="es-ES_tradnl"/>
        </w:rPr>
        <w:t xml:space="preserve">efectuar el pago a nombre de la Entidad o en su defecto rembolsar lo pagado. El acto administrativo expedido por la autoridad ambiental, debidamente ejecutoriado, constituirá con el presente contrato título ejecutivo. </w:t>
      </w:r>
    </w:p>
    <w:p w14:paraId="61392782" w14:textId="77777777" w:rsidR="003B51CF" w:rsidRPr="001B0A3B" w:rsidRDefault="003B51CF" w:rsidP="006C4DC0">
      <w:pPr>
        <w:rPr>
          <w:lang w:val="es-ES_tradnl"/>
        </w:rPr>
      </w:pPr>
    </w:p>
    <w:p w14:paraId="68AD9FFC" w14:textId="4296C825" w:rsidR="00425AE5" w:rsidRPr="001B0A3B" w:rsidRDefault="00912D2B" w:rsidP="006C4DC0">
      <w:pPr>
        <w:pStyle w:val="Ttulo2"/>
        <w:tabs>
          <w:tab w:val="clear" w:pos="360"/>
        </w:tabs>
        <w:spacing w:before="0" w:after="0"/>
        <w:ind w:left="0" w:firstLine="0"/>
        <w:rPr>
          <w:rFonts w:cs="Arial"/>
          <w:lang w:val="es-ES_tradnl"/>
        </w:rPr>
      </w:pPr>
      <w:r w:rsidRPr="001B0A3B">
        <w:rPr>
          <w:rFonts w:cs="Arial"/>
          <w:lang w:val="es-ES_tradnl"/>
        </w:rPr>
        <w:t xml:space="preserve">PARÁGRAFO TERCERO. </w:t>
      </w:r>
      <w:r w:rsidR="00425AE5" w:rsidRPr="001B0A3B">
        <w:rPr>
          <w:rFonts w:cs="Arial"/>
          <w:b w:val="0"/>
          <w:lang w:val="es-ES_tradnl"/>
        </w:rPr>
        <w:t xml:space="preserve">El </w:t>
      </w:r>
      <w:r w:rsidR="005C6397">
        <w:rPr>
          <w:rFonts w:eastAsia="Times New Roman"/>
          <w:b w:val="0"/>
          <w:lang w:val="es-CO"/>
        </w:rPr>
        <w:t>CONTRATISTA</w:t>
      </w:r>
      <w:r w:rsidR="005C6397" w:rsidRPr="001B0A3B">
        <w:rPr>
          <w:rFonts w:cs="Arial"/>
          <w:b w:val="0"/>
          <w:lang w:val="es-ES_tradnl"/>
        </w:rPr>
        <w:t xml:space="preserve"> </w:t>
      </w:r>
      <w:r w:rsidR="00425AE5" w:rsidRPr="001B0A3B">
        <w:rPr>
          <w:rFonts w:cs="Arial"/>
          <w:b w:val="0"/>
          <w:lang w:val="es-ES_tradnl"/>
        </w:rPr>
        <w:t xml:space="preserve">se compromete a que sus empleados, agentes, proveedores y </w:t>
      </w:r>
      <w:r w:rsidR="0020218E" w:rsidRPr="001B0A3B">
        <w:rPr>
          <w:rFonts w:cs="Arial"/>
          <w:b w:val="0"/>
          <w:lang w:val="es-ES_tradnl"/>
        </w:rPr>
        <w:t>subcontratista</w:t>
      </w:r>
      <w:r w:rsidR="00425AE5" w:rsidRPr="001B0A3B">
        <w:rPr>
          <w:rFonts w:cs="Arial"/>
          <w:b w:val="0"/>
          <w:lang w:val="es-ES_tradnl"/>
        </w:rPr>
        <w:t xml:space="preserve">s, posean la experiencia, conocimientos y capacidad para ejecutar los deberes específicos a ellos asignados para la debida y cabal ejecución del </w:t>
      </w:r>
      <w:r w:rsidR="00425AE5" w:rsidRPr="001B0A3B">
        <w:rPr>
          <w:rFonts w:cs="Arial"/>
          <w:b w:val="0"/>
          <w:bCs w:val="0"/>
          <w:lang w:val="es-ES_tradnl"/>
        </w:rPr>
        <w:t>Contrato</w:t>
      </w:r>
      <w:r w:rsidR="00425AE5" w:rsidRPr="001B0A3B">
        <w:rPr>
          <w:rFonts w:cs="Arial"/>
          <w:b w:val="0"/>
          <w:lang w:val="es-ES_tradnl"/>
        </w:rPr>
        <w:t>. La responsabilidad de que trata esta cláusula, incluirá, además de las consecuencias fijadas en las normas legales aplicables, cualquier daño o perjuicio causados a propiedades o a la vida o integridad personal de terceros o del</w:t>
      </w:r>
      <w:r w:rsidR="00425AE5" w:rsidRPr="001B0A3B">
        <w:rPr>
          <w:rFonts w:cs="Arial"/>
          <w:b w:val="0"/>
          <w:bCs w:val="0"/>
          <w:lang w:val="es-ES_tradnl"/>
        </w:rPr>
        <w:t xml:space="preserve"> IDU </w:t>
      </w:r>
      <w:r w:rsidR="00425AE5" w:rsidRPr="001B0A3B">
        <w:rPr>
          <w:rFonts w:cs="Arial"/>
          <w:b w:val="0"/>
          <w:lang w:val="es-ES_tradnl"/>
        </w:rPr>
        <w:t xml:space="preserve">o de cualquiera de sus empleados, agentes o </w:t>
      </w:r>
      <w:r w:rsidR="00667AD7" w:rsidRPr="001B0A3B">
        <w:rPr>
          <w:rFonts w:cs="Arial"/>
          <w:b w:val="0"/>
          <w:lang w:val="es-ES_tradnl"/>
        </w:rPr>
        <w:t>subcontratista</w:t>
      </w:r>
      <w:r w:rsidR="00425AE5" w:rsidRPr="001B0A3B">
        <w:rPr>
          <w:rFonts w:cs="Arial"/>
          <w:b w:val="0"/>
          <w:lang w:val="es-ES_tradnl"/>
        </w:rPr>
        <w:t xml:space="preserve">s, originada en cualquier acto, hecho u omisión de empleados, agentes, proveedores o </w:t>
      </w:r>
      <w:r w:rsidR="0020218E" w:rsidRPr="001B0A3B">
        <w:rPr>
          <w:rFonts w:cs="Arial"/>
          <w:b w:val="0"/>
          <w:lang w:val="es-ES_tradnl"/>
        </w:rPr>
        <w:t>subcontratista</w:t>
      </w:r>
      <w:r w:rsidR="00425AE5" w:rsidRPr="001B0A3B">
        <w:rPr>
          <w:rFonts w:cs="Arial"/>
          <w:b w:val="0"/>
          <w:lang w:val="es-ES_tradnl"/>
        </w:rPr>
        <w:t xml:space="preserve">s del </w:t>
      </w:r>
      <w:r w:rsidR="005C6397">
        <w:rPr>
          <w:rFonts w:eastAsia="Times New Roman"/>
          <w:b w:val="0"/>
          <w:lang w:val="es-CO"/>
        </w:rPr>
        <w:t>CONTRATISTA</w:t>
      </w:r>
      <w:r w:rsidR="005C6397" w:rsidRPr="001B0A3B">
        <w:rPr>
          <w:rFonts w:cs="Arial"/>
          <w:b w:val="0"/>
          <w:lang w:val="es-ES_tradnl"/>
        </w:rPr>
        <w:t xml:space="preserve"> </w:t>
      </w:r>
      <w:r w:rsidR="00425AE5" w:rsidRPr="001B0A3B">
        <w:rPr>
          <w:rFonts w:cs="Arial"/>
          <w:b w:val="0"/>
          <w:lang w:val="es-ES_tradnl"/>
        </w:rPr>
        <w:t>que no reúnan tales requisitos profesionales.</w:t>
      </w:r>
    </w:p>
    <w:p w14:paraId="67DF66C1" w14:textId="77777777" w:rsidR="00425AE5" w:rsidRPr="001B0A3B" w:rsidRDefault="00425AE5" w:rsidP="006C4DC0">
      <w:pPr>
        <w:pStyle w:val="MARITZA2"/>
        <w:widowControl/>
        <w:rPr>
          <w:noProof w:val="0"/>
          <w:lang w:val="es-ES_tradnl"/>
        </w:rPr>
      </w:pPr>
    </w:p>
    <w:p w14:paraId="0075DCA6" w14:textId="7915F958" w:rsidR="00425AE5" w:rsidRPr="001B0A3B" w:rsidRDefault="00E43FDC"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RELACIÓN ENTRE LAS PARTES</w:t>
      </w:r>
    </w:p>
    <w:p w14:paraId="449E7A50" w14:textId="77777777" w:rsidR="00425AE5" w:rsidRPr="001B0A3B" w:rsidRDefault="00425AE5" w:rsidP="006C4DC0">
      <w:pPr>
        <w:rPr>
          <w:lang w:val="es-ES_tradnl"/>
        </w:rPr>
      </w:pPr>
    </w:p>
    <w:p w14:paraId="0EC716C6" w14:textId="77777777" w:rsidR="00425AE5" w:rsidRPr="001B0A3B" w:rsidRDefault="00425AE5" w:rsidP="006C4DC0">
      <w:pPr>
        <w:rPr>
          <w:lang w:val="es-ES_tradnl"/>
        </w:rPr>
      </w:pPr>
      <w:r w:rsidRPr="001B0A3B">
        <w:rPr>
          <w:lang w:val="es-ES_tradnl"/>
        </w:rPr>
        <w:t xml:space="preserve">El presente </w:t>
      </w:r>
      <w:r w:rsidRPr="001B0A3B">
        <w:rPr>
          <w:bCs/>
          <w:lang w:val="es-ES_tradnl"/>
        </w:rPr>
        <w:t>Contrato</w:t>
      </w:r>
      <w:r w:rsidRPr="001B0A3B">
        <w:rPr>
          <w:lang w:val="es-ES_tradnl"/>
        </w:rPr>
        <w:t xml:space="preserve"> no crea relación alguna de asociación, asociación de riesgo compartido (</w:t>
      </w:r>
      <w:r w:rsidRPr="001B0A3B">
        <w:rPr>
          <w:i/>
          <w:lang w:val="es-ES_tradnl"/>
        </w:rPr>
        <w:t>Joint Venture</w:t>
      </w:r>
      <w:r w:rsidRPr="001B0A3B">
        <w:rPr>
          <w:lang w:val="es-ES_tradnl"/>
        </w:rPr>
        <w:t xml:space="preserve">), sociedad o agencia entre las </w:t>
      </w:r>
      <w:r w:rsidR="004A1B7A" w:rsidRPr="001B0A3B">
        <w:rPr>
          <w:lang w:val="es-ES_tradnl"/>
        </w:rPr>
        <w:t>p</w:t>
      </w:r>
      <w:r w:rsidRPr="001B0A3B">
        <w:rPr>
          <w:bCs/>
          <w:lang w:val="es-ES_tradnl"/>
        </w:rPr>
        <w:t>artes</w:t>
      </w:r>
      <w:r w:rsidRPr="001B0A3B">
        <w:rPr>
          <w:lang w:val="es-ES_tradnl"/>
        </w:rPr>
        <w:t xml:space="preserve">, ni impone obligación o responsabilidad de índole societaria a ninguna de las </w:t>
      </w:r>
      <w:r w:rsidR="004A1B7A" w:rsidRPr="001B0A3B">
        <w:rPr>
          <w:bCs/>
          <w:lang w:val="es-ES_tradnl"/>
        </w:rPr>
        <w:t>p</w:t>
      </w:r>
      <w:r w:rsidRPr="001B0A3B">
        <w:rPr>
          <w:bCs/>
          <w:lang w:val="es-ES_tradnl"/>
        </w:rPr>
        <w:t>artes</w:t>
      </w:r>
      <w:r w:rsidRPr="001B0A3B">
        <w:rPr>
          <w:lang w:val="es-ES_tradnl"/>
        </w:rPr>
        <w:t>.</w:t>
      </w:r>
    </w:p>
    <w:p w14:paraId="06C1625B" w14:textId="77777777" w:rsidR="00425AE5" w:rsidRPr="001B0A3B" w:rsidRDefault="00425AE5" w:rsidP="006C4DC0">
      <w:pPr>
        <w:rPr>
          <w:lang w:val="es-ES_tradnl"/>
        </w:rPr>
      </w:pPr>
    </w:p>
    <w:p w14:paraId="43E6E7EB" w14:textId="77777777" w:rsidR="00425AE5" w:rsidRPr="001B0A3B" w:rsidRDefault="00425AE5" w:rsidP="006C4DC0">
      <w:pPr>
        <w:rPr>
          <w:lang w:val="es-ES_tradnl"/>
        </w:rPr>
      </w:pPr>
      <w:r w:rsidRPr="001B0A3B">
        <w:rPr>
          <w:lang w:val="es-ES_tradnl"/>
        </w:rPr>
        <w:t xml:space="preserve">Ninguna de las </w:t>
      </w:r>
      <w:r w:rsidR="004A1B7A" w:rsidRPr="001B0A3B">
        <w:rPr>
          <w:lang w:val="es-ES_tradnl"/>
        </w:rPr>
        <w:t>p</w:t>
      </w:r>
      <w:r w:rsidRPr="001B0A3B">
        <w:rPr>
          <w:bCs/>
          <w:lang w:val="es-ES_tradnl"/>
        </w:rPr>
        <w:t>artes</w:t>
      </w:r>
      <w:r w:rsidRPr="001B0A3B">
        <w:rPr>
          <w:lang w:val="es-ES_tradnl"/>
        </w:rPr>
        <w:t xml:space="preserve"> tendrá derecho, facultad o compromiso alguno, ni para actuar en nombre de la otra parte, ni para ser su agente o representante, ni para comprometerla en forma alguna. Ninguna de las cláusulas de este </w:t>
      </w:r>
      <w:r w:rsidR="004A1B7A" w:rsidRPr="001B0A3B">
        <w:rPr>
          <w:lang w:val="es-ES_tradnl"/>
        </w:rPr>
        <w:t>c</w:t>
      </w:r>
      <w:r w:rsidRPr="001B0A3B">
        <w:rPr>
          <w:bCs/>
          <w:lang w:val="es-ES_tradnl"/>
        </w:rPr>
        <w:t>ontrato</w:t>
      </w:r>
      <w:r w:rsidRPr="001B0A3B">
        <w:rPr>
          <w:lang w:val="es-ES_tradnl"/>
        </w:rPr>
        <w:t xml:space="preserve"> podrá interpretarse en el sentido de crear una relación distinta entre las </w:t>
      </w:r>
      <w:r w:rsidRPr="001B0A3B">
        <w:rPr>
          <w:bCs/>
          <w:lang w:val="es-ES_tradnl"/>
        </w:rPr>
        <w:t>partes</w:t>
      </w:r>
      <w:r w:rsidRPr="001B0A3B">
        <w:rPr>
          <w:lang w:val="es-ES_tradnl"/>
        </w:rPr>
        <w:t xml:space="preserve"> a la de la </w:t>
      </w:r>
      <w:r w:rsidRPr="001B0A3B">
        <w:rPr>
          <w:lang w:val="es-ES_tradnl"/>
        </w:rPr>
        <w:lastRenderedPageBreak/>
        <w:t xml:space="preserve">vinculación negocial en los términos de este </w:t>
      </w:r>
      <w:r w:rsidR="004A1B7A" w:rsidRPr="001B0A3B">
        <w:rPr>
          <w:bCs/>
          <w:lang w:val="es-ES_tradnl"/>
        </w:rPr>
        <w:t>c</w:t>
      </w:r>
      <w:r w:rsidRPr="001B0A3B">
        <w:rPr>
          <w:bCs/>
          <w:lang w:val="es-ES_tradnl"/>
        </w:rPr>
        <w:t>ontrato</w:t>
      </w:r>
      <w:r w:rsidRPr="001B0A3B">
        <w:rPr>
          <w:lang w:val="es-ES_tradnl"/>
        </w:rPr>
        <w:t xml:space="preserve">. Las </w:t>
      </w:r>
      <w:r w:rsidR="004A1B7A" w:rsidRPr="001B0A3B">
        <w:rPr>
          <w:bCs/>
          <w:lang w:val="es-ES_tradnl"/>
        </w:rPr>
        <w:t>p</w:t>
      </w:r>
      <w:r w:rsidRPr="001B0A3B">
        <w:rPr>
          <w:bCs/>
          <w:lang w:val="es-ES_tradnl"/>
        </w:rPr>
        <w:t>artes</w:t>
      </w:r>
      <w:r w:rsidRPr="001B0A3B">
        <w:rPr>
          <w:lang w:val="es-ES_tradnl"/>
        </w:rPr>
        <w:t xml:space="preserve"> no pretenden crear ningún derecho, ni otorgar ninguna acción a ningún tercer beneficiario de este </w:t>
      </w:r>
      <w:r w:rsidR="004A1B7A" w:rsidRPr="001B0A3B">
        <w:rPr>
          <w:bCs/>
          <w:lang w:val="es-ES_tradnl"/>
        </w:rPr>
        <w:t>c</w:t>
      </w:r>
      <w:r w:rsidRPr="001B0A3B">
        <w:rPr>
          <w:bCs/>
          <w:lang w:val="es-ES_tradnl"/>
        </w:rPr>
        <w:t>ontrato</w:t>
      </w:r>
      <w:r w:rsidRPr="001B0A3B">
        <w:rPr>
          <w:lang w:val="es-ES_tradnl"/>
        </w:rPr>
        <w:t>.</w:t>
      </w:r>
    </w:p>
    <w:p w14:paraId="0C5BF851" w14:textId="77777777" w:rsidR="00263F4D" w:rsidRPr="001B0A3B" w:rsidRDefault="00263F4D" w:rsidP="006C4DC0">
      <w:pPr>
        <w:rPr>
          <w:lang w:val="es-ES_tradnl"/>
        </w:rPr>
      </w:pPr>
    </w:p>
    <w:p w14:paraId="3F51FC04" w14:textId="087A0850" w:rsidR="00425AE5" w:rsidRPr="001B0A3B" w:rsidRDefault="00425AE5" w:rsidP="00393D9C">
      <w:pPr>
        <w:pStyle w:val="Ttulo1"/>
        <w:numPr>
          <w:ilvl w:val="0"/>
          <w:numId w:val="4"/>
        </w:numPr>
        <w:spacing w:before="0" w:after="0"/>
        <w:ind w:left="2268" w:hanging="2268"/>
        <w:rPr>
          <w:rFonts w:cs="Arial"/>
          <w:sz w:val="24"/>
          <w:szCs w:val="24"/>
          <w:lang w:val="es-ES_tradnl"/>
        </w:rPr>
      </w:pPr>
      <w:bookmarkStart w:id="268" w:name="_Hlt40605254"/>
      <w:bookmarkStart w:id="269" w:name="_Ref75141556"/>
      <w:bookmarkStart w:id="270" w:name="_Toc75160856"/>
      <w:bookmarkStart w:id="271" w:name="_Toc75331191"/>
      <w:bookmarkStart w:id="272" w:name="_Toc75751884"/>
      <w:bookmarkStart w:id="273" w:name="_Toc75919202"/>
      <w:bookmarkStart w:id="274" w:name="_Toc90120882"/>
      <w:bookmarkStart w:id="275" w:name="_Toc103663287"/>
      <w:bookmarkStart w:id="276" w:name="_Toc145149533"/>
      <w:bookmarkStart w:id="277" w:name="_Toc233447416"/>
      <w:bookmarkStart w:id="278" w:name="_Toc233868338"/>
      <w:bookmarkStart w:id="279" w:name="_Toc237422324"/>
      <w:bookmarkStart w:id="280" w:name="_Toc331174946"/>
      <w:bookmarkEnd w:id="268"/>
      <w:r w:rsidRPr="001B0A3B">
        <w:rPr>
          <w:rFonts w:cs="Arial"/>
          <w:sz w:val="24"/>
          <w:szCs w:val="24"/>
          <w:lang w:val="es-ES_tradnl"/>
        </w:rPr>
        <w:t>CESIÓN</w:t>
      </w:r>
      <w:bookmarkEnd w:id="269"/>
      <w:bookmarkEnd w:id="270"/>
      <w:bookmarkEnd w:id="271"/>
      <w:bookmarkEnd w:id="272"/>
      <w:bookmarkEnd w:id="273"/>
      <w:bookmarkEnd w:id="274"/>
      <w:bookmarkEnd w:id="275"/>
      <w:bookmarkEnd w:id="276"/>
      <w:bookmarkEnd w:id="277"/>
      <w:bookmarkEnd w:id="278"/>
      <w:bookmarkEnd w:id="279"/>
      <w:bookmarkEnd w:id="280"/>
      <w:r w:rsidR="00907F97" w:rsidRPr="001B0A3B">
        <w:rPr>
          <w:rFonts w:cs="Arial"/>
          <w:sz w:val="24"/>
          <w:szCs w:val="24"/>
          <w:lang w:val="es-ES_tradnl"/>
        </w:rPr>
        <w:t xml:space="preserve"> DEL CONTRATO</w:t>
      </w:r>
    </w:p>
    <w:p w14:paraId="473DEEF5" w14:textId="77777777" w:rsidR="00425AE5" w:rsidRPr="001B0A3B" w:rsidRDefault="00425AE5" w:rsidP="006C4DC0">
      <w:pPr>
        <w:rPr>
          <w:lang w:val="es-ES_tradnl"/>
        </w:rPr>
      </w:pPr>
    </w:p>
    <w:p w14:paraId="2E050E1D" w14:textId="0499D0F5" w:rsidR="00283528" w:rsidRPr="001B0A3B" w:rsidRDefault="00425AE5" w:rsidP="006C4DC0">
      <w:pPr>
        <w:rPr>
          <w:lang w:val="es-ES_tradnl"/>
        </w:rPr>
      </w:pPr>
      <w:r w:rsidRPr="001B0A3B">
        <w:rPr>
          <w:lang w:val="es-ES_tradnl"/>
        </w:rPr>
        <w:t xml:space="preserve">El </w:t>
      </w:r>
      <w:r w:rsidR="005C6397">
        <w:rPr>
          <w:rFonts w:eastAsia="Times New Roman"/>
          <w:b/>
          <w:lang w:val="es-CO"/>
        </w:rPr>
        <w:t>CONTRATISTA</w:t>
      </w:r>
      <w:r w:rsidR="005C6397" w:rsidRPr="001B0A3B">
        <w:rPr>
          <w:lang w:val="es-ES_tradnl"/>
        </w:rPr>
        <w:t xml:space="preserve"> </w:t>
      </w:r>
      <w:r w:rsidRPr="001B0A3B">
        <w:rPr>
          <w:lang w:val="es-ES_tradnl"/>
        </w:rPr>
        <w:t xml:space="preserve">sólo podrá ceder el presente contrato con la autorización previa, expresa y escrita del IDU, cuando el pretendido cesionario acredite los mismos o mejores requisitos habilitantes </w:t>
      </w:r>
      <w:r w:rsidR="00E43FDC" w:rsidRPr="001B0A3B">
        <w:rPr>
          <w:lang w:val="es-ES_tradnl"/>
        </w:rPr>
        <w:t xml:space="preserve">a los </w:t>
      </w:r>
      <w:r w:rsidRPr="001B0A3B">
        <w:rPr>
          <w:lang w:val="es-ES_tradnl"/>
        </w:rPr>
        <w:t>establecidos en el pliego de condiciones</w:t>
      </w:r>
      <w:r w:rsidR="00D57F79" w:rsidRPr="001B0A3B">
        <w:rPr>
          <w:lang w:val="es-ES_tradnl"/>
        </w:rPr>
        <w:t xml:space="preserve">. </w:t>
      </w:r>
      <w:r w:rsidR="00530130" w:rsidRPr="001B0A3B">
        <w:rPr>
          <w:lang w:val="es-ES_tradnl"/>
        </w:rPr>
        <w:t xml:space="preserve">Igualmente, </w:t>
      </w:r>
      <w:r w:rsidR="00283528" w:rsidRPr="001B0A3B">
        <w:rPr>
          <w:lang w:val="es-ES_tradnl"/>
        </w:rPr>
        <w:t>el cesionario se obliga a cumplir el contrato, de acuerdo con el pliego de condiciones, sus anexos y c</w:t>
      </w:r>
      <w:r w:rsidR="008E7EE7" w:rsidRPr="001B0A3B">
        <w:rPr>
          <w:lang w:val="es-ES_tradnl"/>
        </w:rPr>
        <w:t>on los ofrecimientos adicionales</w:t>
      </w:r>
      <w:r w:rsidR="00283528" w:rsidRPr="001B0A3B">
        <w:rPr>
          <w:lang w:val="es-ES_tradnl"/>
        </w:rPr>
        <w:t xml:space="preserve"> realizados por el cedente en la presentación de la oferta y que fueron objeto de puntaje en la adjudicación.</w:t>
      </w:r>
    </w:p>
    <w:p w14:paraId="12FB3199" w14:textId="77777777" w:rsidR="00283528" w:rsidRPr="001B0A3B" w:rsidRDefault="00283528" w:rsidP="006C4DC0">
      <w:pPr>
        <w:rPr>
          <w:lang w:val="es-ES_tradnl"/>
        </w:rPr>
      </w:pPr>
    </w:p>
    <w:p w14:paraId="49AA83DD" w14:textId="5A0D980B" w:rsidR="00425AE5" w:rsidRPr="001B0A3B" w:rsidRDefault="00BE6F02" w:rsidP="006C4DC0">
      <w:pPr>
        <w:rPr>
          <w:lang w:val="es-ES_tradnl"/>
        </w:rPr>
      </w:pPr>
      <w:r w:rsidRPr="001B0A3B">
        <w:rPr>
          <w:lang w:val="es-ES_tradnl"/>
        </w:rPr>
        <w:t xml:space="preserve">En caso de que un integrante de un Consorcio o Unión Temporal desee ceder su participación en el contrato a un tercero, la nueva conformación de la Unión Temporal o Consorcio, debe cumplir los criterios señalados en el párrafo anterior. </w:t>
      </w:r>
      <w:bookmarkStart w:id="281" w:name="_Hlt3726218"/>
      <w:bookmarkStart w:id="282" w:name="_Toc90121172"/>
      <w:bookmarkStart w:id="283" w:name="_Toc103663591"/>
      <w:bookmarkStart w:id="284" w:name="_Ref114480120"/>
      <w:bookmarkStart w:id="285" w:name="_Ref114480122"/>
      <w:bookmarkStart w:id="286" w:name="_Ref136010679"/>
      <w:bookmarkStart w:id="287" w:name="_Toc145149873"/>
      <w:bookmarkStart w:id="288" w:name="_Toc233447417"/>
      <w:bookmarkStart w:id="289" w:name="_Toc233868339"/>
      <w:bookmarkStart w:id="290" w:name="_Toc237422325"/>
      <w:bookmarkEnd w:id="281"/>
      <w:r w:rsidR="004861E0">
        <w:rPr>
          <w:lang w:val="es-ES_tradnl"/>
        </w:rPr>
        <w:t>(SI APLICA)</w:t>
      </w:r>
    </w:p>
    <w:p w14:paraId="2D91817D" w14:textId="3266EB7D" w:rsidR="00300E0D" w:rsidRDefault="00300E0D" w:rsidP="006C4DC0">
      <w:pPr>
        <w:rPr>
          <w:lang w:val="es-ES_tradnl"/>
        </w:rPr>
      </w:pPr>
    </w:p>
    <w:p w14:paraId="72C8B9A3" w14:textId="77777777" w:rsidR="00B17544" w:rsidRPr="006C4DC0" w:rsidRDefault="00B17544" w:rsidP="00B17544">
      <w:pPr>
        <w:rPr>
          <w:lang w:val="es-ES_tradnl"/>
        </w:rPr>
      </w:pPr>
      <w:r w:rsidRPr="005E30F3">
        <w:rPr>
          <w:lang w:val="es-ES_tradnl"/>
        </w:rPr>
        <w:t>La cesión se efectuará de conformidad con lo establecido en el artículo 893 del Código de Comercio en concordancia con las demás disposiciones vigentes sobre la materia.</w:t>
      </w:r>
    </w:p>
    <w:p w14:paraId="79AED028" w14:textId="70DCB680" w:rsidR="00B17544" w:rsidRDefault="00B17544" w:rsidP="006C4DC0">
      <w:pPr>
        <w:rPr>
          <w:lang w:val="es-ES_tradnl"/>
        </w:rPr>
      </w:pPr>
    </w:p>
    <w:p w14:paraId="14020B6C" w14:textId="77777777" w:rsidR="002919C3" w:rsidRDefault="002919C3" w:rsidP="00323285">
      <w:pPr>
        <w:pStyle w:val="Ttulo1"/>
        <w:numPr>
          <w:ilvl w:val="0"/>
          <w:numId w:val="4"/>
        </w:numPr>
        <w:spacing w:before="0" w:after="0"/>
        <w:ind w:left="2268" w:hanging="2268"/>
      </w:pPr>
      <w:r>
        <w:t>CESIÓN DE DERECHOS ECONÓMICOS FUTUROS Y CESIÓN DE DERECHOS ECONÓMICOS:</w:t>
      </w:r>
      <w:r w:rsidRPr="00622328">
        <w:tab/>
      </w:r>
    </w:p>
    <w:p w14:paraId="2D7CDDAA" w14:textId="77777777" w:rsidR="002919C3" w:rsidRDefault="002919C3" w:rsidP="002919C3">
      <w:pPr>
        <w:pStyle w:val="Default"/>
      </w:pPr>
    </w:p>
    <w:p w14:paraId="2A509BC6" w14:textId="77777777" w:rsidR="002919C3" w:rsidRDefault="002919C3" w:rsidP="00323285">
      <w:pPr>
        <w:pStyle w:val="Default"/>
        <w:jc w:val="both"/>
        <w:rPr>
          <w:rFonts w:eastAsia="Arial"/>
          <w:color w:val="auto"/>
          <w:lang w:eastAsia="en-US"/>
        </w:rPr>
      </w:pPr>
      <w:r w:rsidRPr="000405D6">
        <w:rPr>
          <w:rFonts w:eastAsia="Arial"/>
          <w:color w:val="auto"/>
          <w:lang w:eastAsia="en-US"/>
        </w:rPr>
        <w:t>La cesión de derechos económicos futuros y/o cesiones de derechos</w:t>
      </w:r>
      <w:r>
        <w:rPr>
          <w:rFonts w:eastAsia="Arial"/>
          <w:color w:val="auto"/>
          <w:lang w:eastAsia="en-US"/>
        </w:rPr>
        <w:t xml:space="preserve"> </w:t>
      </w:r>
      <w:r w:rsidRPr="000405D6">
        <w:rPr>
          <w:rFonts w:eastAsia="Arial"/>
          <w:color w:val="auto"/>
          <w:lang w:eastAsia="en-US"/>
        </w:rPr>
        <w:t>económicos, se realizará con fundamento a lo establecido en el artículo 1959 y siguientes del</w:t>
      </w:r>
      <w:r>
        <w:rPr>
          <w:rFonts w:eastAsia="Arial"/>
          <w:color w:val="auto"/>
          <w:lang w:eastAsia="en-US"/>
        </w:rPr>
        <w:t xml:space="preserve"> </w:t>
      </w:r>
      <w:r w:rsidRPr="000405D6">
        <w:rPr>
          <w:rFonts w:eastAsia="Arial"/>
          <w:color w:val="auto"/>
          <w:lang w:eastAsia="en-US"/>
        </w:rPr>
        <w:t>Código Civil. Para hacer uso de esta figura jurídica, el Contratista deberá solicitarla al IDU,</w:t>
      </w:r>
      <w:r>
        <w:rPr>
          <w:rFonts w:eastAsia="Arial"/>
          <w:color w:val="auto"/>
          <w:lang w:eastAsia="en-US"/>
        </w:rPr>
        <w:t xml:space="preserve"> </w:t>
      </w:r>
      <w:r w:rsidRPr="000405D6">
        <w:rPr>
          <w:rFonts w:eastAsia="Arial"/>
          <w:color w:val="auto"/>
          <w:lang w:eastAsia="en-US"/>
        </w:rPr>
        <w:t>cumpliendo con los procedimientos y el diligenciamiento de los formatos y requisitos</w:t>
      </w:r>
      <w:r>
        <w:rPr>
          <w:rFonts w:eastAsia="Arial"/>
          <w:color w:val="auto"/>
          <w:lang w:eastAsia="en-US"/>
        </w:rPr>
        <w:t xml:space="preserve"> </w:t>
      </w:r>
      <w:r w:rsidRPr="000405D6">
        <w:rPr>
          <w:rFonts w:eastAsia="Arial"/>
          <w:color w:val="auto"/>
          <w:lang w:eastAsia="en-US"/>
        </w:rPr>
        <w:t>establecidos</w:t>
      </w:r>
      <w:r>
        <w:rPr>
          <w:rFonts w:eastAsia="Arial"/>
          <w:color w:val="auto"/>
          <w:lang w:eastAsia="en-US"/>
        </w:rPr>
        <w:t xml:space="preserve"> </w:t>
      </w:r>
      <w:r w:rsidRPr="000405D6">
        <w:rPr>
          <w:rFonts w:eastAsia="Arial"/>
          <w:color w:val="auto"/>
          <w:lang w:eastAsia="en-US"/>
        </w:rPr>
        <w:t>por la Entidad y ésta deberá aprobarla y aceptarla, indicando que no obstante la procedencia de</w:t>
      </w:r>
      <w:r>
        <w:rPr>
          <w:rFonts w:eastAsia="Arial"/>
          <w:color w:val="auto"/>
          <w:lang w:eastAsia="en-US"/>
        </w:rPr>
        <w:t xml:space="preserve"> </w:t>
      </w:r>
      <w:r w:rsidRPr="000405D6">
        <w:rPr>
          <w:rFonts w:eastAsia="Arial"/>
          <w:color w:val="auto"/>
          <w:lang w:eastAsia="en-US"/>
        </w:rPr>
        <w:t>la aceptación, las partes deben tener en cuenta las siguientes condiciones:</w:t>
      </w:r>
    </w:p>
    <w:p w14:paraId="7174CCAC" w14:textId="77777777" w:rsidR="002919C3" w:rsidRPr="000405D6" w:rsidRDefault="002919C3" w:rsidP="002919C3">
      <w:pPr>
        <w:pStyle w:val="Default"/>
        <w:ind w:left="801"/>
        <w:jc w:val="both"/>
        <w:rPr>
          <w:rFonts w:eastAsia="Arial"/>
          <w:color w:val="auto"/>
          <w:lang w:eastAsia="en-US"/>
        </w:rPr>
      </w:pPr>
    </w:p>
    <w:p w14:paraId="28DCE935" w14:textId="77777777" w:rsidR="002919C3" w:rsidRDefault="002919C3" w:rsidP="00323285">
      <w:pPr>
        <w:pStyle w:val="Default"/>
        <w:jc w:val="both"/>
        <w:rPr>
          <w:rFonts w:eastAsia="Arial"/>
          <w:color w:val="auto"/>
          <w:lang w:eastAsia="en-US"/>
        </w:rPr>
      </w:pPr>
      <w:r w:rsidRPr="000405D6">
        <w:rPr>
          <w:rFonts w:eastAsia="Arial"/>
          <w:color w:val="auto"/>
          <w:lang w:eastAsia="en-US"/>
        </w:rPr>
        <w:t>a) El IDU conforme a las disposiciones legales ejercerá si se presentan los presupuestos, las</w:t>
      </w:r>
      <w:r>
        <w:rPr>
          <w:rFonts w:eastAsia="Arial"/>
          <w:color w:val="auto"/>
          <w:lang w:eastAsia="en-US"/>
        </w:rPr>
        <w:t xml:space="preserve"> </w:t>
      </w:r>
      <w:r w:rsidRPr="000405D6">
        <w:rPr>
          <w:rFonts w:eastAsia="Arial"/>
          <w:color w:val="auto"/>
          <w:lang w:eastAsia="en-US"/>
        </w:rPr>
        <w:t>acciones administrativas y/o judiciales a que haya lugar ante los posibles perjuicios contractuales</w:t>
      </w:r>
      <w:r>
        <w:rPr>
          <w:rFonts w:eastAsia="Arial"/>
          <w:color w:val="auto"/>
          <w:lang w:eastAsia="en-US"/>
        </w:rPr>
        <w:t xml:space="preserve"> </w:t>
      </w:r>
      <w:r w:rsidRPr="000405D6">
        <w:rPr>
          <w:rFonts w:eastAsia="Arial"/>
          <w:color w:val="auto"/>
          <w:lang w:eastAsia="en-US"/>
        </w:rPr>
        <w:t>y/o extracontractuales incluidas multas, declaratorias de incumplimiento para hacer efectiva las</w:t>
      </w:r>
      <w:r>
        <w:rPr>
          <w:rFonts w:eastAsia="Arial"/>
          <w:color w:val="auto"/>
          <w:lang w:eastAsia="en-US"/>
        </w:rPr>
        <w:t xml:space="preserve"> </w:t>
      </w:r>
      <w:r w:rsidRPr="000405D6">
        <w:rPr>
          <w:rFonts w:eastAsia="Arial"/>
          <w:color w:val="auto"/>
          <w:lang w:eastAsia="en-US"/>
        </w:rPr>
        <w:t>cláusulas penales y/o declaratorias de caducidad que se ocasionen al Instituto o se hayan</w:t>
      </w:r>
      <w:r>
        <w:rPr>
          <w:rFonts w:eastAsia="Arial"/>
          <w:color w:val="auto"/>
          <w:lang w:eastAsia="en-US"/>
        </w:rPr>
        <w:t xml:space="preserve"> </w:t>
      </w:r>
      <w:r w:rsidRPr="000405D6">
        <w:rPr>
          <w:rFonts w:eastAsia="Arial"/>
          <w:color w:val="auto"/>
          <w:lang w:eastAsia="en-US"/>
        </w:rPr>
        <w:t>ocasionado en desarrollo del contrato por las actuaciones, omisiones y/o incumplimientos entre</w:t>
      </w:r>
      <w:r>
        <w:rPr>
          <w:rFonts w:eastAsia="Arial"/>
          <w:color w:val="auto"/>
          <w:lang w:eastAsia="en-US"/>
        </w:rPr>
        <w:t xml:space="preserve"> </w:t>
      </w:r>
      <w:r w:rsidRPr="000405D6">
        <w:rPr>
          <w:rFonts w:eastAsia="Arial"/>
          <w:color w:val="auto"/>
          <w:lang w:eastAsia="en-US"/>
        </w:rPr>
        <w:t>otros, por el contratista.</w:t>
      </w:r>
    </w:p>
    <w:p w14:paraId="3DEB6082" w14:textId="77777777" w:rsidR="002919C3" w:rsidRPr="000405D6" w:rsidRDefault="002919C3" w:rsidP="002919C3">
      <w:pPr>
        <w:pStyle w:val="Default"/>
        <w:ind w:left="801"/>
        <w:jc w:val="both"/>
        <w:rPr>
          <w:rFonts w:eastAsia="Arial"/>
          <w:color w:val="auto"/>
          <w:lang w:eastAsia="en-US"/>
        </w:rPr>
      </w:pPr>
    </w:p>
    <w:p w14:paraId="46233E76" w14:textId="5C75A726" w:rsidR="002919C3" w:rsidRDefault="002919C3" w:rsidP="00323285">
      <w:pPr>
        <w:pStyle w:val="Default"/>
        <w:jc w:val="both"/>
        <w:rPr>
          <w:rFonts w:eastAsia="Arial"/>
          <w:color w:val="auto"/>
          <w:lang w:eastAsia="en-US"/>
        </w:rPr>
      </w:pPr>
      <w:r w:rsidRPr="000405D6">
        <w:rPr>
          <w:rFonts w:eastAsia="Arial"/>
          <w:color w:val="auto"/>
          <w:lang w:eastAsia="en-US"/>
        </w:rPr>
        <w:lastRenderedPageBreak/>
        <w:t>b) El IDU se reservará el derecho de pagar las obligaciones pecuniarias en que incurra el</w:t>
      </w:r>
      <w:r w:rsidR="00323285">
        <w:rPr>
          <w:rFonts w:eastAsia="Arial"/>
          <w:color w:val="auto"/>
          <w:lang w:eastAsia="en-US"/>
        </w:rPr>
        <w:t xml:space="preserve"> </w:t>
      </w:r>
      <w:r w:rsidRPr="000405D6">
        <w:rPr>
          <w:rFonts w:eastAsia="Arial"/>
          <w:color w:val="auto"/>
          <w:lang w:eastAsia="en-US"/>
        </w:rPr>
        <w:t>contratista cedente, por causas imputable a él, derivadas de créditos u obligaciones, tales como</w:t>
      </w:r>
      <w:r>
        <w:rPr>
          <w:rFonts w:eastAsia="Arial"/>
          <w:color w:val="auto"/>
          <w:lang w:eastAsia="en-US"/>
        </w:rPr>
        <w:t xml:space="preserve"> </w:t>
      </w:r>
      <w:r w:rsidRPr="000405D6">
        <w:rPr>
          <w:rFonts w:eastAsia="Arial"/>
          <w:color w:val="auto"/>
          <w:lang w:eastAsia="en-US"/>
        </w:rPr>
        <w:t>multas, embargos, hipotecas, impuestos, órdenes judiciales y/o actos administrativos contra los</w:t>
      </w:r>
      <w:r>
        <w:rPr>
          <w:rFonts w:eastAsia="Arial"/>
          <w:color w:val="auto"/>
          <w:lang w:eastAsia="en-US"/>
        </w:rPr>
        <w:t xml:space="preserve"> </w:t>
      </w:r>
      <w:r w:rsidRPr="000405D6">
        <w:rPr>
          <w:rFonts w:eastAsia="Arial"/>
          <w:color w:val="auto"/>
          <w:lang w:eastAsia="en-US"/>
        </w:rPr>
        <w:t>saldos pendientes de girar al Cesionario.</w:t>
      </w:r>
    </w:p>
    <w:p w14:paraId="512001E5" w14:textId="77777777" w:rsidR="002919C3" w:rsidRPr="000405D6" w:rsidRDefault="002919C3" w:rsidP="002919C3">
      <w:pPr>
        <w:pStyle w:val="Default"/>
        <w:ind w:left="801"/>
        <w:jc w:val="both"/>
        <w:rPr>
          <w:rFonts w:eastAsia="Arial"/>
          <w:color w:val="auto"/>
          <w:lang w:eastAsia="en-US"/>
        </w:rPr>
      </w:pPr>
    </w:p>
    <w:p w14:paraId="0BDDFEB0" w14:textId="5BE573A4" w:rsidR="002919C3" w:rsidRDefault="002919C3" w:rsidP="00323285">
      <w:pPr>
        <w:pStyle w:val="Default"/>
        <w:jc w:val="both"/>
        <w:rPr>
          <w:rFonts w:eastAsia="Arial"/>
          <w:color w:val="auto"/>
          <w:lang w:eastAsia="en-US"/>
        </w:rPr>
      </w:pPr>
      <w:r w:rsidRPr="000405D6">
        <w:rPr>
          <w:rFonts w:eastAsia="Arial"/>
          <w:color w:val="auto"/>
          <w:lang w:eastAsia="en-US"/>
        </w:rPr>
        <w:t>c) La radicación de las solicitudes de cesión de derechos económicos futuros y/o cesión de</w:t>
      </w:r>
      <w:r w:rsidR="00323285">
        <w:rPr>
          <w:rFonts w:eastAsia="Arial"/>
          <w:color w:val="auto"/>
          <w:lang w:eastAsia="en-US"/>
        </w:rPr>
        <w:t xml:space="preserve"> </w:t>
      </w:r>
      <w:r w:rsidRPr="000405D6">
        <w:rPr>
          <w:rFonts w:eastAsia="Arial"/>
          <w:color w:val="auto"/>
          <w:lang w:eastAsia="en-US"/>
        </w:rPr>
        <w:t>derechos económicos, no significan la aceptación de las mismas por parte de la entidad y solo</w:t>
      </w:r>
      <w:r>
        <w:rPr>
          <w:rFonts w:eastAsia="Arial"/>
          <w:color w:val="auto"/>
          <w:lang w:eastAsia="en-US"/>
        </w:rPr>
        <w:t xml:space="preserve"> </w:t>
      </w:r>
      <w:r w:rsidRPr="000405D6">
        <w:rPr>
          <w:rFonts w:eastAsia="Arial"/>
          <w:color w:val="auto"/>
          <w:lang w:eastAsia="en-US"/>
        </w:rPr>
        <w:t>cobrarán vigencia una vez el IDU la haya validado y aprobado.</w:t>
      </w:r>
    </w:p>
    <w:p w14:paraId="5E805A76" w14:textId="77777777" w:rsidR="002919C3" w:rsidRPr="000405D6" w:rsidRDefault="002919C3" w:rsidP="002919C3">
      <w:pPr>
        <w:pStyle w:val="Default"/>
        <w:ind w:left="801"/>
        <w:jc w:val="both"/>
        <w:rPr>
          <w:rFonts w:eastAsia="Arial"/>
          <w:color w:val="auto"/>
          <w:lang w:eastAsia="en-US"/>
        </w:rPr>
      </w:pPr>
    </w:p>
    <w:p w14:paraId="1A8DCD93" w14:textId="2B0854C1" w:rsidR="002919C3" w:rsidRDefault="002919C3" w:rsidP="00323285">
      <w:pPr>
        <w:pStyle w:val="Default"/>
        <w:jc w:val="both"/>
        <w:rPr>
          <w:rFonts w:eastAsia="Arial"/>
          <w:color w:val="auto"/>
          <w:lang w:eastAsia="en-US"/>
        </w:rPr>
      </w:pPr>
      <w:r w:rsidRPr="000405D6">
        <w:rPr>
          <w:rFonts w:eastAsia="Arial"/>
          <w:color w:val="auto"/>
          <w:lang w:eastAsia="en-US"/>
        </w:rPr>
        <w:t>d) La cesión de derechos económicos futuros, se sujeta a la existencia de crédito, esto es,</w:t>
      </w:r>
      <w:r w:rsidR="00323285">
        <w:rPr>
          <w:rFonts w:eastAsia="Arial"/>
          <w:color w:val="auto"/>
          <w:lang w:eastAsia="en-US"/>
        </w:rPr>
        <w:t xml:space="preserve"> </w:t>
      </w:r>
      <w:r w:rsidRPr="000405D6">
        <w:rPr>
          <w:rFonts w:eastAsia="Arial"/>
          <w:color w:val="auto"/>
          <w:lang w:eastAsia="en-US"/>
        </w:rPr>
        <w:t>cuando el derecho cedido se encuentra causado y debidamente legalizado por el contratista.</w:t>
      </w:r>
    </w:p>
    <w:p w14:paraId="4D142D95" w14:textId="77777777" w:rsidR="002919C3" w:rsidRPr="000405D6" w:rsidRDefault="002919C3" w:rsidP="002919C3">
      <w:pPr>
        <w:pStyle w:val="Default"/>
        <w:ind w:left="801"/>
        <w:jc w:val="both"/>
        <w:rPr>
          <w:rFonts w:eastAsia="Arial"/>
          <w:color w:val="auto"/>
          <w:lang w:eastAsia="en-US"/>
        </w:rPr>
      </w:pPr>
    </w:p>
    <w:p w14:paraId="1A259B47" w14:textId="77777777" w:rsidR="002919C3" w:rsidRPr="000405D6" w:rsidRDefault="002919C3" w:rsidP="00323285">
      <w:pPr>
        <w:pStyle w:val="Default"/>
        <w:jc w:val="both"/>
        <w:rPr>
          <w:rFonts w:eastAsia="Arial"/>
          <w:color w:val="auto"/>
          <w:lang w:eastAsia="en-US"/>
        </w:rPr>
      </w:pPr>
      <w:r w:rsidRPr="000405D6">
        <w:rPr>
          <w:rFonts w:eastAsia="Arial"/>
          <w:b/>
          <w:color w:val="auto"/>
          <w:lang w:eastAsia="en-US"/>
        </w:rPr>
        <w:t>PARAGRAFO:</w:t>
      </w:r>
      <w:r w:rsidRPr="000405D6">
        <w:rPr>
          <w:rFonts w:eastAsia="Arial"/>
          <w:color w:val="auto"/>
          <w:lang w:eastAsia="en-US"/>
        </w:rPr>
        <w:t xml:space="preserve"> En el evento en que exista una cesión de derechos económicos futuros o cesión</w:t>
      </w:r>
      <w:r>
        <w:rPr>
          <w:rFonts w:eastAsia="Arial"/>
          <w:color w:val="auto"/>
          <w:lang w:eastAsia="en-US"/>
        </w:rPr>
        <w:t xml:space="preserve"> </w:t>
      </w:r>
      <w:r w:rsidRPr="000405D6">
        <w:rPr>
          <w:rFonts w:eastAsia="Arial"/>
          <w:color w:val="auto"/>
          <w:lang w:eastAsia="en-US"/>
        </w:rPr>
        <w:t>de derechos económicos aprobada y aceptada por el IDU en favor de un tercero cesionario, y</w:t>
      </w:r>
      <w:r>
        <w:rPr>
          <w:rFonts w:eastAsia="Arial"/>
          <w:color w:val="auto"/>
          <w:lang w:eastAsia="en-US"/>
        </w:rPr>
        <w:t xml:space="preserve"> </w:t>
      </w:r>
      <w:r w:rsidRPr="000405D6">
        <w:rPr>
          <w:rFonts w:eastAsia="Arial"/>
          <w:color w:val="auto"/>
          <w:lang w:eastAsia="en-US"/>
        </w:rPr>
        <w:t>siempre que el Instituto sea notificado de una orden de medida cautelar o de cualquier causa</w:t>
      </w:r>
      <w:r>
        <w:rPr>
          <w:rFonts w:eastAsia="Arial"/>
          <w:color w:val="auto"/>
          <w:lang w:eastAsia="en-US"/>
        </w:rPr>
        <w:t xml:space="preserve"> </w:t>
      </w:r>
      <w:r w:rsidRPr="000405D6">
        <w:rPr>
          <w:rFonts w:eastAsia="Arial"/>
          <w:color w:val="auto"/>
          <w:lang w:eastAsia="en-US"/>
        </w:rPr>
        <w:t>imputable al contratista (cedente) o a cualquiera de sus integrantes, la entidad se abstendrá de</w:t>
      </w:r>
      <w:r>
        <w:rPr>
          <w:rFonts w:eastAsia="Arial"/>
          <w:color w:val="auto"/>
          <w:lang w:eastAsia="en-US"/>
        </w:rPr>
        <w:t xml:space="preserve"> </w:t>
      </w:r>
      <w:r w:rsidRPr="000405D6">
        <w:rPr>
          <w:rFonts w:eastAsia="Arial"/>
          <w:color w:val="auto"/>
          <w:lang w:eastAsia="en-US"/>
        </w:rPr>
        <w:t>pagar dichas obligaciones pecuniarias al cesionario, y en su lugar aplicará lo dispuesto por la</w:t>
      </w:r>
      <w:r>
        <w:rPr>
          <w:rFonts w:eastAsia="Arial"/>
          <w:color w:val="auto"/>
          <w:lang w:eastAsia="en-US"/>
        </w:rPr>
        <w:t xml:space="preserve"> </w:t>
      </w:r>
      <w:r w:rsidRPr="000405D6">
        <w:rPr>
          <w:rFonts w:eastAsia="Arial"/>
          <w:color w:val="auto"/>
          <w:lang w:eastAsia="en-US"/>
        </w:rPr>
        <w:t>autoridad judicial o administrativa.</w:t>
      </w:r>
    </w:p>
    <w:p w14:paraId="5E523613" w14:textId="34ED9CC2" w:rsidR="002919C3" w:rsidRPr="002919C3" w:rsidDel="008306B6" w:rsidRDefault="002919C3" w:rsidP="006C4DC0">
      <w:pPr>
        <w:rPr>
          <w:del w:id="291" w:author="Equipo" w:date="2022-06-08T07:54:00Z"/>
        </w:rPr>
      </w:pPr>
    </w:p>
    <w:p w14:paraId="4BA656CA" w14:textId="1AA39313" w:rsidR="002919C3" w:rsidDel="008306B6" w:rsidRDefault="002919C3" w:rsidP="006C4DC0">
      <w:pPr>
        <w:rPr>
          <w:del w:id="292" w:author="Equipo" w:date="2022-06-08T07:54:00Z"/>
          <w:lang w:val="es-ES_tradnl"/>
        </w:rPr>
      </w:pPr>
    </w:p>
    <w:p w14:paraId="080329EC" w14:textId="77777777" w:rsidR="002919C3" w:rsidRPr="001B0A3B" w:rsidRDefault="002919C3" w:rsidP="006C4DC0">
      <w:pPr>
        <w:rPr>
          <w:lang w:val="es-ES_tradnl"/>
        </w:rPr>
      </w:pPr>
    </w:p>
    <w:bookmarkEnd w:id="282"/>
    <w:bookmarkEnd w:id="283"/>
    <w:bookmarkEnd w:id="284"/>
    <w:bookmarkEnd w:id="285"/>
    <w:bookmarkEnd w:id="286"/>
    <w:bookmarkEnd w:id="287"/>
    <w:bookmarkEnd w:id="288"/>
    <w:bookmarkEnd w:id="289"/>
    <w:bookmarkEnd w:id="290"/>
    <w:p w14:paraId="422167D6" w14:textId="191BCB15" w:rsidR="00425AE5" w:rsidRPr="001B0A3B" w:rsidRDefault="00425AE5"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SUJECIÓN A LA LEY COLOMBIANA Y RENUNCIA A RECLAMACIÓN DIPLOMÁTICA</w:t>
      </w:r>
    </w:p>
    <w:p w14:paraId="169944E7" w14:textId="77777777" w:rsidR="00425AE5" w:rsidRPr="001B0A3B" w:rsidRDefault="00425AE5" w:rsidP="006C4DC0">
      <w:pPr>
        <w:rPr>
          <w:lang w:val="es-ES_tradnl"/>
        </w:rPr>
      </w:pPr>
    </w:p>
    <w:p w14:paraId="10F50253" w14:textId="0276F4B9" w:rsidR="00425AE5" w:rsidRPr="001B0A3B" w:rsidRDefault="00425AE5" w:rsidP="006C4DC0">
      <w:pPr>
        <w:rPr>
          <w:lang w:val="es-ES_tradnl"/>
        </w:rPr>
      </w:pPr>
      <w:r w:rsidRPr="001B0A3B">
        <w:rPr>
          <w:lang w:val="es-ES_tradnl"/>
        </w:rPr>
        <w:t xml:space="preserve">Este </w:t>
      </w:r>
      <w:r w:rsidRPr="001B0A3B">
        <w:rPr>
          <w:bCs/>
          <w:lang w:val="es-ES_tradnl"/>
        </w:rPr>
        <w:t>Contrato</w:t>
      </w:r>
      <w:r w:rsidRPr="001B0A3B">
        <w:rPr>
          <w:lang w:val="es-ES_tradnl"/>
        </w:rPr>
        <w:t xml:space="preserve"> se rige por la ley colombiana; el </w:t>
      </w:r>
      <w:r w:rsidR="005C6397">
        <w:rPr>
          <w:rFonts w:eastAsia="Times New Roman"/>
          <w:b/>
          <w:lang w:val="es-CO"/>
        </w:rPr>
        <w:t>CONTRATISTA</w:t>
      </w:r>
      <w:r w:rsidR="005C6397" w:rsidRPr="001B0A3B">
        <w:rPr>
          <w:lang w:val="es-ES_tradnl"/>
        </w:rPr>
        <w:t xml:space="preserve"> </w:t>
      </w:r>
      <w:r w:rsidRPr="001B0A3B">
        <w:rPr>
          <w:lang w:val="es-ES_tradnl"/>
        </w:rPr>
        <w:t xml:space="preserve">se somete a la jurisdicción de los tribunales colombianos y renuncia a intentar reclamación diplomática en lo tocante a las obligaciones y derechos originados en el </w:t>
      </w:r>
      <w:r w:rsidRPr="001B0A3B">
        <w:rPr>
          <w:bCs/>
          <w:lang w:val="es-ES_tradnl"/>
        </w:rPr>
        <w:t>Contrato</w:t>
      </w:r>
      <w:r w:rsidRPr="001B0A3B">
        <w:rPr>
          <w:lang w:val="es-ES_tradnl"/>
        </w:rPr>
        <w:t>, salvo en el caso de denegación de justicia, entendida de conformidad con las definiciones legales aplicables.</w:t>
      </w:r>
    </w:p>
    <w:p w14:paraId="2266EAAB" w14:textId="77777777" w:rsidR="00530130" w:rsidRPr="001B0A3B" w:rsidRDefault="00530130" w:rsidP="006C4DC0">
      <w:pPr>
        <w:rPr>
          <w:lang w:val="es-ES_tradnl"/>
        </w:rPr>
      </w:pPr>
    </w:p>
    <w:p w14:paraId="614564A8" w14:textId="641FB157" w:rsidR="00425AE5" w:rsidRPr="001B0A3B" w:rsidRDefault="00425AE5" w:rsidP="006C4DC0">
      <w:pPr>
        <w:rPr>
          <w:lang w:val="es-ES_tradnl"/>
        </w:rPr>
      </w:pPr>
      <w:r w:rsidRPr="001B0A3B">
        <w:rPr>
          <w:lang w:val="es-ES_tradnl"/>
        </w:rPr>
        <w:t xml:space="preserve">La persona o entidad que resulte </w:t>
      </w:r>
      <w:r w:rsidR="0020218E" w:rsidRPr="001B0A3B">
        <w:rPr>
          <w:lang w:val="es-ES_tradnl"/>
        </w:rPr>
        <w:t>subcontratista</w:t>
      </w:r>
      <w:r w:rsidRPr="001B0A3B">
        <w:rPr>
          <w:lang w:val="es-ES_tradnl"/>
        </w:rPr>
        <w:t xml:space="preserve"> o cesionaria del presente </w:t>
      </w:r>
      <w:r w:rsidRPr="001B0A3B">
        <w:rPr>
          <w:bCs/>
          <w:lang w:val="es-ES_tradnl"/>
        </w:rPr>
        <w:t>Contrato</w:t>
      </w:r>
      <w:r w:rsidRPr="001B0A3B">
        <w:rPr>
          <w:lang w:val="es-ES_tradnl"/>
        </w:rPr>
        <w:t>, deberá renunciar al ejercicio de la reclamación diplomática, en los mismos términos de esta cláusula.</w:t>
      </w:r>
    </w:p>
    <w:p w14:paraId="3E336643" w14:textId="77777777" w:rsidR="00425AE5" w:rsidRPr="001B0A3B" w:rsidRDefault="00425AE5" w:rsidP="006C4DC0">
      <w:pPr>
        <w:rPr>
          <w:lang w:val="es-ES_tradnl"/>
        </w:rPr>
      </w:pPr>
      <w:bookmarkStart w:id="293" w:name="_Toc109026358"/>
      <w:bookmarkStart w:id="294" w:name="_Toc109129187"/>
      <w:bookmarkEnd w:id="293"/>
      <w:bookmarkEnd w:id="294"/>
    </w:p>
    <w:p w14:paraId="54E6DB06" w14:textId="2C524BB4" w:rsidR="00C7768D" w:rsidRPr="001B0A3B" w:rsidRDefault="00912D2B" w:rsidP="00393D9C">
      <w:pPr>
        <w:pStyle w:val="Ttulo1"/>
        <w:numPr>
          <w:ilvl w:val="0"/>
          <w:numId w:val="4"/>
        </w:numPr>
        <w:spacing w:before="0" w:after="0"/>
        <w:ind w:left="2268" w:hanging="2268"/>
        <w:rPr>
          <w:rFonts w:cs="Arial"/>
          <w:sz w:val="24"/>
          <w:szCs w:val="24"/>
          <w:lang w:val="es-ES_tradnl"/>
        </w:rPr>
      </w:pPr>
      <w:bookmarkStart w:id="295" w:name="_Toc331174949"/>
      <w:bookmarkStart w:id="296" w:name="_Toc233447423"/>
      <w:bookmarkStart w:id="297" w:name="_Toc233868341"/>
      <w:bookmarkStart w:id="298" w:name="_Toc237422331"/>
      <w:bookmarkStart w:id="299" w:name="_Toc375388179"/>
      <w:bookmarkStart w:id="300" w:name="_Toc379105345"/>
      <w:bookmarkStart w:id="301" w:name="_Toc379105878"/>
      <w:bookmarkStart w:id="302" w:name="_Toc380941233"/>
      <w:bookmarkStart w:id="303" w:name="_Toc380942192"/>
      <w:bookmarkStart w:id="304" w:name="_Toc381104895"/>
      <w:bookmarkStart w:id="305" w:name="_Toc382307944"/>
      <w:bookmarkStart w:id="306" w:name="_Toc382394865"/>
      <w:bookmarkStart w:id="307" w:name="_Toc382459477"/>
      <w:bookmarkStart w:id="308" w:name="_Toc521130291"/>
      <w:bookmarkStart w:id="309" w:name="_Toc521130891"/>
      <w:bookmarkStart w:id="310" w:name="_Toc521131209"/>
      <w:bookmarkStart w:id="311" w:name="_Toc521131368"/>
      <w:bookmarkStart w:id="312" w:name="_Toc526821043"/>
      <w:bookmarkStart w:id="313" w:name="_Toc526913248"/>
      <w:bookmarkStart w:id="314" w:name="_Toc526913494"/>
      <w:bookmarkStart w:id="315" w:name="_Toc532440879"/>
      <w:bookmarkStart w:id="316" w:name="_Toc24858717"/>
      <w:bookmarkStart w:id="317" w:name="_Toc51044676"/>
      <w:bookmarkStart w:id="318" w:name="_Toc90121179"/>
      <w:bookmarkStart w:id="319" w:name="_Toc103663598"/>
      <w:bookmarkStart w:id="320" w:name="_Toc145149880"/>
      <w:r w:rsidRPr="001B0A3B">
        <w:rPr>
          <w:rFonts w:cs="Arial"/>
          <w:sz w:val="24"/>
          <w:szCs w:val="24"/>
          <w:lang w:val="es-ES_tradnl"/>
        </w:rPr>
        <w:t>D</w:t>
      </w:r>
      <w:r w:rsidR="00C7768D" w:rsidRPr="001B0A3B">
        <w:rPr>
          <w:rFonts w:cs="Arial"/>
          <w:sz w:val="24"/>
          <w:szCs w:val="24"/>
          <w:lang w:val="es-ES_tradnl"/>
        </w:rPr>
        <w:t>OCUMENTOS DEL CONTRATO</w:t>
      </w:r>
    </w:p>
    <w:p w14:paraId="376D6858" w14:textId="77777777" w:rsidR="00C7768D" w:rsidRPr="001B0A3B" w:rsidRDefault="00C7768D" w:rsidP="006C4DC0">
      <w:pPr>
        <w:pStyle w:val="Ttulo1"/>
        <w:numPr>
          <w:ilvl w:val="0"/>
          <w:numId w:val="0"/>
        </w:numPr>
        <w:spacing w:before="0" w:after="0"/>
        <w:rPr>
          <w:rFonts w:cs="Arial"/>
          <w:b w:val="0"/>
          <w:bCs w:val="0"/>
          <w:kern w:val="0"/>
          <w:sz w:val="24"/>
          <w:szCs w:val="24"/>
          <w:lang w:val="es-ES_tradnl"/>
        </w:rPr>
      </w:pPr>
    </w:p>
    <w:p w14:paraId="77FEE283" w14:textId="77777777" w:rsidR="00B17544" w:rsidRPr="007F197D" w:rsidRDefault="00B17544" w:rsidP="00B17544">
      <w:pPr>
        <w:pStyle w:val="Ttulo1"/>
        <w:numPr>
          <w:ilvl w:val="0"/>
          <w:numId w:val="0"/>
        </w:numPr>
        <w:spacing w:before="0" w:after="0"/>
        <w:rPr>
          <w:rFonts w:cs="Arial"/>
          <w:b w:val="0"/>
          <w:bCs w:val="0"/>
          <w:kern w:val="0"/>
          <w:sz w:val="24"/>
          <w:szCs w:val="24"/>
        </w:rPr>
      </w:pPr>
      <w:r w:rsidRPr="005E30F3">
        <w:rPr>
          <w:rFonts w:cs="Arial"/>
          <w:b w:val="0"/>
          <w:bCs w:val="0"/>
          <w:kern w:val="0"/>
          <w:sz w:val="24"/>
          <w:szCs w:val="24"/>
        </w:rPr>
        <w:t xml:space="preserve">Los documentos que a continuación se relacionan, hacen parte integral del presente Contrato los cuales determinan, regulan, complementan y adicionan lo aquí </w:t>
      </w:r>
      <w:r w:rsidRPr="005E30F3">
        <w:rPr>
          <w:rFonts w:cs="Arial"/>
          <w:b w:val="0"/>
          <w:bCs w:val="0"/>
          <w:kern w:val="0"/>
          <w:sz w:val="24"/>
          <w:szCs w:val="24"/>
        </w:rPr>
        <w:lastRenderedPageBreak/>
        <w:t>pactado, y en consecuencia producen sus mismos efectos y obligaciones jurídicas y contractuales:</w:t>
      </w:r>
    </w:p>
    <w:p w14:paraId="0844B2CE" w14:textId="77777777" w:rsidR="00B17544" w:rsidRDefault="00B17544" w:rsidP="00B17544">
      <w:pPr>
        <w:pStyle w:val="Ttulo1"/>
        <w:numPr>
          <w:ilvl w:val="0"/>
          <w:numId w:val="0"/>
        </w:numPr>
        <w:spacing w:before="0" w:after="0"/>
        <w:rPr>
          <w:rFonts w:cs="Arial"/>
          <w:b w:val="0"/>
          <w:bCs w:val="0"/>
          <w:kern w:val="0"/>
          <w:sz w:val="24"/>
          <w:szCs w:val="24"/>
          <w:lang w:val="es-ES_tradnl"/>
        </w:rPr>
      </w:pPr>
    </w:p>
    <w:p w14:paraId="74E71B40" w14:textId="77777777" w:rsidR="00B17544" w:rsidRDefault="00B17544" w:rsidP="00B17544">
      <w:pPr>
        <w:pStyle w:val="Ttulo1"/>
        <w:numPr>
          <w:ilvl w:val="0"/>
          <w:numId w:val="0"/>
        </w:numPr>
        <w:spacing w:before="0" w:after="0"/>
        <w:rPr>
          <w:rFonts w:cs="Arial"/>
          <w:b w:val="0"/>
          <w:bCs w:val="0"/>
          <w:kern w:val="0"/>
          <w:sz w:val="24"/>
          <w:szCs w:val="24"/>
          <w:lang w:val="es-ES_tradnl"/>
        </w:rPr>
      </w:pPr>
      <w:r w:rsidRPr="005E30F3">
        <w:rPr>
          <w:rFonts w:cs="Arial"/>
          <w:b w:val="0"/>
          <w:bCs w:val="0"/>
          <w:kern w:val="0"/>
          <w:sz w:val="24"/>
          <w:szCs w:val="24"/>
          <w:lang w:val="es-ES_tradnl"/>
        </w:rPr>
        <w:t>1.</w:t>
      </w:r>
      <w:r>
        <w:rPr>
          <w:rFonts w:cs="Arial"/>
          <w:b w:val="0"/>
          <w:bCs w:val="0"/>
          <w:kern w:val="0"/>
          <w:sz w:val="24"/>
          <w:szCs w:val="24"/>
          <w:lang w:val="es-ES_tradnl"/>
        </w:rPr>
        <w:t xml:space="preserve"> E</w:t>
      </w:r>
      <w:r w:rsidRPr="006C4DC0">
        <w:rPr>
          <w:rFonts w:cs="Arial"/>
          <w:b w:val="0"/>
          <w:bCs w:val="0"/>
          <w:kern w:val="0"/>
          <w:sz w:val="24"/>
          <w:szCs w:val="24"/>
          <w:lang w:val="es-ES_tradnl"/>
        </w:rPr>
        <w:t xml:space="preserve">studios </w:t>
      </w:r>
      <w:r>
        <w:rPr>
          <w:rFonts w:cs="Arial"/>
          <w:b w:val="0"/>
          <w:bCs w:val="0"/>
          <w:kern w:val="0"/>
          <w:sz w:val="24"/>
          <w:szCs w:val="24"/>
          <w:lang w:val="es-ES_tradnl"/>
        </w:rPr>
        <w:t xml:space="preserve">y documentos </w:t>
      </w:r>
      <w:r w:rsidRPr="006C4DC0">
        <w:rPr>
          <w:rFonts w:cs="Arial"/>
          <w:b w:val="0"/>
          <w:bCs w:val="0"/>
          <w:kern w:val="0"/>
          <w:sz w:val="24"/>
          <w:szCs w:val="24"/>
          <w:lang w:val="es-ES_tradnl"/>
        </w:rPr>
        <w:t xml:space="preserve">previos </w:t>
      </w:r>
    </w:p>
    <w:p w14:paraId="610D501F" w14:textId="77777777" w:rsidR="00B17544"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2. P</w:t>
      </w:r>
      <w:r w:rsidRPr="006C4DC0">
        <w:rPr>
          <w:rFonts w:cs="Arial"/>
          <w:b w:val="0"/>
          <w:bCs w:val="0"/>
          <w:kern w:val="0"/>
          <w:sz w:val="24"/>
          <w:szCs w:val="24"/>
          <w:lang w:val="es-ES_tradnl"/>
        </w:rPr>
        <w:t xml:space="preserve">liego de condiciones, </w:t>
      </w:r>
      <w:r>
        <w:rPr>
          <w:rFonts w:cs="Arial"/>
          <w:b w:val="0"/>
          <w:bCs w:val="0"/>
          <w:kern w:val="0"/>
          <w:sz w:val="24"/>
          <w:szCs w:val="24"/>
          <w:lang w:val="es-ES_tradnl"/>
        </w:rPr>
        <w:t>A</w:t>
      </w:r>
      <w:r w:rsidRPr="006C4DC0">
        <w:rPr>
          <w:rFonts w:cs="Arial"/>
          <w:b w:val="0"/>
          <w:bCs w:val="0"/>
          <w:kern w:val="0"/>
          <w:sz w:val="24"/>
          <w:szCs w:val="24"/>
          <w:lang w:val="es-ES_tradnl"/>
        </w:rPr>
        <w:t>dendas</w:t>
      </w:r>
      <w:r>
        <w:rPr>
          <w:rFonts w:cs="Arial"/>
          <w:b w:val="0"/>
          <w:bCs w:val="0"/>
          <w:kern w:val="0"/>
          <w:sz w:val="24"/>
          <w:szCs w:val="24"/>
          <w:lang w:val="es-ES_tradnl"/>
        </w:rPr>
        <w:t>, Anexo, Formatos, Matrices, Formularios</w:t>
      </w:r>
    </w:p>
    <w:p w14:paraId="24131B07" w14:textId="5AEE72BB" w:rsidR="00B17544"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3. P</w:t>
      </w:r>
      <w:r w:rsidRPr="00747CE3">
        <w:rPr>
          <w:rFonts w:cs="Arial"/>
          <w:b w:val="0"/>
          <w:bCs w:val="0"/>
          <w:kern w:val="0"/>
          <w:sz w:val="24"/>
          <w:szCs w:val="24"/>
          <w:lang w:val="es-ES_tradnl"/>
        </w:rPr>
        <w:t xml:space="preserve">ropuesta </w:t>
      </w:r>
      <w:r>
        <w:rPr>
          <w:rFonts w:cs="Arial"/>
          <w:b w:val="0"/>
          <w:bCs w:val="0"/>
          <w:kern w:val="0"/>
          <w:sz w:val="24"/>
          <w:szCs w:val="24"/>
          <w:lang w:val="es-ES_tradnl"/>
        </w:rPr>
        <w:t>presentada por</w:t>
      </w:r>
      <w:r w:rsidRPr="00747CE3">
        <w:rPr>
          <w:rFonts w:cs="Arial"/>
          <w:b w:val="0"/>
          <w:bCs w:val="0"/>
          <w:kern w:val="0"/>
          <w:sz w:val="24"/>
          <w:szCs w:val="24"/>
          <w:lang w:val="es-ES_tradnl"/>
        </w:rPr>
        <w:t xml:space="preserve"> </w:t>
      </w:r>
      <w:r>
        <w:rPr>
          <w:rFonts w:cs="Arial"/>
          <w:b w:val="0"/>
          <w:bCs w:val="0"/>
          <w:kern w:val="0"/>
          <w:sz w:val="24"/>
          <w:szCs w:val="24"/>
          <w:lang w:val="es-ES_tradnl"/>
        </w:rPr>
        <w:t>el C</w:t>
      </w:r>
      <w:r w:rsidRPr="00747CE3">
        <w:rPr>
          <w:rFonts w:cs="Arial"/>
          <w:b w:val="0"/>
          <w:bCs w:val="0"/>
          <w:kern w:val="0"/>
          <w:sz w:val="24"/>
          <w:szCs w:val="24"/>
          <w:lang w:val="es-ES_tradnl"/>
        </w:rPr>
        <w:t>ontratista</w:t>
      </w:r>
      <w:r>
        <w:rPr>
          <w:rFonts w:cs="Arial"/>
          <w:b w:val="0"/>
          <w:bCs w:val="0"/>
          <w:kern w:val="0"/>
          <w:sz w:val="24"/>
          <w:szCs w:val="24"/>
          <w:lang w:val="es-ES_tradnl"/>
        </w:rPr>
        <w:t>.</w:t>
      </w:r>
    </w:p>
    <w:p w14:paraId="56C7A86D" w14:textId="7C7EB5D8" w:rsidR="00B17544"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4. Las garantías debidamente aprobadas. </w:t>
      </w:r>
    </w:p>
    <w:p w14:paraId="44953E68" w14:textId="77777777" w:rsidR="00B17544"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5. Toda la correspondencia que se surta entre las partes durante el término de ejecución del Contrato. </w:t>
      </w:r>
    </w:p>
    <w:p w14:paraId="2C87E955" w14:textId="77777777" w:rsidR="00B17544" w:rsidRPr="006C4DC0" w:rsidRDefault="00B17544" w:rsidP="00B17544">
      <w:pPr>
        <w:pStyle w:val="Ttulo1"/>
        <w:numPr>
          <w:ilvl w:val="0"/>
          <w:numId w:val="0"/>
        </w:numPr>
        <w:spacing w:before="0" w:after="0"/>
        <w:rPr>
          <w:rFonts w:cs="Arial"/>
          <w:b w:val="0"/>
          <w:bCs w:val="0"/>
          <w:kern w:val="0"/>
          <w:sz w:val="24"/>
          <w:szCs w:val="24"/>
          <w:lang w:val="es-ES_tradnl"/>
        </w:rPr>
      </w:pPr>
      <w:r>
        <w:rPr>
          <w:rFonts w:cs="Arial"/>
          <w:b w:val="0"/>
          <w:bCs w:val="0"/>
          <w:kern w:val="0"/>
          <w:sz w:val="24"/>
          <w:szCs w:val="24"/>
          <w:lang w:val="es-ES_tradnl"/>
        </w:rPr>
        <w:t xml:space="preserve">6. </w:t>
      </w:r>
      <w:r w:rsidRPr="006C4DC0">
        <w:rPr>
          <w:rFonts w:cs="Arial"/>
          <w:b w:val="0"/>
          <w:bCs w:val="0"/>
          <w:kern w:val="0"/>
          <w:sz w:val="24"/>
          <w:szCs w:val="24"/>
          <w:lang w:val="es-ES_tradnl"/>
        </w:rPr>
        <w:t>Guías, Planes y Procedimientos del IDU vigentes durante la ejecución del contrato</w:t>
      </w:r>
      <w:r>
        <w:rPr>
          <w:rFonts w:cs="Arial"/>
          <w:b w:val="0"/>
          <w:bCs w:val="0"/>
          <w:kern w:val="0"/>
          <w:sz w:val="24"/>
          <w:szCs w:val="24"/>
          <w:lang w:val="es-ES_tradnl"/>
        </w:rPr>
        <w:t>.</w:t>
      </w:r>
      <w:r w:rsidRPr="006C4DC0">
        <w:rPr>
          <w:rFonts w:cs="Arial"/>
          <w:b w:val="0"/>
          <w:bCs w:val="0"/>
          <w:kern w:val="0"/>
          <w:sz w:val="24"/>
          <w:szCs w:val="24"/>
          <w:lang w:val="es-ES_tradnl"/>
        </w:rPr>
        <w:t xml:space="preserve"> </w:t>
      </w:r>
    </w:p>
    <w:p w14:paraId="34B117D8" w14:textId="64C48400" w:rsidR="008D3010" w:rsidRPr="00EC63EA" w:rsidRDefault="00425AE5" w:rsidP="00EC63EA">
      <w:pPr>
        <w:pStyle w:val="Ttulo1"/>
        <w:numPr>
          <w:ilvl w:val="0"/>
          <w:numId w:val="0"/>
        </w:numPr>
        <w:spacing w:before="0" w:after="0"/>
        <w:rPr>
          <w:rFonts w:cs="Arial"/>
          <w:b w:val="0"/>
          <w:bCs w:val="0"/>
          <w:kern w:val="0"/>
          <w:sz w:val="24"/>
          <w:szCs w:val="24"/>
          <w:lang w:val="es-ES_tradnl"/>
        </w:rPr>
      </w:pPr>
      <w:r w:rsidRPr="001B0A3B">
        <w:rPr>
          <w:rFonts w:cs="Arial"/>
          <w:b w:val="0"/>
          <w:bCs w:val="0"/>
          <w:kern w:val="0"/>
          <w:sz w:val="24"/>
          <w:szCs w:val="24"/>
          <w:lang w:val="es-ES_tradnl"/>
        </w:rPr>
        <w:t xml:space="preserve">  </w:t>
      </w:r>
      <w:bookmarkEnd w:id="295"/>
    </w:p>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14:paraId="08EC9350" w14:textId="69ECC141" w:rsidR="00425AE5" w:rsidRPr="001B0A3B" w:rsidRDefault="00425AE5"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CONFIDENCIALIDAD</w:t>
      </w:r>
    </w:p>
    <w:p w14:paraId="76DC0F5E" w14:textId="77777777" w:rsidR="00425AE5" w:rsidRPr="001B0A3B" w:rsidRDefault="00425AE5" w:rsidP="006C4DC0">
      <w:pPr>
        <w:rPr>
          <w:lang w:val="es-ES_tradnl"/>
        </w:rPr>
      </w:pPr>
    </w:p>
    <w:p w14:paraId="734688E6" w14:textId="0A0AC773" w:rsidR="00874D0D" w:rsidRPr="001B0A3B" w:rsidRDefault="00874D0D" w:rsidP="006C4DC0">
      <w:pPr>
        <w:rPr>
          <w:lang w:val="es-ES_tradnl"/>
        </w:rPr>
      </w:pPr>
      <w:r w:rsidRPr="001B0A3B">
        <w:rPr>
          <w:lang w:val="es-ES_tradnl"/>
        </w:rPr>
        <w:t xml:space="preserve">El </w:t>
      </w:r>
      <w:r w:rsidR="005C6397">
        <w:rPr>
          <w:rFonts w:eastAsia="Times New Roman"/>
          <w:b/>
          <w:lang w:val="es-CO"/>
        </w:rPr>
        <w:t>CONTRATISTA</w:t>
      </w:r>
      <w:r w:rsidR="005C6397" w:rsidRPr="001B0A3B">
        <w:rPr>
          <w:lang w:val="es-ES_tradnl"/>
        </w:rPr>
        <w:t xml:space="preserve"> </w:t>
      </w:r>
      <w:r w:rsidRPr="001B0A3B">
        <w:rPr>
          <w:lang w:val="es-ES_tradnl"/>
        </w:rPr>
        <w:t>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73FED437" w14:textId="77777777" w:rsidR="00874D0D" w:rsidRPr="001B0A3B" w:rsidRDefault="00874D0D" w:rsidP="006C4DC0">
      <w:pPr>
        <w:rPr>
          <w:lang w:val="es-ES_tradnl"/>
        </w:rPr>
      </w:pPr>
    </w:p>
    <w:p w14:paraId="12203B25" w14:textId="77777777" w:rsidR="00874D0D" w:rsidRPr="001B0A3B" w:rsidRDefault="00874D0D" w:rsidP="006C4DC0">
      <w:pPr>
        <w:rPr>
          <w:lang w:val="es-ES_tradnl"/>
        </w:rPr>
      </w:pPr>
      <w:r w:rsidRPr="001B0A3B">
        <w:rPr>
          <w:lang w:val="es-ES_tradnl"/>
        </w:rPr>
        <w:t>Se tendrán como documentos confidenciales:</w:t>
      </w:r>
    </w:p>
    <w:p w14:paraId="7989A2F9" w14:textId="6AE27868" w:rsidR="00874D0D" w:rsidRPr="001B0A3B" w:rsidRDefault="003003F8" w:rsidP="00BD217A">
      <w:pPr>
        <w:tabs>
          <w:tab w:val="left" w:pos="7155"/>
        </w:tabs>
        <w:rPr>
          <w:lang w:val="es-ES_tradnl"/>
        </w:rPr>
      </w:pPr>
      <w:r w:rsidRPr="001B0A3B">
        <w:rPr>
          <w:lang w:val="es-ES_tradnl"/>
        </w:rPr>
        <w:tab/>
      </w:r>
    </w:p>
    <w:p w14:paraId="303E34ED" w14:textId="278658E7" w:rsidR="00874D0D" w:rsidRPr="001B0A3B" w:rsidRDefault="00874D0D" w:rsidP="00B65A04">
      <w:pPr>
        <w:pStyle w:val="Prrafodelista"/>
        <w:numPr>
          <w:ilvl w:val="3"/>
          <w:numId w:val="16"/>
        </w:numPr>
        <w:ind w:left="426"/>
        <w:rPr>
          <w:lang w:val="es-ES_tradnl"/>
        </w:rPr>
      </w:pPr>
      <w:r w:rsidRPr="001B0A3B">
        <w:rPr>
          <w:lang w:val="es-ES_tradnl"/>
        </w:rPr>
        <w:t xml:space="preserve">Aquellos documentos que </w:t>
      </w:r>
      <w:r w:rsidR="003003F8" w:rsidRPr="001B0A3B">
        <w:rPr>
          <w:lang w:val="es-ES_tradnl"/>
        </w:rPr>
        <w:t>la ley defina como confidenciales</w:t>
      </w:r>
      <w:r w:rsidRPr="001B0A3B">
        <w:rPr>
          <w:lang w:val="es-ES_tradnl"/>
        </w:rPr>
        <w:t>.</w:t>
      </w:r>
    </w:p>
    <w:p w14:paraId="5D813559" w14:textId="76E14C45" w:rsidR="00874D0D" w:rsidRPr="001B0A3B" w:rsidRDefault="00874D0D" w:rsidP="00B65A04">
      <w:pPr>
        <w:pStyle w:val="Prrafodelista"/>
        <w:numPr>
          <w:ilvl w:val="3"/>
          <w:numId w:val="16"/>
        </w:numPr>
        <w:ind w:left="426"/>
        <w:rPr>
          <w:lang w:val="es-ES_tradnl"/>
        </w:rPr>
      </w:pPr>
      <w:r w:rsidRPr="001B0A3B">
        <w:rPr>
          <w:lang w:val="es-ES_tradnl"/>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40E87B96" w14:textId="77777777" w:rsidR="00874D0D" w:rsidRPr="001B0A3B" w:rsidRDefault="00874D0D" w:rsidP="006C4DC0">
      <w:pPr>
        <w:ind w:left="284" w:hanging="284"/>
        <w:rPr>
          <w:lang w:val="es-ES_tradnl"/>
        </w:rPr>
      </w:pPr>
    </w:p>
    <w:p w14:paraId="31DA04AE" w14:textId="77777777" w:rsidR="00874D0D" w:rsidRPr="001B0A3B" w:rsidRDefault="00874D0D" w:rsidP="006C4DC0">
      <w:pPr>
        <w:rPr>
          <w:lang w:val="es-ES_tradnl"/>
        </w:rPr>
      </w:pPr>
      <w:r w:rsidRPr="001B0A3B">
        <w:rPr>
          <w:lang w:val="es-ES_tradnl"/>
        </w:rPr>
        <w:t>Esta información confidencial, sea o no de propiedad del IDU, incluye bases de datos, instructivos, instrucciones, actas, comunicaciones, planos, diseños, información tributaria, legal, técnica, tecnológica, financiera, y de todo tipo.</w:t>
      </w:r>
    </w:p>
    <w:p w14:paraId="13F2633A" w14:textId="77777777" w:rsidR="00874D0D" w:rsidRPr="001B0A3B" w:rsidRDefault="00874D0D" w:rsidP="006C4DC0">
      <w:pPr>
        <w:rPr>
          <w:lang w:val="es-ES_tradnl"/>
        </w:rPr>
      </w:pPr>
    </w:p>
    <w:p w14:paraId="54D55DA5" w14:textId="6D88AFC4" w:rsidR="00874D0D" w:rsidRPr="001B0A3B" w:rsidRDefault="00874D0D" w:rsidP="006C4DC0">
      <w:pPr>
        <w:rPr>
          <w:lang w:val="es-ES_tradnl"/>
        </w:rPr>
      </w:pPr>
      <w:r w:rsidRPr="001B0A3B">
        <w:rPr>
          <w:lang w:val="es-ES_tradnl"/>
        </w:rPr>
        <w:t xml:space="preserve">El </w:t>
      </w:r>
      <w:r w:rsidR="00D31B7E">
        <w:rPr>
          <w:rFonts w:eastAsia="Times New Roman"/>
          <w:b/>
          <w:lang w:val="es-CO"/>
        </w:rPr>
        <w:t>CONTRATISTA</w:t>
      </w:r>
      <w:r w:rsidR="00D31B7E" w:rsidRPr="001B0A3B">
        <w:rPr>
          <w:lang w:val="es-ES_tradnl"/>
        </w:rPr>
        <w:t xml:space="preserve"> </w:t>
      </w:r>
      <w:r w:rsidRPr="001B0A3B">
        <w:rPr>
          <w:lang w:val="es-ES_tradnl"/>
        </w:rPr>
        <w:t>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187657EA" w14:textId="77777777" w:rsidR="00874D0D" w:rsidRPr="001B0A3B" w:rsidRDefault="00874D0D" w:rsidP="006C4DC0">
      <w:pPr>
        <w:rPr>
          <w:lang w:val="es-ES_tradnl"/>
        </w:rPr>
      </w:pPr>
    </w:p>
    <w:p w14:paraId="0F175EBD" w14:textId="6739047D" w:rsidR="00874D0D" w:rsidRPr="001B0A3B" w:rsidRDefault="00874D0D" w:rsidP="006C4DC0">
      <w:pPr>
        <w:rPr>
          <w:lang w:val="es-ES_tradnl"/>
        </w:rPr>
      </w:pPr>
      <w:r w:rsidRPr="001B0A3B">
        <w:rPr>
          <w:lang w:val="es-ES_tradnl"/>
        </w:rPr>
        <w:t xml:space="preserve">Así mismo, el </w:t>
      </w:r>
      <w:r w:rsidR="00D31B7E">
        <w:rPr>
          <w:rFonts w:eastAsia="Times New Roman"/>
          <w:b/>
          <w:lang w:val="es-CO"/>
        </w:rPr>
        <w:t>CONTRATISTA</w:t>
      </w:r>
      <w:r w:rsidR="00D31B7E" w:rsidRPr="001B0A3B">
        <w:rPr>
          <w:lang w:val="es-ES_tradnl"/>
        </w:rPr>
        <w:t xml:space="preserve"> </w:t>
      </w:r>
      <w:r w:rsidRPr="001B0A3B">
        <w:rPr>
          <w:lang w:val="es-ES_tradnl"/>
        </w:rPr>
        <w:t>garantizará que el personal a su cargo respete la confidencialidad de la información en los términos ya anotados.</w:t>
      </w:r>
    </w:p>
    <w:p w14:paraId="0E9A2B04" w14:textId="77777777" w:rsidR="00874D0D" w:rsidRPr="001B0A3B" w:rsidRDefault="00874D0D" w:rsidP="006C4DC0">
      <w:pPr>
        <w:rPr>
          <w:lang w:val="es-ES_tradnl"/>
        </w:rPr>
      </w:pPr>
    </w:p>
    <w:p w14:paraId="4B70EE54" w14:textId="1716AC7E" w:rsidR="00874D0D" w:rsidRPr="001B0A3B" w:rsidRDefault="00874D0D" w:rsidP="006C4DC0">
      <w:pPr>
        <w:rPr>
          <w:lang w:val="es-ES_tradnl"/>
        </w:rPr>
      </w:pPr>
      <w:r w:rsidRPr="001B0A3B">
        <w:rPr>
          <w:lang w:val="es-ES_tradnl"/>
        </w:rPr>
        <w:lastRenderedPageBreak/>
        <w:t xml:space="preserve">Esta obligación no cesará con la terminación del plazo de ejecución del contrato o con su liquidación, sino hasta cuando el IDU precise al </w:t>
      </w:r>
      <w:r w:rsidR="00D31B7E">
        <w:rPr>
          <w:rFonts w:eastAsia="Times New Roman"/>
          <w:b/>
          <w:lang w:val="es-CO"/>
        </w:rPr>
        <w:t>CONTRATISTA</w:t>
      </w:r>
      <w:r w:rsidR="00D31B7E" w:rsidRPr="001B0A3B">
        <w:rPr>
          <w:lang w:val="es-ES_tradnl"/>
        </w:rPr>
        <w:t xml:space="preserve"> </w:t>
      </w:r>
      <w:r w:rsidRPr="001B0A3B">
        <w:rPr>
          <w:lang w:val="es-ES_tradnl"/>
        </w:rPr>
        <w:t>que la información ha dejado de ser confidencial.</w:t>
      </w:r>
    </w:p>
    <w:p w14:paraId="4673D6FF" w14:textId="4632E37D" w:rsidR="00775BA2" w:rsidRPr="001B0A3B" w:rsidDel="008306B6" w:rsidRDefault="00775BA2" w:rsidP="006C4DC0">
      <w:pPr>
        <w:tabs>
          <w:tab w:val="left" w:pos="0"/>
        </w:tabs>
        <w:rPr>
          <w:del w:id="321" w:author="Equipo" w:date="2022-06-08T07:54:00Z"/>
          <w:lang w:val="es-ES_tradnl"/>
        </w:rPr>
      </w:pPr>
    </w:p>
    <w:p w14:paraId="5C903119" w14:textId="74D23B14" w:rsidR="00C25749" w:rsidRDefault="00C25749" w:rsidP="00C25749">
      <w:pPr>
        <w:pStyle w:val="Ttulo1"/>
        <w:numPr>
          <w:ilvl w:val="0"/>
          <w:numId w:val="0"/>
        </w:numPr>
        <w:spacing w:before="0" w:after="0"/>
        <w:ind w:left="360" w:hanging="360"/>
        <w:rPr>
          <w:rFonts w:cs="Arial"/>
          <w:sz w:val="24"/>
          <w:szCs w:val="24"/>
          <w:lang w:val="es-ES_tradnl"/>
        </w:rPr>
      </w:pPr>
    </w:p>
    <w:p w14:paraId="66C9776E" w14:textId="6B37F3C8" w:rsidR="00775BA2" w:rsidRPr="001B0A3B" w:rsidRDefault="00775BA2"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PATENTES</w:t>
      </w:r>
    </w:p>
    <w:p w14:paraId="59F7978B" w14:textId="77777777" w:rsidR="008569E9" w:rsidRPr="001B0A3B" w:rsidRDefault="008569E9" w:rsidP="006C4DC0">
      <w:pPr>
        <w:rPr>
          <w:lang w:val="es-ES_tradnl"/>
        </w:rPr>
      </w:pPr>
    </w:p>
    <w:p w14:paraId="0A7D8E82" w14:textId="2567D4CE" w:rsidR="008D3010" w:rsidRPr="001B0A3B" w:rsidRDefault="00775BA2" w:rsidP="006C4DC0">
      <w:r w:rsidRPr="001B0A3B">
        <w:rPr>
          <w:lang w:val="es-ES_tradnl"/>
        </w:rPr>
        <w:t xml:space="preserve">El </w:t>
      </w:r>
      <w:r w:rsidR="00D31B7E">
        <w:rPr>
          <w:rFonts w:eastAsia="Times New Roman"/>
          <w:b/>
          <w:lang w:val="es-CO"/>
        </w:rPr>
        <w:t>CONTRATISTA</w:t>
      </w:r>
      <w:r w:rsidR="00D31B7E" w:rsidRPr="001B0A3B">
        <w:rPr>
          <w:lang w:val="es-ES_tradnl"/>
        </w:rPr>
        <w:t xml:space="preserve"> </w:t>
      </w:r>
      <w:r w:rsidRPr="001B0A3B">
        <w:rPr>
          <w:lang w:val="es-ES_tradnl"/>
        </w:rPr>
        <w:t xml:space="preserve">tendrá la obligación de cumplir con la </w:t>
      </w:r>
      <w:r w:rsidR="00530130" w:rsidRPr="001B0A3B">
        <w:rPr>
          <w:lang w:val="es-ES_tradnl"/>
        </w:rPr>
        <w:t>n</w:t>
      </w:r>
      <w:r w:rsidRPr="001B0A3B">
        <w:rPr>
          <w:lang w:val="es-ES_tradnl"/>
        </w:rPr>
        <w:t xml:space="preserve">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w:t>
      </w:r>
      <w:r w:rsidRPr="001B0A3B">
        <w:t xml:space="preserve">Los inventos que desarrolle el </w:t>
      </w:r>
      <w:r w:rsidR="00D31B7E">
        <w:rPr>
          <w:rFonts w:eastAsia="Times New Roman"/>
          <w:b/>
          <w:lang w:val="es-CO"/>
        </w:rPr>
        <w:t>CONTRATISTA</w:t>
      </w:r>
      <w:r w:rsidR="00D31B7E" w:rsidRPr="001B0A3B">
        <w:t xml:space="preserve"> </w:t>
      </w:r>
      <w:r w:rsidRPr="001B0A3B">
        <w:t xml:space="preserve">durante la ejecución del presente Contrato y que sean debidamente patentados pertenecerán al </w:t>
      </w:r>
      <w:r w:rsidR="00D31B7E">
        <w:rPr>
          <w:rFonts w:eastAsia="Times New Roman"/>
          <w:b/>
          <w:lang w:val="es-CO"/>
        </w:rPr>
        <w:t>CONTRATISTA</w:t>
      </w:r>
      <w:r w:rsidRPr="001B0A3B">
        <w:t>.</w:t>
      </w:r>
      <w:r w:rsidR="008F1A4B" w:rsidRPr="001B0A3B">
        <w:t xml:space="preserve"> </w:t>
      </w:r>
      <w:bookmarkStart w:id="322" w:name="_Toc521130294"/>
      <w:bookmarkStart w:id="323" w:name="_Toc521130894"/>
      <w:bookmarkStart w:id="324" w:name="_Toc521131212"/>
      <w:bookmarkStart w:id="325" w:name="_Toc521131371"/>
      <w:bookmarkStart w:id="326" w:name="_Toc526821046"/>
      <w:bookmarkStart w:id="327" w:name="_Toc526913251"/>
      <w:bookmarkStart w:id="328" w:name="_Toc526913497"/>
      <w:bookmarkStart w:id="329" w:name="_Toc532440882"/>
      <w:bookmarkStart w:id="330" w:name="_Toc51044679"/>
      <w:bookmarkStart w:id="331" w:name="_Toc90121182"/>
      <w:bookmarkStart w:id="332" w:name="_Toc103663601"/>
      <w:bookmarkStart w:id="333" w:name="_Toc145149883"/>
      <w:bookmarkStart w:id="334" w:name="_Toc233447424"/>
      <w:bookmarkStart w:id="335" w:name="_Toc233868342"/>
      <w:bookmarkStart w:id="336" w:name="_Toc237422332"/>
      <w:bookmarkStart w:id="337" w:name="_Toc331174951"/>
    </w:p>
    <w:p w14:paraId="0DD0D0FE" w14:textId="77777777" w:rsidR="009A1A92" w:rsidRPr="001B0A3B" w:rsidRDefault="009A1A92" w:rsidP="006C4DC0"/>
    <w:p w14:paraId="1EEE69DB" w14:textId="3BEC58BD" w:rsidR="00E31B8F" w:rsidRPr="001B0A3B" w:rsidRDefault="00E31B8F" w:rsidP="00393D9C">
      <w:pPr>
        <w:pStyle w:val="Ttulo1"/>
        <w:numPr>
          <w:ilvl w:val="0"/>
          <w:numId w:val="4"/>
        </w:numPr>
        <w:spacing w:before="0" w:after="0"/>
        <w:ind w:left="2268" w:hanging="2268"/>
        <w:rPr>
          <w:rFonts w:cs="Arial"/>
          <w:sz w:val="24"/>
          <w:szCs w:val="24"/>
          <w:lang w:val="es-ES_tradnl"/>
        </w:rPr>
      </w:pPr>
      <w:bookmarkStart w:id="338" w:name="_Toc375388181"/>
      <w:bookmarkStart w:id="339" w:name="_Toc379105347"/>
      <w:bookmarkStart w:id="340" w:name="_Toc379105880"/>
      <w:bookmarkStart w:id="341" w:name="_Toc380941235"/>
      <w:bookmarkStart w:id="342" w:name="_Toc380942194"/>
      <w:bookmarkStart w:id="343" w:name="_Toc381104897"/>
      <w:bookmarkStart w:id="344" w:name="_Toc382307946"/>
      <w:bookmarkStart w:id="345" w:name="_Toc382394867"/>
      <w:bookmarkStart w:id="346" w:name="_Toc382459479"/>
      <w:bookmarkStart w:id="347" w:name="_Toc521130295"/>
      <w:bookmarkStart w:id="348" w:name="_Toc521130895"/>
      <w:bookmarkStart w:id="349" w:name="_Toc521131213"/>
      <w:bookmarkStart w:id="350" w:name="_Toc521131372"/>
      <w:bookmarkStart w:id="351" w:name="_Toc526821047"/>
      <w:bookmarkStart w:id="352" w:name="_Toc526913252"/>
      <w:bookmarkStart w:id="353" w:name="_Toc526913498"/>
      <w:bookmarkStart w:id="354" w:name="_Toc532440883"/>
      <w:bookmarkStart w:id="355" w:name="_Toc24858718"/>
      <w:bookmarkStart w:id="356" w:name="_Toc51044680"/>
      <w:bookmarkStart w:id="357" w:name="_Toc90121183"/>
      <w:bookmarkStart w:id="358" w:name="_Toc103663602"/>
      <w:bookmarkStart w:id="359" w:name="_Toc145149884"/>
      <w:bookmarkStart w:id="360" w:name="_Toc233447425"/>
      <w:bookmarkStart w:id="361" w:name="_Toc233868343"/>
      <w:bookmarkStart w:id="362" w:name="_Toc237422333"/>
      <w:bookmarkStart w:id="363" w:name="_Toc331174952"/>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sidRPr="001B0A3B">
        <w:rPr>
          <w:rFonts w:cs="Arial"/>
          <w:sz w:val="24"/>
          <w:szCs w:val="24"/>
          <w:lang w:val="es-ES_tradnl"/>
        </w:rPr>
        <w:t>OBLIGACIÓN EN MATERIA AMBIENTAL</w:t>
      </w:r>
    </w:p>
    <w:p w14:paraId="3B5FB845" w14:textId="77777777" w:rsidR="00E31B8F" w:rsidRPr="001B0A3B" w:rsidRDefault="00E31B8F" w:rsidP="006C4DC0">
      <w:pPr>
        <w:rPr>
          <w:b/>
          <w:lang w:val="es-ES_tradnl"/>
        </w:rPr>
      </w:pPr>
    </w:p>
    <w:p w14:paraId="622D145E" w14:textId="29DC976E" w:rsidR="00E31B8F" w:rsidRPr="001B0A3B" w:rsidRDefault="00E31B8F" w:rsidP="006C4DC0">
      <w:pPr>
        <w:rPr>
          <w:lang w:val="es-ES_tradnl"/>
        </w:rPr>
      </w:pPr>
      <w:r w:rsidRPr="001B0A3B">
        <w:rPr>
          <w:lang w:val="es-ES_tradnl"/>
        </w:rPr>
        <w:t xml:space="preserve">Es obligación del </w:t>
      </w:r>
      <w:r w:rsidR="00D31B7E">
        <w:rPr>
          <w:rFonts w:eastAsia="Times New Roman"/>
          <w:b/>
          <w:lang w:val="es-CO"/>
        </w:rPr>
        <w:t>CONTRATISTA</w:t>
      </w:r>
      <w:r w:rsidRPr="001B0A3B">
        <w:rPr>
          <w:lang w:val="es-ES_tradnl"/>
        </w:rPr>
        <w:t xml:space="preserve">, divulgar y aplicar la política ambiental, de seguridad y salud ocupacional establecida por el IDU al ejecutar sus actividades o servicios sin crear riesgo para la salud, la seguridad o el ambiente. El </w:t>
      </w:r>
      <w:r w:rsidR="00D31B7E">
        <w:rPr>
          <w:rFonts w:eastAsia="Times New Roman"/>
          <w:b/>
          <w:lang w:val="es-CO"/>
        </w:rPr>
        <w:t>CONTRATISTA</w:t>
      </w:r>
      <w:r w:rsidR="00D31B7E" w:rsidRPr="001B0A3B">
        <w:rPr>
          <w:lang w:val="es-ES_tradnl"/>
        </w:rPr>
        <w:t xml:space="preserve"> </w:t>
      </w:r>
      <w:r w:rsidRPr="001B0A3B">
        <w:rPr>
          <w:lang w:val="es-ES_tradnl"/>
        </w:rPr>
        <w:t xml:space="preserve">deberá tomar todas las medidas conducentes a evitar la contaminación ambiental, la prevención de riesgos durante la ejecución de sus operaciones o actividades y cumplirá con todas las leyes ambientales, de seguridad y salud ocupacional, aplicables. El </w:t>
      </w:r>
      <w:r w:rsidR="00D31B7E">
        <w:rPr>
          <w:rFonts w:eastAsia="Times New Roman"/>
          <w:b/>
          <w:lang w:val="es-CO"/>
        </w:rPr>
        <w:t>CONTRATISTA</w:t>
      </w:r>
      <w:r w:rsidR="00D31B7E" w:rsidRPr="001B0A3B">
        <w:rPr>
          <w:lang w:val="es-ES_tradnl"/>
        </w:rPr>
        <w:t xml:space="preserve"> </w:t>
      </w:r>
      <w:r w:rsidRPr="001B0A3B">
        <w:rPr>
          <w:lang w:val="es-ES_tradnl"/>
        </w:rPr>
        <w:t xml:space="preserve">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46743312" w14:textId="77777777" w:rsidR="00304357" w:rsidRPr="001B0A3B" w:rsidRDefault="00304357" w:rsidP="006C4DC0">
      <w:pPr>
        <w:pStyle w:val="Prrafodelista"/>
        <w:ind w:left="0"/>
        <w:rPr>
          <w:b/>
        </w:rPr>
      </w:pPr>
    </w:p>
    <w:p w14:paraId="72D80A89" w14:textId="12794598" w:rsidR="00304357" w:rsidRPr="001B0A3B" w:rsidRDefault="00304357"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TRIBUTOS</w:t>
      </w:r>
    </w:p>
    <w:p w14:paraId="6519112B" w14:textId="77777777" w:rsidR="00304357" w:rsidRPr="001B0A3B" w:rsidRDefault="00304357" w:rsidP="006C4DC0">
      <w:pPr>
        <w:rPr>
          <w:b/>
          <w:bCs/>
        </w:rPr>
      </w:pPr>
    </w:p>
    <w:p w14:paraId="0DB491F0" w14:textId="26BA1CDB" w:rsidR="00304357" w:rsidRPr="001B0A3B" w:rsidRDefault="00304357" w:rsidP="006C4DC0">
      <w:r w:rsidRPr="001B0A3B">
        <w:t xml:space="preserve">Todos los impuestos, contribuciones y tasas que se causen por razón de la suscripción, desarrollo, ejecución y liquidación del presente Contrato, con excepción de los que estrictamente correspondan al IDU, son de cargo exclusivo del </w:t>
      </w:r>
      <w:r w:rsidR="00D31B7E">
        <w:rPr>
          <w:rFonts w:eastAsia="Times New Roman"/>
          <w:b/>
          <w:lang w:val="es-CO"/>
        </w:rPr>
        <w:t>CONTRATISTA</w:t>
      </w:r>
      <w:r w:rsidRPr="001B0A3B">
        <w:t xml:space="preserve">. </w:t>
      </w:r>
    </w:p>
    <w:p w14:paraId="634F6C91" w14:textId="77777777" w:rsidR="00304357" w:rsidRPr="001B0A3B" w:rsidRDefault="00304357" w:rsidP="006C4DC0"/>
    <w:p w14:paraId="7904E258" w14:textId="5DAA9DF8" w:rsidR="00304357" w:rsidRPr="001B0A3B" w:rsidRDefault="00304357" w:rsidP="006C4DC0">
      <w:r w:rsidRPr="001B0A3B">
        <w:t xml:space="preserve">En materia de Tributos, el IDU practicará las retenciones que establezca la normatividad vigente, sobre las facturas y cualquier suma que constituya ingreso gravado tributariamente para el </w:t>
      </w:r>
      <w:r w:rsidR="00D31B7E">
        <w:rPr>
          <w:rFonts w:eastAsia="Times New Roman"/>
          <w:b/>
          <w:lang w:val="es-CO"/>
        </w:rPr>
        <w:t>CONTRATISTA</w:t>
      </w:r>
      <w:r w:rsidR="00D31B7E" w:rsidRPr="001B0A3B">
        <w:t xml:space="preserve"> </w:t>
      </w:r>
      <w:r w:rsidRPr="001B0A3B">
        <w:t xml:space="preserve">y en general sobre los ingresos </w:t>
      </w:r>
      <w:r w:rsidRPr="001B0A3B">
        <w:lastRenderedPageBreak/>
        <w:t xml:space="preserve">tributarios objeto de este contrato, que se llegaren a compensar con otras deudas del </w:t>
      </w:r>
      <w:r w:rsidR="00D31B7E">
        <w:rPr>
          <w:rFonts w:eastAsia="Times New Roman"/>
          <w:b/>
          <w:lang w:val="es-CO"/>
        </w:rPr>
        <w:t>CONTRATISTA</w:t>
      </w:r>
      <w:r w:rsidRPr="001B0A3B">
        <w:rPr>
          <w:b/>
        </w:rPr>
        <w:t>.</w:t>
      </w:r>
      <w:r w:rsidRPr="001B0A3B">
        <w:t xml:space="preserve"> </w:t>
      </w:r>
    </w:p>
    <w:p w14:paraId="3BA21496" w14:textId="77777777" w:rsidR="00304357" w:rsidRPr="001B0A3B" w:rsidRDefault="00304357" w:rsidP="006C4DC0">
      <w:pPr>
        <w:pStyle w:val="Prrafodelista"/>
        <w:ind w:left="0"/>
        <w:rPr>
          <w:b/>
        </w:rPr>
      </w:pPr>
    </w:p>
    <w:p w14:paraId="13EAFE71" w14:textId="0516FB2A" w:rsidR="00304357" w:rsidRPr="001B0A3B" w:rsidRDefault="00304357"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COMPROMISOS ANTICORRUPCIÓN </w:t>
      </w:r>
    </w:p>
    <w:p w14:paraId="392FE049" w14:textId="294E1E50" w:rsidR="00304357" w:rsidRPr="001B0A3B" w:rsidDel="008306B6" w:rsidRDefault="00304357" w:rsidP="006C4DC0">
      <w:pPr>
        <w:rPr>
          <w:del w:id="364" w:author="Equipo" w:date="2022-06-08T07:54:00Z"/>
        </w:rPr>
      </w:pPr>
    </w:p>
    <w:p w14:paraId="070A979B" w14:textId="77777777" w:rsidR="004861E0" w:rsidRPr="004861E0" w:rsidRDefault="004861E0" w:rsidP="004861E0">
      <w:pPr>
        <w:pStyle w:val="Ttulo1"/>
        <w:numPr>
          <w:ilvl w:val="0"/>
          <w:numId w:val="0"/>
        </w:numPr>
        <w:rPr>
          <w:rFonts w:cs="Arial"/>
          <w:b w:val="0"/>
          <w:bCs w:val="0"/>
          <w:kern w:val="0"/>
          <w:sz w:val="24"/>
          <w:szCs w:val="24"/>
        </w:rPr>
      </w:pPr>
      <w:r w:rsidRPr="004861E0">
        <w:rPr>
          <w:rFonts w:cs="Arial"/>
          <w:b w:val="0"/>
          <w:bCs w:val="0"/>
          <w:kern w:val="0"/>
          <w:sz w:val="24"/>
          <w:szCs w:val="24"/>
        </w:rPr>
        <w:t xml:space="preserve">EL </w:t>
      </w:r>
      <w:r w:rsidRPr="00EC63EA">
        <w:rPr>
          <w:rFonts w:cs="Arial"/>
          <w:bCs w:val="0"/>
          <w:kern w:val="0"/>
          <w:sz w:val="24"/>
          <w:szCs w:val="24"/>
        </w:rPr>
        <w:t>CONTRATISTA</w:t>
      </w:r>
      <w:r w:rsidRPr="004861E0">
        <w:rPr>
          <w:rFonts w:cs="Arial"/>
          <w:b w:val="0"/>
          <w:bCs w:val="0"/>
          <w:kern w:val="0"/>
          <w:sz w:val="24"/>
          <w:szCs w:val="24"/>
        </w:rPr>
        <w:t xml:space="preserve"> deberá dar cabal cumplimiento a los compromisos anticorrupción, apoyando la acción del Estado Colombiano y del IDU para fortalecer la transparencia y la responsabilidad de rendir cuentas. </w:t>
      </w:r>
    </w:p>
    <w:p w14:paraId="76734A2A" w14:textId="3D0177A2" w:rsidR="00E31B8F" w:rsidRDefault="004861E0" w:rsidP="004861E0">
      <w:pPr>
        <w:pStyle w:val="Ttulo1"/>
        <w:numPr>
          <w:ilvl w:val="0"/>
          <w:numId w:val="0"/>
        </w:numPr>
        <w:rPr>
          <w:rFonts w:cs="Arial"/>
          <w:b w:val="0"/>
          <w:bCs w:val="0"/>
          <w:kern w:val="0"/>
          <w:sz w:val="24"/>
          <w:szCs w:val="24"/>
        </w:rPr>
      </w:pPr>
      <w:r w:rsidRPr="004861E0">
        <w:rPr>
          <w:rFonts w:cs="Arial"/>
          <w:b w:val="0"/>
          <w:bCs w:val="0"/>
          <w:kern w:val="0"/>
          <w:sz w:val="24"/>
          <w:szCs w:val="24"/>
        </w:rPr>
        <w:t xml:space="preserve">Dentro de este marco, EL </w:t>
      </w:r>
      <w:r w:rsidRPr="00EC63EA">
        <w:rPr>
          <w:rFonts w:cs="Arial"/>
          <w:bCs w:val="0"/>
          <w:kern w:val="0"/>
          <w:sz w:val="24"/>
          <w:szCs w:val="24"/>
        </w:rPr>
        <w:t>CONTRATISTA</w:t>
      </w:r>
      <w:r w:rsidRPr="004861E0">
        <w:rPr>
          <w:rFonts w:cs="Arial"/>
          <w:b w:val="0"/>
          <w:bCs w:val="0"/>
          <w:kern w:val="0"/>
          <w:sz w:val="24"/>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w:t>
      </w:r>
    </w:p>
    <w:p w14:paraId="7C575937" w14:textId="77777777" w:rsidR="004861E0" w:rsidRPr="004861E0" w:rsidRDefault="004861E0" w:rsidP="004861E0"/>
    <w:p w14:paraId="3FF11C4D" w14:textId="5407DC7A" w:rsidR="00E31B8F" w:rsidRPr="001B0A3B" w:rsidRDefault="00EC63EA" w:rsidP="00393D9C">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LUGAR DE EJECUCIÓN Y </w:t>
      </w:r>
      <w:r w:rsidR="00E31B8F" w:rsidRPr="001B0A3B">
        <w:rPr>
          <w:rFonts w:cs="Arial"/>
          <w:sz w:val="24"/>
          <w:szCs w:val="24"/>
          <w:lang w:val="es-ES_tradnl"/>
        </w:rPr>
        <w:t>DOMICILIO CONTRACTUAL</w:t>
      </w:r>
    </w:p>
    <w:p w14:paraId="1FD7974F" w14:textId="77777777" w:rsidR="00E31B8F" w:rsidRPr="001B0A3B" w:rsidRDefault="00E31B8F" w:rsidP="006C4DC0">
      <w:pPr>
        <w:shd w:val="clear" w:color="auto" w:fill="FFFFFF"/>
      </w:pPr>
    </w:p>
    <w:p w14:paraId="2CD4634E" w14:textId="2573BC50" w:rsidR="00E31B8F" w:rsidRDefault="00E31B8F" w:rsidP="006C4DC0">
      <w:pPr>
        <w:shd w:val="clear" w:color="auto" w:fill="FFFFFF"/>
      </w:pPr>
      <w:r w:rsidRPr="001B0A3B">
        <w:t>Para todos los efectos legales y fiscales, se establece como domicilio contractual la ciudad de Bogotá, D.C.</w:t>
      </w:r>
    </w:p>
    <w:p w14:paraId="640C09CD" w14:textId="732C73E9" w:rsidR="008E7901" w:rsidRDefault="008E7901" w:rsidP="006C4DC0">
      <w:pPr>
        <w:shd w:val="clear" w:color="auto" w:fill="FFFFFF"/>
      </w:pPr>
    </w:p>
    <w:p w14:paraId="093AF393" w14:textId="77777777" w:rsidR="00323285" w:rsidRPr="00D9615B" w:rsidRDefault="00323285" w:rsidP="00323285">
      <w:pPr>
        <w:rPr>
          <w:color w:val="000000" w:themeColor="text1"/>
          <w:szCs w:val="22"/>
          <w:lang w:val="es-CO"/>
        </w:rPr>
      </w:pPr>
      <w:r w:rsidRPr="00D9615B">
        <w:rPr>
          <w:color w:val="000000" w:themeColor="text1"/>
          <w:szCs w:val="22"/>
          <w:lang w:val="es-CO"/>
        </w:rPr>
        <w:t xml:space="preserve">El lugar de ejecución del contrato, producto del presente proceso, será la ciudad de Bogotá D.C., Colombia en las instalaciones del Instituto de Desarrollo Urbano –IDU-, edificio sede ubicado en la </w:t>
      </w:r>
      <w:r>
        <w:rPr>
          <w:color w:val="000000" w:themeColor="text1"/>
          <w:szCs w:val="22"/>
          <w:lang w:val="es-CO"/>
        </w:rPr>
        <w:t xml:space="preserve">calle 22 No. 6 – 27 Piso 2, </w:t>
      </w:r>
      <w:r w:rsidRPr="00D9615B">
        <w:rPr>
          <w:color w:val="000000" w:themeColor="text1"/>
          <w:szCs w:val="22"/>
          <w:lang w:val="es-CO"/>
        </w:rPr>
        <w:t>en las instalaciones del contratista</w:t>
      </w:r>
      <w:r>
        <w:rPr>
          <w:color w:val="000000" w:themeColor="text1"/>
          <w:szCs w:val="22"/>
          <w:lang w:val="es-CO"/>
        </w:rPr>
        <w:t xml:space="preserve"> y </w:t>
      </w:r>
      <w:r w:rsidRPr="00D9615B">
        <w:rPr>
          <w:color w:val="000000" w:themeColor="text1"/>
          <w:szCs w:val="22"/>
          <w:lang w:val="es-CO"/>
        </w:rPr>
        <w:t xml:space="preserve">a través de </w:t>
      </w:r>
      <w:r>
        <w:rPr>
          <w:color w:val="000000" w:themeColor="text1"/>
          <w:szCs w:val="22"/>
          <w:lang w:val="es-CO"/>
        </w:rPr>
        <w:t xml:space="preserve">la plataforma web, según la necesidad de la Entidad. </w:t>
      </w:r>
    </w:p>
    <w:p w14:paraId="0B67B96B" w14:textId="46FD949C" w:rsidR="008E7901" w:rsidRPr="00323285" w:rsidRDefault="008E7901" w:rsidP="00185127">
      <w:pPr>
        <w:shd w:val="clear" w:color="auto" w:fill="FFFFFF"/>
        <w:rPr>
          <w:lang w:val="es-CO"/>
        </w:rPr>
      </w:pPr>
    </w:p>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14:paraId="6FFCDEF0" w14:textId="574CF447" w:rsidR="00425AE5" w:rsidRPr="001B0A3B" w:rsidRDefault="000C1326" w:rsidP="00393D9C">
      <w:pPr>
        <w:pStyle w:val="Ttulo1"/>
        <w:numPr>
          <w:ilvl w:val="0"/>
          <w:numId w:val="4"/>
        </w:numPr>
        <w:spacing w:before="0" w:after="0"/>
        <w:ind w:left="2268" w:hanging="2268"/>
        <w:rPr>
          <w:rFonts w:cs="Arial"/>
          <w:sz w:val="24"/>
          <w:szCs w:val="24"/>
          <w:lang w:val="es-ES_tradnl"/>
        </w:rPr>
      </w:pPr>
      <w:r w:rsidRPr="001B0A3B">
        <w:rPr>
          <w:rFonts w:cs="Arial"/>
          <w:sz w:val="24"/>
          <w:szCs w:val="24"/>
          <w:lang w:val="es-ES_tradnl"/>
        </w:rPr>
        <w:t xml:space="preserve">COMUNICACIONES Y </w:t>
      </w:r>
      <w:r w:rsidR="00425AE5" w:rsidRPr="001B0A3B">
        <w:rPr>
          <w:rFonts w:cs="Arial"/>
          <w:sz w:val="24"/>
          <w:szCs w:val="24"/>
          <w:lang w:val="es-ES_tradnl"/>
        </w:rPr>
        <w:t>NOTIFICACIONES</w:t>
      </w:r>
    </w:p>
    <w:p w14:paraId="53018869" w14:textId="77777777" w:rsidR="00425AE5" w:rsidRPr="001B0A3B" w:rsidRDefault="00425AE5" w:rsidP="006C4DC0">
      <w:pPr>
        <w:rPr>
          <w:lang w:val="es-ES_tradnl"/>
        </w:rPr>
      </w:pPr>
    </w:p>
    <w:p w14:paraId="7CDAFB48" w14:textId="222F40C7" w:rsidR="004E077D" w:rsidRPr="001B0A3B" w:rsidRDefault="00425AE5" w:rsidP="006C4DC0">
      <w:pPr>
        <w:rPr>
          <w:lang w:val="es-ES_tradnl"/>
        </w:rPr>
      </w:pPr>
      <w:r w:rsidRPr="001B0A3B">
        <w:rPr>
          <w:lang w:val="es-ES_tradnl"/>
        </w:rPr>
        <w:t xml:space="preserve">La notificación que sea enviada por el </w:t>
      </w:r>
      <w:r w:rsidR="00D31B7E">
        <w:rPr>
          <w:rFonts w:eastAsia="Times New Roman"/>
          <w:b/>
          <w:lang w:val="es-CO"/>
        </w:rPr>
        <w:t>CONTRATISTA</w:t>
      </w:r>
      <w:r w:rsidR="00D31B7E" w:rsidRPr="001B0A3B">
        <w:rPr>
          <w:lang w:val="es-ES_tradnl"/>
        </w:rPr>
        <w:t xml:space="preserve"> </w:t>
      </w:r>
      <w:r w:rsidRPr="001B0A3B">
        <w:rPr>
          <w:lang w:val="es-ES_tradnl"/>
        </w:rPr>
        <w:t xml:space="preserve">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7E702DF" w14:textId="77777777" w:rsidR="000C1326" w:rsidRPr="001B0A3B" w:rsidRDefault="000C1326" w:rsidP="006C4DC0">
      <w:pPr>
        <w:rPr>
          <w:lang w:val="es-ES_tradnl"/>
        </w:rPr>
      </w:pPr>
    </w:p>
    <w:p w14:paraId="74661FD1" w14:textId="3FA7E3A4" w:rsidR="00425AE5" w:rsidRPr="001B0A3B" w:rsidRDefault="00425AE5" w:rsidP="006C4DC0">
      <w:pPr>
        <w:rPr>
          <w:lang w:val="es-ES_tradnl"/>
        </w:rPr>
      </w:pPr>
      <w:r w:rsidRPr="001B0A3B">
        <w:rPr>
          <w:lang w:val="es-ES_tradnl"/>
        </w:rPr>
        <w:t xml:space="preserve">Cuando el Contrato indique la entrega por parte del </w:t>
      </w:r>
      <w:r w:rsidR="00D31B7E">
        <w:rPr>
          <w:rFonts w:eastAsia="Times New Roman"/>
          <w:b/>
          <w:lang w:val="es-CO"/>
        </w:rPr>
        <w:t>CONTRATISTA</w:t>
      </w:r>
      <w:r w:rsidR="00D31B7E" w:rsidRPr="001B0A3B">
        <w:rPr>
          <w:lang w:val="es-ES_tradnl"/>
        </w:rPr>
        <w:t xml:space="preserve"> </w:t>
      </w:r>
      <w:r w:rsidRPr="001B0A3B">
        <w:rPr>
          <w:lang w:val="es-ES_tradnl"/>
        </w:rPr>
        <w:t>de informes, reportes o comunicaciones y, en general, cualquier información al IDU, ésta deberá hacerse a través de notificaciones.</w:t>
      </w:r>
    </w:p>
    <w:p w14:paraId="0CDF8A0B" w14:textId="77777777" w:rsidR="00425AE5" w:rsidRPr="001B0A3B" w:rsidRDefault="00425AE5" w:rsidP="006C4DC0">
      <w:pPr>
        <w:rPr>
          <w:lang w:val="es-ES_tradnl"/>
        </w:rPr>
      </w:pPr>
    </w:p>
    <w:p w14:paraId="76BF77DF" w14:textId="77777777" w:rsidR="00425AE5" w:rsidRPr="001B0A3B" w:rsidRDefault="00425AE5" w:rsidP="006C4DC0">
      <w:pPr>
        <w:rPr>
          <w:lang w:val="es-ES_tradnl"/>
        </w:rPr>
      </w:pPr>
      <w:r w:rsidRPr="001B0A3B">
        <w:rPr>
          <w:lang w:val="es-ES_tradnl"/>
        </w:rPr>
        <w:t xml:space="preserve">Las notificaciones a las </w:t>
      </w:r>
      <w:r w:rsidR="002941C7" w:rsidRPr="001B0A3B">
        <w:rPr>
          <w:lang w:val="es-ES_tradnl"/>
        </w:rPr>
        <w:t>p</w:t>
      </w:r>
      <w:r w:rsidRPr="001B0A3B">
        <w:rPr>
          <w:lang w:val="es-ES_tradnl"/>
        </w:rPr>
        <w:t>artes se deberán realizar en los siguientes lugares:</w:t>
      </w:r>
    </w:p>
    <w:p w14:paraId="2A66A8D7" w14:textId="7AFC8652" w:rsidR="009A1A92" w:rsidRDefault="009A1A92" w:rsidP="006C4DC0">
      <w:pPr>
        <w:rPr>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425AE5" w:rsidRPr="001B0A3B" w14:paraId="3F5A3D8E" w14:textId="77777777" w:rsidTr="00481E1E">
        <w:tc>
          <w:tcPr>
            <w:tcW w:w="4111" w:type="dxa"/>
            <w:shd w:val="clear" w:color="auto" w:fill="FFFFFF"/>
            <w:tcMar>
              <w:top w:w="0" w:type="dxa"/>
              <w:left w:w="108" w:type="dxa"/>
              <w:bottom w:w="0" w:type="dxa"/>
              <w:right w:w="108" w:type="dxa"/>
            </w:tcMar>
            <w:hideMark/>
          </w:tcPr>
          <w:p w14:paraId="3F67F947" w14:textId="77777777" w:rsidR="00425AE5" w:rsidRPr="001B0A3B" w:rsidRDefault="00425AE5" w:rsidP="006C4DC0">
            <w:pPr>
              <w:rPr>
                <w:b/>
                <w:lang w:val="es-CO"/>
              </w:rPr>
            </w:pPr>
            <w:r w:rsidRPr="001B0A3B">
              <w:rPr>
                <w:b/>
                <w:lang w:val="es-ES_tradnl"/>
              </w:rPr>
              <w:t>Al IDU:</w:t>
            </w:r>
            <w:r w:rsidR="00661A07" w:rsidRPr="001B0A3B">
              <w:rPr>
                <w:b/>
                <w:lang w:val="es-ES_tradnl"/>
              </w:rPr>
              <w:t xml:space="preserve"> En Bogotá D.C.,</w:t>
            </w:r>
          </w:p>
        </w:tc>
        <w:tc>
          <w:tcPr>
            <w:tcW w:w="4695" w:type="dxa"/>
            <w:shd w:val="clear" w:color="auto" w:fill="FFFFFF"/>
            <w:tcMar>
              <w:top w:w="0" w:type="dxa"/>
              <w:left w:w="108" w:type="dxa"/>
              <w:bottom w:w="0" w:type="dxa"/>
              <w:right w:w="108" w:type="dxa"/>
            </w:tcMar>
            <w:hideMark/>
          </w:tcPr>
          <w:p w14:paraId="12D2E2FA" w14:textId="634EB9A0" w:rsidR="00425AE5" w:rsidRPr="001B0A3B" w:rsidRDefault="00425AE5" w:rsidP="006C4DC0">
            <w:pPr>
              <w:rPr>
                <w:b/>
                <w:lang w:val="es-CO"/>
              </w:rPr>
            </w:pPr>
            <w:r w:rsidRPr="001B0A3B">
              <w:rPr>
                <w:b/>
                <w:lang w:val="es-ES_tradnl"/>
              </w:rPr>
              <w:t xml:space="preserve">Al </w:t>
            </w:r>
            <w:r w:rsidR="00D31B7E">
              <w:rPr>
                <w:rFonts w:eastAsia="Times New Roman"/>
                <w:b/>
                <w:lang w:val="es-CO"/>
              </w:rPr>
              <w:t>CONTRATISTA</w:t>
            </w:r>
            <w:r w:rsidRPr="001B0A3B">
              <w:rPr>
                <w:b/>
                <w:lang w:val="es-ES_tradnl"/>
              </w:rPr>
              <w:t>: </w:t>
            </w:r>
            <w:r w:rsidR="00661A07" w:rsidRPr="001B0A3B">
              <w:rPr>
                <w:b/>
                <w:lang w:val="es-ES_tradnl"/>
              </w:rPr>
              <w:t xml:space="preserve">En </w:t>
            </w:r>
            <w:r w:rsidR="00745634" w:rsidRPr="001B0A3B">
              <w:rPr>
                <w:b/>
                <w:lang w:val="es-ES_tradnl"/>
              </w:rPr>
              <w:t>Bogotá, D.C.</w:t>
            </w:r>
          </w:p>
        </w:tc>
      </w:tr>
      <w:tr w:rsidR="00425AE5" w:rsidRPr="001B0A3B" w14:paraId="55E8708F" w14:textId="77777777" w:rsidTr="00481E1E">
        <w:trPr>
          <w:trHeight w:val="1066"/>
        </w:trPr>
        <w:tc>
          <w:tcPr>
            <w:tcW w:w="4111" w:type="dxa"/>
            <w:shd w:val="clear" w:color="auto" w:fill="FFFFFF"/>
            <w:tcMar>
              <w:top w:w="0" w:type="dxa"/>
              <w:left w:w="108" w:type="dxa"/>
              <w:bottom w:w="0" w:type="dxa"/>
              <w:right w:w="108" w:type="dxa"/>
            </w:tcMar>
            <w:hideMark/>
          </w:tcPr>
          <w:p w14:paraId="03F834ED" w14:textId="77777777" w:rsidR="001E2051" w:rsidRPr="001B0A3B" w:rsidRDefault="00425AE5" w:rsidP="006C4DC0">
            <w:pPr>
              <w:rPr>
                <w:lang w:val="es-ES_tradnl"/>
              </w:rPr>
            </w:pPr>
            <w:r w:rsidRPr="001B0A3B">
              <w:rPr>
                <w:lang w:val="es-ES_tradnl"/>
              </w:rPr>
              <w:lastRenderedPageBreak/>
              <w:t>Dirección: Calle 22 No. 6-27</w:t>
            </w:r>
            <w:r w:rsidR="00DA49CE" w:rsidRPr="001B0A3B">
              <w:rPr>
                <w:lang w:val="es-ES_tradnl"/>
              </w:rPr>
              <w:t xml:space="preserve">                                </w:t>
            </w:r>
          </w:p>
          <w:p w14:paraId="64130E62" w14:textId="77777777" w:rsidR="00425AE5" w:rsidRPr="001B0A3B" w:rsidRDefault="00425AE5" w:rsidP="006C4DC0">
            <w:pPr>
              <w:rPr>
                <w:lang w:val="es-CO"/>
              </w:rPr>
            </w:pPr>
            <w:r w:rsidRPr="001B0A3B">
              <w:rPr>
                <w:lang w:val="es-ES_tradnl"/>
              </w:rPr>
              <w:t>Teléfono: 3386660</w:t>
            </w:r>
          </w:p>
          <w:p w14:paraId="4A1BBED6" w14:textId="77777777" w:rsidR="00425AE5" w:rsidRPr="001B0A3B" w:rsidRDefault="00425AE5" w:rsidP="006C4DC0">
            <w:pPr>
              <w:rPr>
                <w:lang w:val="es-CO"/>
              </w:rPr>
            </w:pPr>
          </w:p>
        </w:tc>
        <w:tc>
          <w:tcPr>
            <w:tcW w:w="4695" w:type="dxa"/>
            <w:shd w:val="clear" w:color="auto" w:fill="FFFFFF"/>
            <w:tcMar>
              <w:top w:w="0" w:type="dxa"/>
              <w:left w:w="108" w:type="dxa"/>
              <w:bottom w:w="0" w:type="dxa"/>
              <w:right w:w="108" w:type="dxa"/>
            </w:tcMar>
            <w:hideMark/>
          </w:tcPr>
          <w:p w14:paraId="2574ED89" w14:textId="77777777" w:rsidR="001C59B7" w:rsidRPr="001B0A3B" w:rsidRDefault="00DA49CE" w:rsidP="006C4DC0">
            <w:pPr>
              <w:rPr>
                <w:lang w:val="es-ES_tradnl"/>
              </w:rPr>
            </w:pPr>
            <w:r w:rsidRPr="001B0A3B">
              <w:rPr>
                <w:lang w:val="es-ES_tradnl"/>
              </w:rPr>
              <w:t xml:space="preserve">Dirección: </w:t>
            </w:r>
            <w:r w:rsidR="004916E3" w:rsidRPr="001B0A3B">
              <w:rPr>
                <w:lang w:val="es-ES_tradnl"/>
              </w:rPr>
              <w:t>XXXXX</w:t>
            </w:r>
          </w:p>
          <w:p w14:paraId="11C979CA" w14:textId="77777777" w:rsidR="001C59B7" w:rsidRPr="001B0A3B" w:rsidRDefault="00DA49CE" w:rsidP="006C4DC0">
            <w:pPr>
              <w:rPr>
                <w:lang w:val="es-ES_tradnl"/>
              </w:rPr>
            </w:pPr>
            <w:r w:rsidRPr="001B0A3B">
              <w:rPr>
                <w:lang w:val="es-ES_tradnl"/>
              </w:rPr>
              <w:t xml:space="preserve">Teléfono:  </w:t>
            </w:r>
            <w:r w:rsidR="004916E3" w:rsidRPr="001B0A3B">
              <w:rPr>
                <w:lang w:val="es-ES_tradnl"/>
              </w:rPr>
              <w:t>xxx</w:t>
            </w:r>
            <w:r w:rsidR="006448F4" w:rsidRPr="001B0A3B">
              <w:rPr>
                <w:lang w:val="es-ES_tradnl"/>
              </w:rPr>
              <w:t xml:space="preserve">  </w:t>
            </w:r>
          </w:p>
          <w:p w14:paraId="7951E5C3" w14:textId="77777777" w:rsidR="00425AE5" w:rsidRPr="001B0A3B" w:rsidRDefault="00425AE5" w:rsidP="006C4DC0">
            <w:pPr>
              <w:rPr>
                <w:lang w:val="es-ES_tradnl"/>
              </w:rPr>
            </w:pPr>
            <w:r w:rsidRPr="001B0A3B">
              <w:rPr>
                <w:lang w:val="es-ES_tradnl"/>
              </w:rPr>
              <w:t>C</w:t>
            </w:r>
            <w:r w:rsidR="00B31D6C" w:rsidRPr="001B0A3B">
              <w:rPr>
                <w:lang w:val="es-ES_tradnl"/>
              </w:rPr>
              <w:t>orreo electrónico:</w:t>
            </w:r>
            <w:r w:rsidR="00C50056" w:rsidRPr="001B0A3B">
              <w:rPr>
                <w:lang w:val="es-ES_tradnl"/>
              </w:rPr>
              <w:t xml:space="preserve"> </w:t>
            </w:r>
            <w:hyperlink r:id="rId10" w:history="1">
              <w:r w:rsidR="004916E3" w:rsidRPr="001B0A3B">
                <w:rPr>
                  <w:rStyle w:val="Hipervnculo"/>
                  <w:rFonts w:cs="Arial"/>
                  <w:color w:val="auto"/>
                  <w:lang w:val="es-ES_tradnl"/>
                </w:rPr>
                <w:t>XXXXX</w:t>
              </w:r>
            </w:hyperlink>
            <w:r w:rsidR="00C50056" w:rsidRPr="001B0A3B">
              <w:rPr>
                <w:lang w:val="es-ES_tradnl"/>
              </w:rPr>
              <w:t xml:space="preserve"> </w:t>
            </w:r>
            <w:r w:rsidR="00B31D6C" w:rsidRPr="001B0A3B">
              <w:rPr>
                <w:lang w:val="es-ES_tradnl"/>
              </w:rPr>
              <w:t xml:space="preserve">                          </w:t>
            </w:r>
          </w:p>
        </w:tc>
      </w:tr>
    </w:tbl>
    <w:p w14:paraId="51330E91" w14:textId="39609863" w:rsidR="004916E3" w:rsidRPr="001B0A3B" w:rsidRDefault="004916E3" w:rsidP="006C4DC0">
      <w:pPr>
        <w:rPr>
          <w:lang w:val="es-ES_tradnl"/>
        </w:rPr>
      </w:pPr>
      <w:r w:rsidRPr="001B0A3B">
        <w:rPr>
          <w:lang w:val="es-ES_tradnl"/>
        </w:rPr>
        <w:t xml:space="preserve">De conformidad con lo dispuesto en el artículo 56 de la Ley 1437 de 2011, el </w:t>
      </w:r>
      <w:r w:rsidR="00D31B7E">
        <w:rPr>
          <w:lang w:val="es-ES_tradnl"/>
        </w:rPr>
        <w:t>CONTRATISTA</w:t>
      </w:r>
      <w:r w:rsidR="00D31B7E" w:rsidRPr="001B0A3B">
        <w:rPr>
          <w:lang w:val="es-ES_tradnl"/>
        </w:rPr>
        <w:t xml:space="preserve"> </w:t>
      </w:r>
      <w:r w:rsidRPr="001B0A3B">
        <w:rPr>
          <w:lang w:val="es-ES_tradnl"/>
        </w:rPr>
        <w:t xml:space="preserve">acepta </w:t>
      </w:r>
      <w:r w:rsidR="00340563" w:rsidRPr="001B0A3B">
        <w:rPr>
          <w:lang w:val="es-ES_tradnl"/>
        </w:rPr>
        <w:t>que,</w:t>
      </w:r>
      <w:r w:rsidRPr="001B0A3B">
        <w:rPr>
          <w:lang w:val="es-ES_tradnl"/>
        </w:rPr>
        <w:t xml:space="preserve"> a través de la dirección </w:t>
      </w:r>
      <w:r w:rsidR="000C1326" w:rsidRPr="001B0A3B">
        <w:rPr>
          <w:lang w:val="es-ES_tradnl"/>
        </w:rPr>
        <w:t>electrónica</w:t>
      </w:r>
      <w:r w:rsidRPr="001B0A3B">
        <w:rPr>
          <w:lang w:val="es-ES_tradnl"/>
        </w:rPr>
        <w:t xml:space="preserve"> antes </w:t>
      </w:r>
      <w:r w:rsidR="000C1326" w:rsidRPr="001B0A3B">
        <w:rPr>
          <w:lang w:val="es-ES_tradnl"/>
        </w:rPr>
        <w:t>relacionada, el IDU podrá efectuar las comunicaciones y notificaciones a que haya lugar, en el marco del presente contrato, incluyendo las actuaciones sancionatorias que se tramiten.</w:t>
      </w:r>
    </w:p>
    <w:p w14:paraId="2EC2AABE" w14:textId="77777777" w:rsidR="00912D2B" w:rsidRPr="001B0A3B" w:rsidRDefault="00912D2B" w:rsidP="006C4DC0">
      <w:pPr>
        <w:rPr>
          <w:lang w:val="es-ES_tradnl"/>
        </w:rPr>
      </w:pPr>
    </w:p>
    <w:p w14:paraId="7D1CFB3C" w14:textId="77777777" w:rsidR="00425AE5" w:rsidRPr="001B0A3B" w:rsidRDefault="00912D2B" w:rsidP="006C4DC0">
      <w:pPr>
        <w:rPr>
          <w:lang w:val="es-ES_tradnl"/>
        </w:rPr>
      </w:pPr>
      <w:r w:rsidRPr="001B0A3B">
        <w:rPr>
          <w:lang w:val="es-ES_tradnl"/>
        </w:rPr>
        <w:t xml:space="preserve">En el evento en que el IDU remita </w:t>
      </w:r>
      <w:r w:rsidR="00425AE5" w:rsidRPr="001B0A3B">
        <w:rPr>
          <w:lang w:val="es-ES_tradnl"/>
        </w:rPr>
        <w:t xml:space="preserve">comunicaciones y notificaciones </w:t>
      </w:r>
      <w:r w:rsidR="000C1326" w:rsidRPr="001B0A3B">
        <w:rPr>
          <w:lang w:val="es-ES_tradnl"/>
        </w:rPr>
        <w:t>impresas</w:t>
      </w:r>
      <w:r w:rsidRPr="001B0A3B">
        <w:rPr>
          <w:lang w:val="es-ES_tradnl"/>
        </w:rPr>
        <w:t>,</w:t>
      </w:r>
      <w:r w:rsidR="000C1326" w:rsidRPr="001B0A3B">
        <w:rPr>
          <w:lang w:val="es-ES_tradnl"/>
        </w:rPr>
        <w:t xml:space="preserve"> </w:t>
      </w:r>
      <w:r w:rsidR="00425AE5" w:rsidRPr="001B0A3B">
        <w:rPr>
          <w:lang w:val="es-ES_tradnl"/>
        </w:rPr>
        <w:t xml:space="preserve">se entenderán recibidas el </w:t>
      </w:r>
      <w:r w:rsidR="00530130" w:rsidRPr="001B0A3B">
        <w:rPr>
          <w:bCs/>
          <w:lang w:val="es-ES_tradnl"/>
        </w:rPr>
        <w:t>d</w:t>
      </w:r>
      <w:r w:rsidR="00425AE5" w:rsidRPr="001B0A3B">
        <w:rPr>
          <w:bCs/>
          <w:lang w:val="es-ES_tradnl"/>
        </w:rPr>
        <w:t xml:space="preserve">ía </w:t>
      </w:r>
      <w:r w:rsidR="00530130" w:rsidRPr="001B0A3B">
        <w:rPr>
          <w:bCs/>
          <w:lang w:val="es-ES_tradnl"/>
        </w:rPr>
        <w:t>h</w:t>
      </w:r>
      <w:r w:rsidR="00425AE5" w:rsidRPr="001B0A3B">
        <w:rPr>
          <w:bCs/>
          <w:lang w:val="es-ES_tradnl"/>
        </w:rPr>
        <w:t>ábil</w:t>
      </w:r>
      <w:r w:rsidR="00425AE5" w:rsidRPr="001B0A3B">
        <w:rPr>
          <w:lang w:val="es-ES_tradnl"/>
        </w:rPr>
        <w:t xml:space="preserve"> siguiente a la fecha de su entrega por mensajero y cinco (5) </w:t>
      </w:r>
      <w:r w:rsidR="00530130" w:rsidRPr="001B0A3B">
        <w:rPr>
          <w:bCs/>
          <w:lang w:val="es-ES_tradnl"/>
        </w:rPr>
        <w:t>d</w:t>
      </w:r>
      <w:r w:rsidR="00425AE5" w:rsidRPr="001B0A3B">
        <w:rPr>
          <w:bCs/>
          <w:lang w:val="es-ES_tradnl"/>
        </w:rPr>
        <w:t>ías</w:t>
      </w:r>
      <w:r w:rsidR="00530130" w:rsidRPr="001B0A3B">
        <w:rPr>
          <w:bCs/>
          <w:lang w:val="es-ES_tradnl"/>
        </w:rPr>
        <w:t xml:space="preserve"> hábiles</w:t>
      </w:r>
      <w:r w:rsidR="00425AE5" w:rsidRPr="001B0A3B">
        <w:rPr>
          <w:lang w:val="es-ES_tradnl"/>
        </w:rPr>
        <w:t xml:space="preserve"> después de la fecha de envío por correo certificado</w:t>
      </w:r>
      <w:r w:rsidR="000C1326" w:rsidRPr="001B0A3B">
        <w:rPr>
          <w:lang w:val="es-ES_tradnl"/>
        </w:rPr>
        <w:t>.</w:t>
      </w:r>
    </w:p>
    <w:p w14:paraId="5BDF202F" w14:textId="77777777" w:rsidR="00425AE5" w:rsidRPr="001B0A3B" w:rsidRDefault="00425AE5" w:rsidP="006C4DC0">
      <w:pPr>
        <w:rPr>
          <w:lang w:val="es-ES_tradnl"/>
        </w:rPr>
      </w:pPr>
    </w:p>
    <w:p w14:paraId="19E2A0CA" w14:textId="77777777" w:rsidR="00425AE5" w:rsidRPr="001B0A3B" w:rsidRDefault="00425AE5" w:rsidP="006C4DC0">
      <w:pPr>
        <w:rPr>
          <w:lang w:val="es-ES_tradnl"/>
        </w:rPr>
      </w:pPr>
      <w:r w:rsidRPr="001B0A3B">
        <w:rPr>
          <w:lang w:val="es-ES_tradnl"/>
        </w:rPr>
        <w:t xml:space="preserve">Para efectos de las comunicaciones enviadas por correo electrónico, se atenderá a lo dispuesto en la Ley 527 de 1999. Cuando quiera que las comunicaciones o las notificaciones a las que se refiere este </w:t>
      </w:r>
      <w:r w:rsidRPr="001B0A3B">
        <w:rPr>
          <w:bCs/>
          <w:lang w:val="es-ES_tradnl"/>
        </w:rPr>
        <w:t>Contrato</w:t>
      </w:r>
      <w:r w:rsidRPr="001B0A3B">
        <w:rPr>
          <w:lang w:val="es-ES_tradnl"/>
        </w:rPr>
        <w:t>, pretendan hacerse por correo electrónico, la misma deberá hacerse mediante documento original, entendiéndose por documentos originales aquellos que satisfagan los requerimient</w:t>
      </w:r>
      <w:r w:rsidR="00F95243" w:rsidRPr="001B0A3B">
        <w:rPr>
          <w:lang w:val="es-ES_tradnl"/>
        </w:rPr>
        <w:t>os del artículo 8 de dicha ley.</w:t>
      </w:r>
    </w:p>
    <w:p w14:paraId="263F2693" w14:textId="77777777" w:rsidR="00F95243" w:rsidRPr="001B0A3B" w:rsidRDefault="00F95243" w:rsidP="006C4DC0">
      <w:pPr>
        <w:rPr>
          <w:lang w:val="es-ES_tradnl"/>
        </w:rPr>
      </w:pPr>
    </w:p>
    <w:p w14:paraId="5FB789ED" w14:textId="77777777" w:rsidR="008F1A4B" w:rsidRPr="001B0A3B" w:rsidRDefault="00425AE5" w:rsidP="006C4DC0">
      <w:pPr>
        <w:rPr>
          <w:lang w:val="es-ES_tradnl"/>
        </w:rPr>
      </w:pPr>
      <w:r w:rsidRPr="001B0A3B">
        <w:rPr>
          <w:lang w:val="es-ES_tradnl"/>
        </w:rPr>
        <w:t xml:space="preserve">Cualquier cambio de la información anteriormente señalada será notificado por escrito con una anticipación no inferior a treinta (30) </w:t>
      </w:r>
      <w:r w:rsidR="00530130" w:rsidRPr="001B0A3B">
        <w:rPr>
          <w:bCs/>
          <w:lang w:val="es-ES_tradnl"/>
        </w:rPr>
        <w:t>d</w:t>
      </w:r>
      <w:r w:rsidRPr="001B0A3B">
        <w:rPr>
          <w:bCs/>
          <w:lang w:val="es-ES_tradnl"/>
        </w:rPr>
        <w:t xml:space="preserve">ías </w:t>
      </w:r>
      <w:r w:rsidR="00530130" w:rsidRPr="001B0A3B">
        <w:rPr>
          <w:bCs/>
          <w:lang w:val="es-ES_tradnl"/>
        </w:rPr>
        <w:t>c</w:t>
      </w:r>
      <w:r w:rsidRPr="001B0A3B">
        <w:rPr>
          <w:bCs/>
          <w:lang w:val="es-ES_tradnl"/>
        </w:rPr>
        <w:t>alendario</w:t>
      </w:r>
      <w:r w:rsidRPr="001B0A3B">
        <w:rPr>
          <w:lang w:val="es-ES_tradnl"/>
        </w:rPr>
        <w:t xml:space="preserve"> a la fecha en que comenzará a operar la nueva dirección. De no mediar esta comunicación, las notificaciones tendrán plena validez si se hacen a la dirección inicialmente señalada.</w:t>
      </w:r>
    </w:p>
    <w:p w14:paraId="1F332F9A" w14:textId="77777777" w:rsidR="00F91AFB" w:rsidRPr="001B0A3B" w:rsidRDefault="00F91AFB" w:rsidP="006C4DC0">
      <w:pPr>
        <w:rPr>
          <w:lang w:val="es-ES_tradnl"/>
        </w:rPr>
      </w:pPr>
    </w:p>
    <w:p w14:paraId="09B5ED02" w14:textId="67E4F14D" w:rsidR="00425AE5" w:rsidRPr="001B0A3B" w:rsidRDefault="00B17544" w:rsidP="00393D9C">
      <w:pPr>
        <w:pStyle w:val="Ttulo1"/>
        <w:numPr>
          <w:ilvl w:val="0"/>
          <w:numId w:val="4"/>
        </w:numPr>
        <w:spacing w:before="0" w:after="0"/>
        <w:ind w:left="2268" w:hanging="2268"/>
        <w:rPr>
          <w:rFonts w:cs="Arial"/>
          <w:sz w:val="24"/>
          <w:szCs w:val="24"/>
          <w:lang w:val="es-ES_tradnl"/>
        </w:rPr>
      </w:pPr>
      <w:r>
        <w:rPr>
          <w:rFonts w:cs="Arial"/>
          <w:sz w:val="24"/>
          <w:szCs w:val="24"/>
          <w:lang w:val="es-ES_tradnl"/>
        </w:rPr>
        <w:t xml:space="preserve">SUSCRIPCIÓN, </w:t>
      </w:r>
      <w:r w:rsidR="00425AE5" w:rsidRPr="001B0A3B">
        <w:rPr>
          <w:rFonts w:cs="Arial"/>
          <w:sz w:val="24"/>
          <w:szCs w:val="24"/>
          <w:lang w:val="es-ES_tradnl"/>
        </w:rPr>
        <w:t>PERFECCIONAMIENTO Y EJECUCIÓN DEL CONTRATO</w:t>
      </w:r>
    </w:p>
    <w:p w14:paraId="235212D6" w14:textId="77777777" w:rsidR="00425AE5" w:rsidRPr="001B0A3B" w:rsidRDefault="00425AE5" w:rsidP="006C4DC0">
      <w:pPr>
        <w:rPr>
          <w:lang w:val="es-ES_tradnl"/>
        </w:rPr>
      </w:pPr>
    </w:p>
    <w:p w14:paraId="1EA95C8F" w14:textId="58A6B948" w:rsidR="00425AE5" w:rsidRPr="001B0A3B" w:rsidRDefault="00425AE5" w:rsidP="006C4DC0">
      <w:pPr>
        <w:rPr>
          <w:lang w:val="es-ES_tradnl"/>
        </w:rPr>
      </w:pPr>
      <w:r w:rsidRPr="001B0A3B">
        <w:rPr>
          <w:lang w:val="es-ES_tradnl"/>
        </w:rPr>
        <w:t>El presente contrato se perfecciona con la suscripción del mismo por las partes</w:t>
      </w:r>
      <w:r w:rsidR="00185127">
        <w:rPr>
          <w:lang w:val="es-ES_tradnl"/>
        </w:rPr>
        <w:t xml:space="preserve"> en la Plataforma SECOP II</w:t>
      </w:r>
      <w:r w:rsidRPr="001B0A3B">
        <w:rPr>
          <w:lang w:val="es-ES_tradnl"/>
        </w:rPr>
        <w:t>.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w:t>
      </w:r>
      <w:r w:rsidR="00310BE8" w:rsidRPr="001B0A3B">
        <w:rPr>
          <w:lang w:val="es-ES_tradnl"/>
        </w:rPr>
        <w:t xml:space="preserve">. </w:t>
      </w:r>
      <w:r w:rsidRPr="001B0A3B">
        <w:rPr>
          <w:lang w:val="es-ES_tradnl"/>
        </w:rPr>
        <w:t>Las Garantías deberán presentarse al IDU dentro de los tres (3) días hábiles siguientes a la fecha de suscripción del contrato, en caso de modificación o correcci</w:t>
      </w:r>
      <w:r w:rsidR="00B91911" w:rsidRPr="001B0A3B">
        <w:rPr>
          <w:lang w:val="es-ES_tradnl"/>
        </w:rPr>
        <w:t xml:space="preserve">ón de la garantía el </w:t>
      </w:r>
      <w:r w:rsidR="00D31B7E">
        <w:rPr>
          <w:lang w:val="es-ES_tradnl"/>
        </w:rPr>
        <w:t>CONTRATISTA</w:t>
      </w:r>
      <w:r w:rsidR="00D31B7E" w:rsidRPr="001B0A3B">
        <w:rPr>
          <w:lang w:val="es-ES_tradnl"/>
        </w:rPr>
        <w:t xml:space="preserve"> </w:t>
      </w:r>
      <w:r w:rsidRPr="001B0A3B">
        <w:rPr>
          <w:lang w:val="es-ES_tradnl"/>
        </w:rPr>
        <w:t>tendrá dos (2) días hábiles para la presentación del d</w:t>
      </w:r>
      <w:bookmarkStart w:id="365" w:name="_GoBack"/>
      <w:bookmarkEnd w:id="365"/>
      <w:r w:rsidRPr="001B0A3B">
        <w:rPr>
          <w:lang w:val="es-ES_tradnl"/>
        </w:rPr>
        <w:t>ocumento para su aprobación. Igualmente deberá adjuntar la certificación de cumplimiento de las obligaciones laborales y de seguridad social, conforme lo dispuesto por el artículo 23 de la Ley 1150 de 2007.</w:t>
      </w:r>
    </w:p>
    <w:p w14:paraId="0AB1AC47" w14:textId="7A7649D8" w:rsidR="00185127" w:rsidRPr="001B0A3B" w:rsidRDefault="00185127" w:rsidP="006C4DC0">
      <w:pPr>
        <w:rPr>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567"/>
        <w:gridCol w:w="3871"/>
      </w:tblGrid>
      <w:tr w:rsidR="00D62CA1" w:rsidRPr="001B0A3B" w14:paraId="083411A5" w14:textId="77777777" w:rsidTr="00C10AC6">
        <w:tc>
          <w:tcPr>
            <w:tcW w:w="4390" w:type="dxa"/>
          </w:tcPr>
          <w:p w14:paraId="75F6FD61" w14:textId="0A419E01" w:rsidR="00D62CA1" w:rsidRPr="001B0A3B" w:rsidRDefault="00D62CA1" w:rsidP="006C4DC0">
            <w:pPr>
              <w:rPr>
                <w:sz w:val="20"/>
                <w:szCs w:val="20"/>
                <w:lang w:val="es-ES_tradnl"/>
              </w:rPr>
            </w:pPr>
            <w:r w:rsidRPr="001B0A3B">
              <w:rPr>
                <w:rFonts w:eastAsia="Times New Roman"/>
                <w:b/>
                <w:bCs/>
                <w:iCs/>
                <w:sz w:val="20"/>
                <w:szCs w:val="20"/>
              </w:rPr>
              <w:lastRenderedPageBreak/>
              <w:t>EL CONTRATANTE</w:t>
            </w:r>
          </w:p>
        </w:tc>
        <w:tc>
          <w:tcPr>
            <w:tcW w:w="567" w:type="dxa"/>
          </w:tcPr>
          <w:p w14:paraId="1F6358F8" w14:textId="77777777" w:rsidR="00D62CA1" w:rsidRPr="001B0A3B" w:rsidRDefault="00D62CA1" w:rsidP="006C4DC0">
            <w:pPr>
              <w:rPr>
                <w:sz w:val="20"/>
                <w:szCs w:val="20"/>
                <w:lang w:val="es-ES_tradnl"/>
              </w:rPr>
            </w:pPr>
          </w:p>
        </w:tc>
        <w:tc>
          <w:tcPr>
            <w:tcW w:w="3871" w:type="dxa"/>
          </w:tcPr>
          <w:p w14:paraId="6E2B723D" w14:textId="1CED75B3" w:rsidR="00D62CA1" w:rsidRPr="001B0A3B" w:rsidRDefault="00D62CA1" w:rsidP="00D62CA1">
            <w:pPr>
              <w:rPr>
                <w:rFonts w:eastAsia="Times New Roman"/>
                <w:b/>
                <w:bCs/>
                <w:iCs/>
                <w:sz w:val="20"/>
                <w:szCs w:val="20"/>
              </w:rPr>
            </w:pPr>
            <w:r w:rsidRPr="001B0A3B">
              <w:rPr>
                <w:rFonts w:eastAsia="Times New Roman"/>
                <w:b/>
                <w:bCs/>
                <w:iCs/>
                <w:sz w:val="20"/>
                <w:szCs w:val="20"/>
              </w:rPr>
              <w:t xml:space="preserve">EL </w:t>
            </w:r>
            <w:r w:rsidR="00D31B7E" w:rsidRPr="00D31B7E">
              <w:rPr>
                <w:rFonts w:eastAsia="Times New Roman"/>
                <w:b/>
                <w:bCs/>
                <w:iCs/>
                <w:sz w:val="20"/>
                <w:szCs w:val="20"/>
              </w:rPr>
              <w:t>CONTRATISTA</w:t>
            </w:r>
          </w:p>
          <w:p w14:paraId="4158D6C5" w14:textId="77777777" w:rsidR="00D62CA1" w:rsidRPr="001B0A3B" w:rsidRDefault="00D62CA1" w:rsidP="00D31B7E">
            <w:pPr>
              <w:ind w:left="708" w:hanging="708"/>
              <w:rPr>
                <w:sz w:val="20"/>
                <w:szCs w:val="20"/>
                <w:lang w:val="es-ES_tradnl"/>
              </w:rPr>
            </w:pPr>
          </w:p>
        </w:tc>
      </w:tr>
      <w:tr w:rsidR="00D62CA1" w:rsidRPr="001B0A3B" w14:paraId="5B1113AC" w14:textId="77777777" w:rsidTr="00C10AC6">
        <w:trPr>
          <w:trHeight w:val="403"/>
        </w:trPr>
        <w:tc>
          <w:tcPr>
            <w:tcW w:w="4390" w:type="dxa"/>
          </w:tcPr>
          <w:p w14:paraId="5095A4C2" w14:textId="77777777" w:rsidR="00D62CA1" w:rsidRPr="001B0A3B" w:rsidRDefault="00D62CA1" w:rsidP="006C4DC0">
            <w:pPr>
              <w:rPr>
                <w:sz w:val="20"/>
                <w:szCs w:val="20"/>
                <w:lang w:val="es-ES_tradnl"/>
              </w:rPr>
            </w:pPr>
          </w:p>
        </w:tc>
        <w:tc>
          <w:tcPr>
            <w:tcW w:w="567" w:type="dxa"/>
          </w:tcPr>
          <w:p w14:paraId="17DE7AB3" w14:textId="77777777" w:rsidR="00D62CA1" w:rsidRPr="001B0A3B" w:rsidRDefault="00D62CA1" w:rsidP="006C4DC0">
            <w:pPr>
              <w:rPr>
                <w:sz w:val="20"/>
                <w:szCs w:val="20"/>
                <w:lang w:val="es-ES_tradnl"/>
              </w:rPr>
            </w:pPr>
          </w:p>
        </w:tc>
        <w:tc>
          <w:tcPr>
            <w:tcW w:w="3871" w:type="dxa"/>
          </w:tcPr>
          <w:p w14:paraId="4D15DECC" w14:textId="77777777" w:rsidR="00D62CA1" w:rsidRPr="001B0A3B" w:rsidRDefault="00D62CA1" w:rsidP="006C4DC0">
            <w:pPr>
              <w:rPr>
                <w:sz w:val="20"/>
                <w:szCs w:val="20"/>
                <w:lang w:val="es-ES_tradnl"/>
              </w:rPr>
            </w:pPr>
          </w:p>
        </w:tc>
      </w:tr>
      <w:tr w:rsidR="00D62CA1" w:rsidRPr="001B0A3B" w14:paraId="6FD014A5" w14:textId="77777777" w:rsidTr="00C10AC6">
        <w:tc>
          <w:tcPr>
            <w:tcW w:w="4390" w:type="dxa"/>
          </w:tcPr>
          <w:p w14:paraId="392C85FA" w14:textId="43D04ED4" w:rsidR="00D62CA1" w:rsidRPr="001B0A3B" w:rsidRDefault="00340563" w:rsidP="006C4DC0">
            <w:pPr>
              <w:rPr>
                <w:sz w:val="20"/>
                <w:szCs w:val="20"/>
                <w:lang w:val="es-ES_tradnl"/>
              </w:rPr>
            </w:pPr>
            <w:r>
              <w:rPr>
                <w:b/>
                <w:bCs/>
                <w:sz w:val="20"/>
                <w:szCs w:val="20"/>
                <w:shd w:val="clear" w:color="auto" w:fill="FFFFFF"/>
              </w:rPr>
              <w:t>xxxxxxxxxxxxxxxxxxxxxxxxxxxxx</w:t>
            </w:r>
          </w:p>
        </w:tc>
        <w:tc>
          <w:tcPr>
            <w:tcW w:w="567" w:type="dxa"/>
          </w:tcPr>
          <w:p w14:paraId="7C1C8F26" w14:textId="77777777" w:rsidR="00D62CA1" w:rsidRPr="001B0A3B" w:rsidRDefault="00D62CA1" w:rsidP="006C4DC0">
            <w:pPr>
              <w:rPr>
                <w:sz w:val="20"/>
                <w:szCs w:val="20"/>
                <w:lang w:val="es-ES_tradnl"/>
              </w:rPr>
            </w:pPr>
          </w:p>
        </w:tc>
        <w:tc>
          <w:tcPr>
            <w:tcW w:w="3871" w:type="dxa"/>
          </w:tcPr>
          <w:p w14:paraId="6EACA202" w14:textId="7E3C7DA3" w:rsidR="00D62CA1" w:rsidRPr="001B0A3B" w:rsidRDefault="00C10AC6" w:rsidP="006C4DC0">
            <w:pPr>
              <w:rPr>
                <w:sz w:val="20"/>
                <w:szCs w:val="20"/>
                <w:lang w:val="es-ES_tradnl"/>
              </w:rPr>
            </w:pPr>
            <w:r w:rsidRPr="001B0A3B">
              <w:rPr>
                <w:sz w:val="20"/>
                <w:szCs w:val="20"/>
                <w:lang w:val="es-ES_tradnl"/>
              </w:rPr>
              <w:t>XXXXXXXXXXXXXXXXXXX</w:t>
            </w:r>
          </w:p>
        </w:tc>
      </w:tr>
      <w:tr w:rsidR="00D62CA1" w:rsidRPr="001B0A3B" w14:paraId="6DF34D0F" w14:textId="77777777" w:rsidTr="00C10AC6">
        <w:tc>
          <w:tcPr>
            <w:tcW w:w="4390" w:type="dxa"/>
          </w:tcPr>
          <w:p w14:paraId="30E9692A" w14:textId="6DE2A9FD" w:rsidR="00D62CA1" w:rsidRPr="001B0A3B" w:rsidRDefault="00340563" w:rsidP="00D62CA1">
            <w:pPr>
              <w:rPr>
                <w:rFonts w:eastAsia="Times New Roman"/>
                <w:b/>
                <w:sz w:val="20"/>
                <w:szCs w:val="20"/>
                <w:lang w:val="es-CO"/>
              </w:rPr>
            </w:pPr>
            <w:r>
              <w:rPr>
                <w:rFonts w:eastAsia="Times New Roman"/>
                <w:b/>
                <w:sz w:val="20"/>
                <w:szCs w:val="20"/>
                <w:lang w:val="es-CO"/>
              </w:rPr>
              <w:t>xxxxxxxxxxxxxxxxxxxxxxxxx</w:t>
            </w:r>
          </w:p>
          <w:p w14:paraId="1CB4E9C4" w14:textId="7334481B" w:rsidR="00D62CA1" w:rsidRPr="001B0A3B" w:rsidRDefault="00D62CA1" w:rsidP="00C10AC6">
            <w:pPr>
              <w:rPr>
                <w:sz w:val="20"/>
                <w:szCs w:val="20"/>
                <w:lang w:val="es-ES_tradnl"/>
              </w:rPr>
            </w:pPr>
            <w:r w:rsidRPr="001B0A3B">
              <w:rPr>
                <w:rFonts w:eastAsia="Times New Roman"/>
                <w:b/>
                <w:sz w:val="20"/>
                <w:szCs w:val="20"/>
                <w:lang w:val="es-CO"/>
              </w:rPr>
              <w:t>INSTITUTO DE DESARROLLO URBANO</w:t>
            </w:r>
            <w:r w:rsidRPr="001B0A3B">
              <w:rPr>
                <w:rFonts w:eastAsia="Times New Roman"/>
                <w:b/>
                <w:sz w:val="20"/>
                <w:szCs w:val="20"/>
                <w:lang w:val="es-CO"/>
              </w:rPr>
              <w:tab/>
            </w:r>
            <w:r w:rsidRPr="001B0A3B">
              <w:rPr>
                <w:rFonts w:eastAsia="Times New Roman"/>
                <w:b/>
                <w:sz w:val="20"/>
                <w:szCs w:val="20"/>
                <w:lang w:val="es-CO"/>
              </w:rPr>
              <w:tab/>
            </w:r>
          </w:p>
        </w:tc>
        <w:tc>
          <w:tcPr>
            <w:tcW w:w="567" w:type="dxa"/>
          </w:tcPr>
          <w:p w14:paraId="6378C65D" w14:textId="77777777" w:rsidR="00D62CA1" w:rsidRPr="001B0A3B" w:rsidRDefault="00D62CA1" w:rsidP="006C4DC0">
            <w:pPr>
              <w:rPr>
                <w:sz w:val="20"/>
                <w:szCs w:val="20"/>
                <w:lang w:val="es-ES_tradnl"/>
              </w:rPr>
            </w:pPr>
          </w:p>
        </w:tc>
        <w:tc>
          <w:tcPr>
            <w:tcW w:w="3871" w:type="dxa"/>
          </w:tcPr>
          <w:p w14:paraId="2B5EC689" w14:textId="77777777" w:rsidR="00D62CA1" w:rsidRPr="001B0A3B" w:rsidRDefault="00D62CA1" w:rsidP="006C4DC0">
            <w:pPr>
              <w:rPr>
                <w:sz w:val="20"/>
                <w:szCs w:val="20"/>
                <w:lang w:val="es-ES_tradnl"/>
              </w:rPr>
            </w:pPr>
          </w:p>
        </w:tc>
      </w:tr>
    </w:tbl>
    <w:p w14:paraId="29CD09CC" w14:textId="60D18EAD" w:rsidR="00C10AC6" w:rsidRPr="00DD745F" w:rsidRDefault="00735335" w:rsidP="00C10AC6">
      <w:pPr>
        <w:rPr>
          <w:sz w:val="16"/>
          <w:szCs w:val="16"/>
        </w:rPr>
      </w:pPr>
      <w:r w:rsidRPr="00DD745F">
        <w:rPr>
          <w:sz w:val="16"/>
          <w:szCs w:val="16"/>
        </w:rPr>
        <w:t>A</w:t>
      </w:r>
      <w:r w:rsidR="00C10AC6" w:rsidRPr="00DD745F">
        <w:rPr>
          <w:sz w:val="16"/>
          <w:szCs w:val="16"/>
        </w:rPr>
        <w:t>probó: Director Técnico de Gestión Contractual</w:t>
      </w:r>
    </w:p>
    <w:p w14:paraId="39FD9E38" w14:textId="77777777" w:rsidR="00C10AC6" w:rsidRPr="00DD745F" w:rsidRDefault="00C10AC6" w:rsidP="00C10AC6">
      <w:pPr>
        <w:rPr>
          <w:sz w:val="16"/>
          <w:szCs w:val="16"/>
        </w:rPr>
      </w:pPr>
      <w:r w:rsidRPr="00DD745F">
        <w:rPr>
          <w:sz w:val="16"/>
          <w:szCs w:val="16"/>
        </w:rPr>
        <w:t>Revisó: Asesor(a) -DTGC</w:t>
      </w:r>
    </w:p>
    <w:p w14:paraId="44E0E6B2" w14:textId="74499F14" w:rsidR="00EF427D" w:rsidRPr="00DD745F" w:rsidRDefault="00C10AC6" w:rsidP="00C10AC6">
      <w:pPr>
        <w:rPr>
          <w:sz w:val="16"/>
          <w:szCs w:val="16"/>
        </w:rPr>
      </w:pPr>
      <w:r w:rsidRPr="00DD745F">
        <w:rPr>
          <w:sz w:val="16"/>
          <w:szCs w:val="16"/>
        </w:rPr>
        <w:t xml:space="preserve">Elaboró: </w:t>
      </w:r>
      <w:r w:rsidR="00151AF7" w:rsidRPr="00DD745F">
        <w:rPr>
          <w:sz w:val="16"/>
          <w:szCs w:val="16"/>
        </w:rPr>
        <w:t xml:space="preserve"> </w:t>
      </w:r>
      <w:r w:rsidRPr="00161473">
        <w:rPr>
          <w:sz w:val="16"/>
          <w:szCs w:val="16"/>
        </w:rPr>
        <w:t>XXXXXXXXX</w:t>
      </w:r>
    </w:p>
    <w:sectPr w:rsidR="00EF427D" w:rsidRPr="00DD745F" w:rsidSect="005A407D">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D42CF5" w14:textId="77777777" w:rsidR="00862061" w:rsidRDefault="00862061" w:rsidP="001C6423">
      <w:r>
        <w:separator/>
      </w:r>
    </w:p>
  </w:endnote>
  <w:endnote w:type="continuationSeparator" w:id="0">
    <w:p w14:paraId="0F5B4D64" w14:textId="77777777" w:rsidR="00862061" w:rsidRDefault="00862061" w:rsidP="001C6423">
      <w:r>
        <w:continuationSeparator/>
      </w:r>
    </w:p>
  </w:endnote>
  <w:endnote w:type="continuationNotice" w:id="1">
    <w:p w14:paraId="7977BB9C" w14:textId="77777777" w:rsidR="00862061" w:rsidRDefault="008620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2684960"/>
      <w:docPartObj>
        <w:docPartGallery w:val="Page Numbers (Bottom of Page)"/>
        <w:docPartUnique/>
      </w:docPartObj>
    </w:sdtPr>
    <w:sdtEndPr/>
    <w:sdtContent>
      <w:p w14:paraId="381FD122" w14:textId="60AC47E7" w:rsidR="000F532E" w:rsidRDefault="000F532E">
        <w:pPr>
          <w:pStyle w:val="Piedepgina"/>
          <w:jc w:val="right"/>
        </w:pPr>
        <w:r>
          <w:fldChar w:fldCharType="begin"/>
        </w:r>
        <w:r>
          <w:instrText>PAGE   \* MERGEFORMAT</w:instrText>
        </w:r>
        <w:r>
          <w:fldChar w:fldCharType="separate"/>
        </w:r>
        <w:r w:rsidR="00315A90" w:rsidRPr="00315A90">
          <w:rPr>
            <w:noProof/>
            <w:lang w:val="es-ES"/>
          </w:rPr>
          <w:t>1</w:t>
        </w:r>
        <w:r>
          <w:rPr>
            <w:noProof/>
            <w:lang w:val="es-ES"/>
          </w:rPr>
          <w:fldChar w:fldCharType="end"/>
        </w:r>
      </w:p>
    </w:sdtContent>
  </w:sdt>
  <w:p w14:paraId="37A6E1D0" w14:textId="77777777" w:rsidR="000F532E" w:rsidRDefault="000F532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5F915" w14:textId="77777777" w:rsidR="00862061" w:rsidRDefault="00862061" w:rsidP="001C6423">
      <w:r>
        <w:separator/>
      </w:r>
    </w:p>
  </w:footnote>
  <w:footnote w:type="continuationSeparator" w:id="0">
    <w:p w14:paraId="539A8EDD" w14:textId="77777777" w:rsidR="00862061" w:rsidRDefault="00862061" w:rsidP="001C6423">
      <w:r>
        <w:continuationSeparator/>
      </w:r>
    </w:p>
  </w:footnote>
  <w:footnote w:type="continuationNotice" w:id="1">
    <w:p w14:paraId="012597E2" w14:textId="77777777" w:rsidR="00862061" w:rsidRDefault="0086206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7A823" w14:textId="5BC68B95" w:rsidR="00B129FD" w:rsidRDefault="00B129FD" w:rsidP="00C43DA2">
    <w:pPr>
      <w:pStyle w:val="Encabezado"/>
      <w:rPr>
        <w:rFonts w:cs="Arial"/>
        <w:b/>
        <w:sz w:val="24"/>
        <w:szCs w:val="24"/>
      </w:rPr>
    </w:pPr>
  </w:p>
  <w:p w14:paraId="75EA3070" w14:textId="6AE5BD9A" w:rsidR="00B129FD" w:rsidRDefault="00B129FD"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52CE3">
      <w:rPr>
        <w:rFonts w:cs="Arial"/>
        <w:b/>
        <w:noProof/>
        <w:sz w:val="24"/>
        <w:szCs w:val="24"/>
        <w:lang w:val="es-CO" w:eastAsia="es-CO"/>
      </w:rPr>
      <w:drawing>
        <wp:anchor distT="0" distB="0" distL="114300" distR="114300" simplePos="0" relativeHeight="251659264" behindDoc="0" locked="0" layoutInCell="1" allowOverlap="1" wp14:anchorId="7F9FD6A7" wp14:editId="263F76FE">
          <wp:simplePos x="0" y="0"/>
          <wp:positionH relativeFrom="margin">
            <wp:posOffset>4935855</wp:posOffset>
          </wp:positionH>
          <wp:positionV relativeFrom="paragraph">
            <wp:posOffset>20320</wp:posOffset>
          </wp:positionV>
          <wp:extent cx="847725" cy="857250"/>
          <wp:effectExtent l="0" t="0" r="9525"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57250"/>
                  </a:xfrm>
                  <a:prstGeom prst="rect">
                    <a:avLst/>
                  </a:prstGeom>
                  <a:noFill/>
                  <a:ln>
                    <a:noFill/>
                  </a:ln>
                </pic:spPr>
              </pic:pic>
            </a:graphicData>
          </a:graphic>
        </wp:anchor>
      </w:drawing>
    </w:r>
  </w:p>
  <w:p w14:paraId="0E059149" w14:textId="0D89430D" w:rsidR="00B129FD" w:rsidRDefault="00B129FD"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CONTRATO</w:t>
    </w:r>
    <w:r>
      <w:rPr>
        <w:rFonts w:cs="Arial"/>
        <w:b/>
        <w:sz w:val="24"/>
        <w:szCs w:val="24"/>
      </w:rPr>
      <w:t xml:space="preserve"> DE PRESTACIÓN DE SERVICIOS </w:t>
    </w:r>
    <w:r w:rsidRPr="00545E80">
      <w:rPr>
        <w:rFonts w:cs="Arial"/>
        <w:b/>
        <w:sz w:val="24"/>
        <w:szCs w:val="24"/>
      </w:rPr>
      <w:t>NÚMERO __________</w:t>
    </w:r>
    <w:r>
      <w:rPr>
        <w:rFonts w:cs="Arial"/>
        <w:b/>
        <w:sz w:val="24"/>
        <w:szCs w:val="24"/>
      </w:rPr>
      <w:t xml:space="preserve"> </w:t>
    </w:r>
  </w:p>
  <w:p w14:paraId="754DB567" w14:textId="7E132719" w:rsidR="00B129FD" w:rsidRDefault="00B129FD"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Pr>
        <w:rFonts w:cs="Arial"/>
        <w:b/>
        <w:sz w:val="24"/>
        <w:szCs w:val="24"/>
      </w:rPr>
      <w:t xml:space="preserve">DE </w:t>
    </w:r>
    <w:r w:rsidR="00315A90">
      <w:rPr>
        <w:rFonts w:cs="Arial"/>
        <w:b/>
        <w:sz w:val="24"/>
        <w:szCs w:val="24"/>
      </w:rPr>
      <w:t>202</w:t>
    </w:r>
    <w:r w:rsidR="00315A90">
      <w:rPr>
        <w:rFonts w:cs="Arial"/>
        <w:b/>
        <w:sz w:val="24"/>
        <w:szCs w:val="24"/>
      </w:rPr>
      <w:t>2</w:t>
    </w:r>
    <w:r>
      <w:rPr>
        <w:rFonts w:cs="Arial"/>
        <w:b/>
        <w:sz w:val="24"/>
        <w:szCs w:val="24"/>
      </w:rPr>
      <w:t>,</w:t>
    </w:r>
    <w:r w:rsidRPr="00545E80">
      <w:rPr>
        <w:rFonts w:cs="Arial"/>
        <w:b/>
        <w:sz w:val="24"/>
        <w:szCs w:val="24"/>
      </w:rPr>
      <w:t>CELEBRADO ENTRE EL INSTITUTO DE DESARROLLO</w:t>
    </w:r>
  </w:p>
  <w:p w14:paraId="26F58322" w14:textId="3D06C0A4" w:rsidR="00B129FD" w:rsidRDefault="00B129FD" w:rsidP="00E21698">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r w:rsidRPr="00545E80">
      <w:rPr>
        <w:rFonts w:cs="Arial"/>
        <w:b/>
        <w:sz w:val="24"/>
        <w:szCs w:val="24"/>
      </w:rPr>
      <w:t xml:space="preserve">URBANO </w:t>
    </w:r>
    <w:r>
      <w:rPr>
        <w:rFonts w:cs="Arial"/>
        <w:b/>
        <w:sz w:val="24"/>
        <w:szCs w:val="24"/>
      </w:rPr>
      <w:t>Y XXXXXXXXXXXX</w:t>
    </w:r>
  </w:p>
  <w:p w14:paraId="33B4831F" w14:textId="77777777" w:rsidR="00B129FD" w:rsidRDefault="00B129FD" w:rsidP="008B5C43">
    <w:pPr>
      <w:pStyle w:val="Encabezado"/>
      <w:pBdr>
        <w:top w:val="single" w:sz="4" w:space="1" w:color="auto"/>
        <w:left w:val="single" w:sz="4" w:space="4" w:color="auto"/>
        <w:bottom w:val="single" w:sz="4" w:space="1" w:color="auto"/>
        <w:right w:val="single" w:sz="4" w:space="4" w:color="auto"/>
      </w:pBdr>
      <w:ind w:right="-234"/>
      <w:rPr>
        <w:rFonts w:cs="Arial"/>
        <w:b/>
        <w:sz w:val="24"/>
        <w:szCs w:val="24"/>
      </w:rPr>
    </w:pPr>
  </w:p>
  <w:p w14:paraId="2F1718F3" w14:textId="77777777" w:rsidR="00B129FD" w:rsidRPr="00545E80" w:rsidRDefault="00B129FD" w:rsidP="00C43DA2">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914C9F"/>
    <w:multiLevelType w:val="hybridMultilevel"/>
    <w:tmpl w:val="D6227B22"/>
    <w:lvl w:ilvl="0" w:tplc="FFFFFFFF">
      <w:start w:val="1"/>
      <w:numFmt w:val="lowerLetter"/>
      <w:pStyle w:val="Ttulo1"/>
      <w:lvlText w:val="%1)"/>
      <w:lvlJc w:val="left"/>
      <w:pPr>
        <w:tabs>
          <w:tab w:val="num" w:pos="360"/>
        </w:tabs>
        <w:ind w:left="360" w:hanging="360"/>
      </w:pPr>
      <w:rPr>
        <w:rFonts w:cs="Times New Roman" w:hint="default"/>
        <w:b w:val="0"/>
        <w:bCs w:val="0"/>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 w15:restartNumberingAfterBreak="0">
    <w:nsid w:val="115636BB"/>
    <w:multiLevelType w:val="multilevel"/>
    <w:tmpl w:val="493CD85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BE1334"/>
    <w:multiLevelType w:val="hybridMultilevel"/>
    <w:tmpl w:val="FF620E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D11F1B"/>
    <w:multiLevelType w:val="hybridMultilevel"/>
    <w:tmpl w:val="5908F96A"/>
    <w:lvl w:ilvl="0" w:tplc="06F427BE">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5DA7900"/>
    <w:multiLevelType w:val="hybridMultilevel"/>
    <w:tmpl w:val="DEFC212A"/>
    <w:lvl w:ilvl="0" w:tplc="AB3830A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7706832"/>
    <w:multiLevelType w:val="hybridMultilevel"/>
    <w:tmpl w:val="08227D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86D455D"/>
    <w:multiLevelType w:val="hybridMultilevel"/>
    <w:tmpl w:val="E6782C1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F33CDD"/>
    <w:multiLevelType w:val="hybridMultilevel"/>
    <w:tmpl w:val="4398924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A238BF"/>
    <w:multiLevelType w:val="hybridMultilevel"/>
    <w:tmpl w:val="833E6EB0"/>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F9C6BDD0">
      <w:start w:val="1"/>
      <w:numFmt w:val="decimal"/>
      <w:lvlText w:val="%3."/>
      <w:lvlJc w:val="right"/>
      <w:pPr>
        <w:ind w:left="322"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4476CD3"/>
    <w:multiLevelType w:val="hybridMultilevel"/>
    <w:tmpl w:val="8FF42C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8B0C12"/>
    <w:multiLevelType w:val="hybridMultilevel"/>
    <w:tmpl w:val="75DCF56E"/>
    <w:lvl w:ilvl="0" w:tplc="2CB6CB2E">
      <w:start w:val="1"/>
      <w:numFmt w:val="decimal"/>
      <w:lvlText w:val="%1."/>
      <w:lvlJc w:val="left"/>
      <w:pPr>
        <w:ind w:left="1229" w:hanging="440"/>
      </w:pPr>
      <w:rPr>
        <w:rFonts w:hint="default"/>
        <w:b/>
        <w:bCs/>
        <w:w w:val="99"/>
        <w:lang w:val="es-ES" w:eastAsia="en-US" w:bidi="ar-SA"/>
      </w:rPr>
    </w:lvl>
    <w:lvl w:ilvl="1" w:tplc="3B883242">
      <w:start w:val="1"/>
      <w:numFmt w:val="lowerLetter"/>
      <w:lvlText w:val="%2)"/>
      <w:lvlJc w:val="left"/>
      <w:pPr>
        <w:ind w:left="1522" w:hanging="360"/>
      </w:pPr>
      <w:rPr>
        <w:rFonts w:ascii="Arial" w:eastAsia="Arial" w:hAnsi="Arial" w:cs="Arial" w:hint="default"/>
        <w:w w:val="99"/>
        <w:sz w:val="24"/>
        <w:szCs w:val="24"/>
        <w:lang w:val="es-ES" w:eastAsia="en-US" w:bidi="ar-SA"/>
      </w:rPr>
    </w:lvl>
    <w:lvl w:ilvl="2" w:tplc="911C8CA6">
      <w:numFmt w:val="bullet"/>
      <w:lvlText w:val="•"/>
      <w:lvlJc w:val="left"/>
      <w:pPr>
        <w:ind w:left="2511" w:hanging="360"/>
      </w:pPr>
      <w:rPr>
        <w:rFonts w:hint="default"/>
        <w:lang w:val="es-ES" w:eastAsia="en-US" w:bidi="ar-SA"/>
      </w:rPr>
    </w:lvl>
    <w:lvl w:ilvl="3" w:tplc="649ADE24">
      <w:numFmt w:val="bullet"/>
      <w:lvlText w:val="•"/>
      <w:lvlJc w:val="left"/>
      <w:pPr>
        <w:ind w:left="3502" w:hanging="360"/>
      </w:pPr>
      <w:rPr>
        <w:rFonts w:hint="default"/>
        <w:lang w:val="es-ES" w:eastAsia="en-US" w:bidi="ar-SA"/>
      </w:rPr>
    </w:lvl>
    <w:lvl w:ilvl="4" w:tplc="87F2BB1E">
      <w:numFmt w:val="bullet"/>
      <w:lvlText w:val="•"/>
      <w:lvlJc w:val="left"/>
      <w:pPr>
        <w:ind w:left="4493" w:hanging="360"/>
      </w:pPr>
      <w:rPr>
        <w:rFonts w:hint="default"/>
        <w:lang w:val="es-ES" w:eastAsia="en-US" w:bidi="ar-SA"/>
      </w:rPr>
    </w:lvl>
    <w:lvl w:ilvl="5" w:tplc="26D061BA">
      <w:numFmt w:val="bullet"/>
      <w:lvlText w:val="•"/>
      <w:lvlJc w:val="left"/>
      <w:pPr>
        <w:ind w:left="5484" w:hanging="360"/>
      </w:pPr>
      <w:rPr>
        <w:rFonts w:hint="default"/>
        <w:lang w:val="es-ES" w:eastAsia="en-US" w:bidi="ar-SA"/>
      </w:rPr>
    </w:lvl>
    <w:lvl w:ilvl="6" w:tplc="7C900F60">
      <w:numFmt w:val="bullet"/>
      <w:lvlText w:val="•"/>
      <w:lvlJc w:val="left"/>
      <w:pPr>
        <w:ind w:left="6475" w:hanging="360"/>
      </w:pPr>
      <w:rPr>
        <w:rFonts w:hint="default"/>
        <w:lang w:val="es-ES" w:eastAsia="en-US" w:bidi="ar-SA"/>
      </w:rPr>
    </w:lvl>
    <w:lvl w:ilvl="7" w:tplc="2C2AAFC0">
      <w:numFmt w:val="bullet"/>
      <w:lvlText w:val="•"/>
      <w:lvlJc w:val="left"/>
      <w:pPr>
        <w:ind w:left="7466" w:hanging="360"/>
      </w:pPr>
      <w:rPr>
        <w:rFonts w:hint="default"/>
        <w:lang w:val="es-ES" w:eastAsia="en-US" w:bidi="ar-SA"/>
      </w:rPr>
    </w:lvl>
    <w:lvl w:ilvl="8" w:tplc="DBD62096">
      <w:numFmt w:val="bullet"/>
      <w:lvlText w:val="•"/>
      <w:lvlJc w:val="left"/>
      <w:pPr>
        <w:ind w:left="8457" w:hanging="360"/>
      </w:pPr>
      <w:rPr>
        <w:rFonts w:hint="default"/>
        <w:lang w:val="es-ES" w:eastAsia="en-US" w:bidi="ar-SA"/>
      </w:rPr>
    </w:lvl>
  </w:abstractNum>
  <w:abstractNum w:abstractNumId="12" w15:restartNumberingAfterBreak="0">
    <w:nsid w:val="26070F66"/>
    <w:multiLevelType w:val="hybridMultilevel"/>
    <w:tmpl w:val="5908F96A"/>
    <w:lvl w:ilvl="0" w:tplc="06F427BE">
      <w:start w:val="1"/>
      <w:numFmt w:val="decimal"/>
      <w:lvlText w:val="%1."/>
      <w:lvlJc w:val="left"/>
      <w:pPr>
        <w:ind w:left="36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A50600"/>
    <w:multiLevelType w:val="multilevel"/>
    <w:tmpl w:val="4DF4E3FA"/>
    <w:lvl w:ilvl="0">
      <w:start w:val="1"/>
      <w:numFmt w:val="decimal"/>
      <w:lvlText w:val="CLÁUSULA %1"/>
      <w:lvlJc w:val="left"/>
      <w:pPr>
        <w:tabs>
          <w:tab w:val="num" w:pos="3658"/>
        </w:tabs>
        <w:ind w:left="142" w:firstLine="0"/>
      </w:pPr>
      <w:rPr>
        <w:rFonts w:hint="default"/>
        <w:b/>
        <w:bCs/>
      </w:rPr>
    </w:lvl>
    <w:lvl w:ilvl="1">
      <w:start w:val="1"/>
      <w:numFmt w:val="decimal"/>
      <w:lvlText w:val="%1.%2"/>
      <w:lvlJc w:val="left"/>
      <w:pPr>
        <w:tabs>
          <w:tab w:val="num" w:pos="-5095"/>
        </w:tabs>
        <w:ind w:left="-5095" w:hanging="576"/>
      </w:pPr>
      <w:rPr>
        <w:rFonts w:ascii="Arial" w:hAnsi="Arial" w:hint="default"/>
        <w:b/>
        <w:bCs/>
      </w:rPr>
    </w:lvl>
    <w:lvl w:ilvl="2">
      <w:start w:val="1"/>
      <w:numFmt w:val="decimal"/>
      <w:lvlText w:val="%1.%2.%3"/>
      <w:lvlJc w:val="left"/>
      <w:pPr>
        <w:tabs>
          <w:tab w:val="num" w:pos="-4591"/>
        </w:tabs>
        <w:ind w:left="-5274" w:hanging="397"/>
      </w:pPr>
      <w:rPr>
        <w:rFonts w:ascii="Arial Narrow" w:hAnsi="Arial Narrow" w:hint="default"/>
        <w:b w:val="0"/>
        <w:bCs w:val="0"/>
      </w:rPr>
    </w:lvl>
    <w:lvl w:ilvl="3">
      <w:start w:val="1"/>
      <w:numFmt w:val="decimal"/>
      <w:lvlText w:val="%1.%2.%3.%4"/>
      <w:lvlJc w:val="left"/>
      <w:pPr>
        <w:tabs>
          <w:tab w:val="num" w:pos="-4807"/>
        </w:tabs>
        <w:ind w:left="-4807" w:hanging="864"/>
      </w:pPr>
      <w:rPr>
        <w:rFonts w:hint="default"/>
      </w:rPr>
    </w:lvl>
    <w:lvl w:ilvl="4">
      <w:start w:val="1"/>
      <w:numFmt w:val="decimal"/>
      <w:lvlText w:val="%1.%2.%3.%4.%5"/>
      <w:lvlJc w:val="left"/>
      <w:pPr>
        <w:tabs>
          <w:tab w:val="num" w:pos="-4663"/>
        </w:tabs>
        <w:ind w:left="-4663" w:hanging="1008"/>
      </w:pPr>
      <w:rPr>
        <w:rFonts w:hint="default"/>
      </w:rPr>
    </w:lvl>
    <w:lvl w:ilvl="5">
      <w:start w:val="1"/>
      <w:numFmt w:val="decimal"/>
      <w:lvlText w:val="%1.%2.%3.%4.%5.%6"/>
      <w:lvlJc w:val="left"/>
      <w:pPr>
        <w:tabs>
          <w:tab w:val="num" w:pos="-4519"/>
        </w:tabs>
        <w:ind w:left="-4519" w:hanging="1152"/>
      </w:pPr>
      <w:rPr>
        <w:rFonts w:hint="default"/>
      </w:rPr>
    </w:lvl>
    <w:lvl w:ilvl="6">
      <w:start w:val="1"/>
      <w:numFmt w:val="decimal"/>
      <w:lvlText w:val="%1.%2.%3.%4.%5.%6.%7"/>
      <w:lvlJc w:val="left"/>
      <w:pPr>
        <w:tabs>
          <w:tab w:val="num" w:pos="-4375"/>
        </w:tabs>
        <w:ind w:left="-4375" w:hanging="1296"/>
      </w:pPr>
      <w:rPr>
        <w:rFonts w:hint="default"/>
      </w:rPr>
    </w:lvl>
    <w:lvl w:ilvl="7">
      <w:start w:val="1"/>
      <w:numFmt w:val="decimal"/>
      <w:lvlText w:val="%1.%2.%3.%4.%5.%6.%7.%8"/>
      <w:lvlJc w:val="left"/>
      <w:pPr>
        <w:tabs>
          <w:tab w:val="num" w:pos="-4231"/>
        </w:tabs>
        <w:ind w:left="-4231" w:hanging="1440"/>
      </w:pPr>
      <w:rPr>
        <w:rFonts w:hint="default"/>
      </w:rPr>
    </w:lvl>
    <w:lvl w:ilvl="8">
      <w:start w:val="1"/>
      <w:numFmt w:val="decimal"/>
      <w:lvlText w:val="%1.%2.%3.%4.%5.%6.%7.%8.%9"/>
      <w:lvlJc w:val="left"/>
      <w:pPr>
        <w:tabs>
          <w:tab w:val="num" w:pos="-4087"/>
        </w:tabs>
        <w:ind w:left="-4087" w:hanging="1584"/>
      </w:pPr>
      <w:rPr>
        <w:rFonts w:hint="default"/>
      </w:rPr>
    </w:lvl>
  </w:abstractNum>
  <w:abstractNum w:abstractNumId="14" w15:restartNumberingAfterBreak="0">
    <w:nsid w:val="2B8955F1"/>
    <w:multiLevelType w:val="multilevel"/>
    <w:tmpl w:val="08E8FDAC"/>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BE08D2"/>
    <w:multiLevelType w:val="hybridMultilevel"/>
    <w:tmpl w:val="E4AACD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954AA6"/>
    <w:multiLevelType w:val="hybridMultilevel"/>
    <w:tmpl w:val="20BAD74A"/>
    <w:lvl w:ilvl="0" w:tplc="240A000F">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2648AF"/>
    <w:multiLevelType w:val="multilevel"/>
    <w:tmpl w:val="CBA6347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891CCB"/>
    <w:multiLevelType w:val="hybridMultilevel"/>
    <w:tmpl w:val="A81E03BE"/>
    <w:lvl w:ilvl="0" w:tplc="FF1433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154687"/>
    <w:multiLevelType w:val="multilevel"/>
    <w:tmpl w:val="9F725D9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mbria" w:hint="default"/>
      </w:rPr>
    </w:lvl>
    <w:lvl w:ilvl="2">
      <w:start w:val="1"/>
      <w:numFmt w:val="decimal"/>
      <w:isLgl/>
      <w:lvlText w:val="%1.%2.%3."/>
      <w:lvlJc w:val="left"/>
      <w:pPr>
        <w:ind w:left="1080" w:hanging="720"/>
      </w:pPr>
      <w:rPr>
        <w:rFonts w:eastAsia="Cambria" w:hint="default"/>
      </w:rPr>
    </w:lvl>
    <w:lvl w:ilvl="3">
      <w:start w:val="1"/>
      <w:numFmt w:val="decimal"/>
      <w:isLgl/>
      <w:lvlText w:val="%1.%2.%3.%4."/>
      <w:lvlJc w:val="left"/>
      <w:pPr>
        <w:ind w:left="1440" w:hanging="1080"/>
      </w:pPr>
      <w:rPr>
        <w:rFonts w:eastAsia="Cambria" w:hint="default"/>
      </w:rPr>
    </w:lvl>
    <w:lvl w:ilvl="4">
      <w:start w:val="1"/>
      <w:numFmt w:val="decimal"/>
      <w:isLgl/>
      <w:lvlText w:val="%1.%2.%3.%4.%5."/>
      <w:lvlJc w:val="left"/>
      <w:pPr>
        <w:ind w:left="1440" w:hanging="1080"/>
      </w:pPr>
      <w:rPr>
        <w:rFonts w:eastAsia="Cambria" w:hint="default"/>
      </w:rPr>
    </w:lvl>
    <w:lvl w:ilvl="5">
      <w:start w:val="1"/>
      <w:numFmt w:val="decimal"/>
      <w:isLgl/>
      <w:lvlText w:val="%1.%2.%3.%4.%5.%6."/>
      <w:lvlJc w:val="left"/>
      <w:pPr>
        <w:ind w:left="1800" w:hanging="1440"/>
      </w:pPr>
      <w:rPr>
        <w:rFonts w:eastAsia="Cambria" w:hint="default"/>
      </w:rPr>
    </w:lvl>
    <w:lvl w:ilvl="6">
      <w:start w:val="1"/>
      <w:numFmt w:val="decimal"/>
      <w:isLgl/>
      <w:lvlText w:val="%1.%2.%3.%4.%5.%6.%7."/>
      <w:lvlJc w:val="left"/>
      <w:pPr>
        <w:ind w:left="1800" w:hanging="1440"/>
      </w:pPr>
      <w:rPr>
        <w:rFonts w:eastAsia="Cambria" w:hint="default"/>
      </w:rPr>
    </w:lvl>
    <w:lvl w:ilvl="7">
      <w:start w:val="1"/>
      <w:numFmt w:val="decimal"/>
      <w:isLgl/>
      <w:lvlText w:val="%1.%2.%3.%4.%5.%6.%7.%8."/>
      <w:lvlJc w:val="left"/>
      <w:pPr>
        <w:ind w:left="2160" w:hanging="1800"/>
      </w:pPr>
      <w:rPr>
        <w:rFonts w:eastAsia="Cambria" w:hint="default"/>
      </w:rPr>
    </w:lvl>
    <w:lvl w:ilvl="8">
      <w:start w:val="1"/>
      <w:numFmt w:val="decimal"/>
      <w:isLgl/>
      <w:lvlText w:val="%1.%2.%3.%4.%5.%6.%7.%8.%9."/>
      <w:lvlJc w:val="left"/>
      <w:pPr>
        <w:ind w:left="2520" w:hanging="2160"/>
      </w:pPr>
      <w:rPr>
        <w:rFonts w:eastAsia="Cambria" w:hint="default"/>
      </w:rPr>
    </w:lvl>
  </w:abstractNum>
  <w:abstractNum w:abstractNumId="21" w15:restartNumberingAfterBreak="0">
    <w:nsid w:val="3C3E5BCD"/>
    <w:multiLevelType w:val="hybridMultilevel"/>
    <w:tmpl w:val="230244FA"/>
    <w:lvl w:ilvl="0" w:tplc="45D2203C">
      <w:start w:val="1"/>
      <w:numFmt w:val="decimal"/>
      <w:lvlText w:val="%1."/>
      <w:lvlJc w:val="left"/>
      <w:pPr>
        <w:ind w:left="720" w:hanging="360"/>
      </w:pPr>
      <w:rPr>
        <w:rFonts w:ascii="Arial,Bold" w:hAnsi="Arial,Bold" w:cs="Arial,Bold"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FD74B3"/>
    <w:multiLevelType w:val="hybridMultilevel"/>
    <w:tmpl w:val="825C96E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C6948E84">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3" w15:restartNumberingAfterBreak="0">
    <w:nsid w:val="3DA942D6"/>
    <w:multiLevelType w:val="multilevel"/>
    <w:tmpl w:val="68BC8100"/>
    <w:lvl w:ilvl="0">
      <w:start w:val="9"/>
      <w:numFmt w:val="decimal"/>
      <w:lvlText w:val="%1."/>
      <w:lvlJc w:val="left"/>
      <w:pPr>
        <w:ind w:left="390" w:hanging="390"/>
      </w:pPr>
      <w:rPr>
        <w:rFonts w:eastAsia="Times New Roman" w:hint="default"/>
        <w:u w:val="single"/>
      </w:rPr>
    </w:lvl>
    <w:lvl w:ilvl="1">
      <w:start w:val="1"/>
      <w:numFmt w:val="decimal"/>
      <w:lvlText w:val="%1.%2."/>
      <w:lvlJc w:val="left"/>
      <w:pPr>
        <w:ind w:left="1080" w:hanging="720"/>
      </w:pPr>
      <w:rPr>
        <w:rFonts w:eastAsia="Times New Roman" w:hint="default"/>
        <w:u w:val="none"/>
      </w:rPr>
    </w:lvl>
    <w:lvl w:ilvl="2">
      <w:start w:val="1"/>
      <w:numFmt w:val="decimal"/>
      <w:lvlText w:val="%1.%2.%3."/>
      <w:lvlJc w:val="left"/>
      <w:pPr>
        <w:ind w:left="1440" w:hanging="720"/>
      </w:pPr>
      <w:rPr>
        <w:rFonts w:eastAsia="Times New Roman" w:hint="default"/>
        <w:u w:val="none"/>
      </w:rPr>
    </w:lvl>
    <w:lvl w:ilvl="3">
      <w:start w:val="1"/>
      <w:numFmt w:val="decimal"/>
      <w:lvlText w:val="%1.%2.%3.%4."/>
      <w:lvlJc w:val="left"/>
      <w:pPr>
        <w:ind w:left="2160" w:hanging="1080"/>
      </w:pPr>
      <w:rPr>
        <w:rFonts w:eastAsia="Times New Roman" w:hint="default"/>
        <w:u w:val="single"/>
      </w:rPr>
    </w:lvl>
    <w:lvl w:ilvl="4">
      <w:start w:val="1"/>
      <w:numFmt w:val="decimal"/>
      <w:lvlText w:val="%1.%2.%3.%4.%5."/>
      <w:lvlJc w:val="left"/>
      <w:pPr>
        <w:ind w:left="2520" w:hanging="1080"/>
      </w:pPr>
      <w:rPr>
        <w:rFonts w:eastAsia="Times New Roman" w:hint="default"/>
        <w:u w:val="single"/>
      </w:rPr>
    </w:lvl>
    <w:lvl w:ilvl="5">
      <w:start w:val="1"/>
      <w:numFmt w:val="decimal"/>
      <w:lvlText w:val="%1.%2.%3.%4.%5.%6."/>
      <w:lvlJc w:val="left"/>
      <w:pPr>
        <w:ind w:left="3240" w:hanging="1440"/>
      </w:pPr>
      <w:rPr>
        <w:rFonts w:eastAsia="Times New Roman" w:hint="default"/>
        <w:u w:val="single"/>
      </w:rPr>
    </w:lvl>
    <w:lvl w:ilvl="6">
      <w:start w:val="1"/>
      <w:numFmt w:val="decimal"/>
      <w:lvlText w:val="%1.%2.%3.%4.%5.%6.%7."/>
      <w:lvlJc w:val="left"/>
      <w:pPr>
        <w:ind w:left="3600" w:hanging="1440"/>
      </w:pPr>
      <w:rPr>
        <w:rFonts w:eastAsia="Times New Roman" w:hint="default"/>
        <w:u w:val="single"/>
      </w:rPr>
    </w:lvl>
    <w:lvl w:ilvl="7">
      <w:start w:val="1"/>
      <w:numFmt w:val="decimal"/>
      <w:lvlText w:val="%1.%2.%3.%4.%5.%6.%7.%8."/>
      <w:lvlJc w:val="left"/>
      <w:pPr>
        <w:ind w:left="4320" w:hanging="1800"/>
      </w:pPr>
      <w:rPr>
        <w:rFonts w:eastAsia="Times New Roman" w:hint="default"/>
        <w:u w:val="single"/>
      </w:rPr>
    </w:lvl>
    <w:lvl w:ilvl="8">
      <w:start w:val="1"/>
      <w:numFmt w:val="decimal"/>
      <w:lvlText w:val="%1.%2.%3.%4.%5.%6.%7.%8.%9."/>
      <w:lvlJc w:val="left"/>
      <w:pPr>
        <w:ind w:left="5040" w:hanging="2160"/>
      </w:pPr>
      <w:rPr>
        <w:rFonts w:eastAsia="Times New Roman" w:hint="default"/>
        <w:u w:val="single"/>
      </w:rPr>
    </w:lvl>
  </w:abstractNum>
  <w:abstractNum w:abstractNumId="24" w15:restartNumberingAfterBreak="0">
    <w:nsid w:val="3E254616"/>
    <w:multiLevelType w:val="hybridMultilevel"/>
    <w:tmpl w:val="EFB6DC82"/>
    <w:lvl w:ilvl="0" w:tplc="16DEBC2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6" w15:restartNumberingAfterBreak="0">
    <w:nsid w:val="46961D58"/>
    <w:multiLevelType w:val="hybridMultilevel"/>
    <w:tmpl w:val="70B42EF8"/>
    <w:lvl w:ilvl="0" w:tplc="240A000F">
      <w:start w:val="1"/>
      <w:numFmt w:val="decimal"/>
      <w:lvlText w:val="%1."/>
      <w:lvlJc w:val="left"/>
      <w:pPr>
        <w:ind w:left="720" w:hanging="360"/>
      </w:pPr>
    </w:lvl>
    <w:lvl w:ilvl="1" w:tplc="42D2D33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A868F4"/>
    <w:multiLevelType w:val="hybridMultilevel"/>
    <w:tmpl w:val="2C840A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B066EBF"/>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E805C6D"/>
    <w:multiLevelType w:val="hybridMultilevel"/>
    <w:tmpl w:val="123E2D38"/>
    <w:lvl w:ilvl="0" w:tplc="3ADA2F1A">
      <w:start w:val="1"/>
      <w:numFmt w:val="upperLetter"/>
      <w:lvlText w:val="%1."/>
      <w:lvlJc w:val="left"/>
      <w:pPr>
        <w:ind w:left="4849"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0C54EB5"/>
    <w:multiLevelType w:val="hybridMultilevel"/>
    <w:tmpl w:val="828A68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5D334CC"/>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E94FA7"/>
    <w:multiLevelType w:val="multilevel"/>
    <w:tmpl w:val="AE7427A2"/>
    <w:lvl w:ilvl="0">
      <w:start w:val="1"/>
      <w:numFmt w:val="decimal"/>
      <w:lvlText w:val="%1."/>
      <w:legacy w:legacy="1" w:legacySpace="0" w:legacyIndent="283"/>
      <w:lvlJc w:val="left"/>
      <w:pPr>
        <w:ind w:left="283" w:hanging="283"/>
      </w:pPr>
      <w:rPr>
        <w:rFonts w:cs="Times New Roman"/>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2EB17E5"/>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64F260EA"/>
    <w:multiLevelType w:val="hybridMultilevel"/>
    <w:tmpl w:val="3DEA91FC"/>
    <w:lvl w:ilvl="0" w:tplc="DC7036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6081ACD"/>
    <w:multiLevelType w:val="multilevel"/>
    <w:tmpl w:val="032C258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38"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39" w15:restartNumberingAfterBreak="0">
    <w:nsid w:val="69460236"/>
    <w:multiLevelType w:val="hybridMultilevel"/>
    <w:tmpl w:val="D3C6FC0A"/>
    <w:lvl w:ilvl="0" w:tplc="292AAB22">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0" w15:restartNumberingAfterBreak="0">
    <w:nsid w:val="6E1C0422"/>
    <w:multiLevelType w:val="multilevel"/>
    <w:tmpl w:val="DB90A94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lang w:val="es-ES_tradn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E771A02"/>
    <w:multiLevelType w:val="multilevel"/>
    <w:tmpl w:val="C97C1C14"/>
    <w:lvl w:ilvl="0">
      <w:start w:val="1"/>
      <w:numFmt w:val="decimal"/>
      <w:lvlText w:val="%1."/>
      <w:lvlJc w:val="left"/>
      <w:pPr>
        <w:ind w:left="283" w:hanging="283"/>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6FE91EE3"/>
    <w:multiLevelType w:val="multilevel"/>
    <w:tmpl w:val="4F34EB54"/>
    <w:lvl w:ilvl="0">
      <w:start w:val="1"/>
      <w:numFmt w:val="decimal"/>
      <w:lvlText w:val="%1."/>
      <w:lvlJc w:val="left"/>
      <w:pPr>
        <w:ind w:left="644" w:hanging="360"/>
      </w:pPr>
      <w:rPr>
        <w:rFonts w:hint="default"/>
        <w:b/>
      </w:rPr>
    </w:lvl>
    <w:lvl w:ilvl="1">
      <w:start w:val="2"/>
      <w:numFmt w:val="decimal"/>
      <w:isLgl/>
      <w:lvlText w:val="%1.%2"/>
      <w:lvlJc w:val="left"/>
      <w:pPr>
        <w:ind w:left="839" w:hanging="55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3" w15:restartNumberingAfterBreak="0">
    <w:nsid w:val="743D18DF"/>
    <w:multiLevelType w:val="multilevel"/>
    <w:tmpl w:val="963AB6E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752B4CC6"/>
    <w:multiLevelType w:val="hybridMultilevel"/>
    <w:tmpl w:val="127C979E"/>
    <w:lvl w:ilvl="0" w:tplc="AF4ED4E4">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start w:val="1"/>
      <w:numFmt w:val="decimal"/>
      <w:lvlText w:val="%4."/>
      <w:lvlJc w:val="left"/>
      <w:pPr>
        <w:ind w:left="3229" w:hanging="360"/>
      </w:pPr>
    </w:lvl>
    <w:lvl w:ilvl="4" w:tplc="006EC434">
      <w:start w:val="1"/>
      <w:numFmt w:val="lowerLetter"/>
      <w:lvlText w:val="%5."/>
      <w:lvlJc w:val="left"/>
      <w:pPr>
        <w:ind w:left="3949" w:hanging="360"/>
      </w:pPr>
      <w:rPr>
        <w:b/>
      </w:r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5" w15:restartNumberingAfterBreak="0">
    <w:nsid w:val="79BF6A35"/>
    <w:multiLevelType w:val="hybridMultilevel"/>
    <w:tmpl w:val="A57653F0"/>
    <w:lvl w:ilvl="0" w:tplc="9B7C6BAC">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4B440F"/>
    <w:multiLevelType w:val="hybridMultilevel"/>
    <w:tmpl w:val="505A1604"/>
    <w:lvl w:ilvl="0" w:tplc="E2E0346A">
      <w:start w:val="1"/>
      <w:numFmt w:val="lowerRoman"/>
      <w:lvlText w:val="%1."/>
      <w:lvlJc w:val="right"/>
      <w:pPr>
        <w:ind w:left="2509" w:hanging="18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C90010B"/>
    <w:multiLevelType w:val="multilevel"/>
    <w:tmpl w:val="7708D2A8"/>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8" w15:restartNumberingAfterBreak="0">
    <w:nsid w:val="7E89169F"/>
    <w:multiLevelType w:val="hybridMultilevel"/>
    <w:tmpl w:val="96CA2C66"/>
    <w:lvl w:ilvl="0" w:tplc="A86229D8">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9" w15:restartNumberingAfterBreak="0">
    <w:nsid w:val="7F437913"/>
    <w:multiLevelType w:val="hybridMultilevel"/>
    <w:tmpl w:val="B6B2418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34"/>
  </w:num>
  <w:num w:numId="2">
    <w:abstractNumId w:val="34"/>
    <w:lvlOverride w:ilvl="0">
      <w:lvl w:ilvl="0">
        <w:start w:val="1"/>
        <w:numFmt w:val="decimal"/>
        <w:lvlText w:val="%1."/>
        <w:legacy w:legacy="1" w:legacySpace="0" w:legacyIndent="283"/>
        <w:lvlJc w:val="left"/>
        <w:pPr>
          <w:ind w:left="283" w:hanging="283"/>
        </w:pPr>
        <w:rPr>
          <w:rFonts w:cs="Times New Roman"/>
        </w:rPr>
      </w:lvl>
    </w:lvlOverride>
  </w:num>
  <w:num w:numId="3">
    <w:abstractNumId w:val="1"/>
  </w:num>
  <w:num w:numId="4">
    <w:abstractNumId w:val="13"/>
  </w:num>
  <w:num w:numId="5">
    <w:abstractNumId w:val="22"/>
  </w:num>
  <w:num w:numId="6">
    <w:abstractNumId w:val="44"/>
  </w:num>
  <w:num w:numId="7">
    <w:abstractNumId w:val="41"/>
  </w:num>
  <w:num w:numId="8">
    <w:abstractNumId w:val="43"/>
  </w:num>
  <w:num w:numId="9">
    <w:abstractNumId w:val="26"/>
  </w:num>
  <w:num w:numId="10">
    <w:abstractNumId w:val="24"/>
  </w:num>
  <w:num w:numId="11">
    <w:abstractNumId w:val="37"/>
  </w:num>
  <w:num w:numId="12">
    <w:abstractNumId w:val="32"/>
  </w:num>
  <w:num w:numId="13">
    <w:abstractNumId w:val="14"/>
  </w:num>
  <w:num w:numId="14">
    <w:abstractNumId w:val="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19"/>
  </w:num>
  <w:num w:numId="18">
    <w:abstractNumId w:val="20"/>
  </w:num>
  <w:num w:numId="19">
    <w:abstractNumId w:val="46"/>
  </w:num>
  <w:num w:numId="20">
    <w:abstractNumId w:val="18"/>
  </w:num>
  <w:num w:numId="21">
    <w:abstractNumId w:val="2"/>
  </w:num>
  <w:num w:numId="22">
    <w:abstractNumId w:val="40"/>
  </w:num>
  <w:num w:numId="23">
    <w:abstractNumId w:val="23"/>
  </w:num>
  <w:num w:numId="24">
    <w:abstractNumId w:val="47"/>
  </w:num>
  <w:num w:numId="25">
    <w:abstractNumId w:val="15"/>
  </w:num>
  <w:num w:numId="26">
    <w:abstractNumId w:val="31"/>
  </w:num>
  <w:num w:numId="27">
    <w:abstractNumId w:val="0"/>
  </w:num>
  <w:num w:numId="28">
    <w:abstractNumId w:val="38"/>
  </w:num>
  <w:num w:numId="29">
    <w:abstractNumId w:val="36"/>
  </w:num>
  <w:num w:numId="30">
    <w:abstractNumId w:val="27"/>
  </w:num>
  <w:num w:numId="31">
    <w:abstractNumId w:val="12"/>
  </w:num>
  <w:num w:numId="32">
    <w:abstractNumId w:val="4"/>
  </w:num>
  <w:num w:numId="33">
    <w:abstractNumId w:val="39"/>
  </w:num>
  <w:num w:numId="34">
    <w:abstractNumId w:val="49"/>
  </w:num>
  <w:num w:numId="35">
    <w:abstractNumId w:val="35"/>
  </w:num>
  <w:num w:numId="36">
    <w:abstractNumId w:val="6"/>
  </w:num>
  <w:num w:numId="37">
    <w:abstractNumId w:val="28"/>
  </w:num>
  <w:num w:numId="38">
    <w:abstractNumId w:val="33"/>
  </w:num>
  <w:num w:numId="39">
    <w:abstractNumId w:val="48"/>
  </w:num>
  <w:num w:numId="40">
    <w:abstractNumId w:val="1"/>
  </w:num>
  <w:num w:numId="41">
    <w:abstractNumId w:val="1"/>
  </w:num>
  <w:num w:numId="42">
    <w:abstractNumId w:val="29"/>
  </w:num>
  <w:num w:numId="43">
    <w:abstractNumId w:val="7"/>
  </w:num>
  <w:num w:numId="44">
    <w:abstractNumId w:val="30"/>
  </w:num>
  <w:num w:numId="45">
    <w:abstractNumId w:val="8"/>
  </w:num>
  <w:num w:numId="46">
    <w:abstractNumId w:val="10"/>
  </w:num>
  <w:num w:numId="47">
    <w:abstractNumId w:val="3"/>
  </w:num>
  <w:num w:numId="48">
    <w:abstractNumId w:val="42"/>
  </w:num>
  <w:num w:numId="49">
    <w:abstractNumId w:val="1"/>
  </w:num>
  <w:num w:numId="50">
    <w:abstractNumId w:val="1"/>
  </w:num>
  <w:num w:numId="51">
    <w:abstractNumId w:val="1"/>
  </w:num>
  <w:num w:numId="52">
    <w:abstractNumId w:val="16"/>
  </w:num>
  <w:num w:numId="53">
    <w:abstractNumId w:val="21"/>
  </w:num>
  <w:num w:numId="54">
    <w:abstractNumId w:val="45"/>
  </w:num>
  <w:num w:numId="55">
    <w:abstractNumId w:val="17"/>
  </w:num>
  <w:num w:numId="56">
    <w:abstractNumId w:val="11"/>
  </w:num>
  <w:num w:numId="57">
    <w:abstractNumId w:val="1"/>
  </w:num>
  <w:numIdMacAtCleanup w:val="5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quipo">
    <w15:presenceInfo w15:providerId="None" w15:userId="Equip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AE5"/>
    <w:rsid w:val="000014DF"/>
    <w:rsid w:val="00001B12"/>
    <w:rsid w:val="00001C9E"/>
    <w:rsid w:val="0000321B"/>
    <w:rsid w:val="0000393A"/>
    <w:rsid w:val="0000475B"/>
    <w:rsid w:val="00005339"/>
    <w:rsid w:val="000056CF"/>
    <w:rsid w:val="00005E41"/>
    <w:rsid w:val="000078E8"/>
    <w:rsid w:val="00007B27"/>
    <w:rsid w:val="0001018B"/>
    <w:rsid w:val="00013605"/>
    <w:rsid w:val="000139DE"/>
    <w:rsid w:val="00014010"/>
    <w:rsid w:val="0001483A"/>
    <w:rsid w:val="000150FB"/>
    <w:rsid w:val="00015408"/>
    <w:rsid w:val="00015DDA"/>
    <w:rsid w:val="00015ECD"/>
    <w:rsid w:val="00016027"/>
    <w:rsid w:val="00016877"/>
    <w:rsid w:val="00017108"/>
    <w:rsid w:val="00017D3E"/>
    <w:rsid w:val="000201E4"/>
    <w:rsid w:val="00021041"/>
    <w:rsid w:val="000214E4"/>
    <w:rsid w:val="0002235A"/>
    <w:rsid w:val="000229B5"/>
    <w:rsid w:val="00022BC1"/>
    <w:rsid w:val="00024976"/>
    <w:rsid w:val="00024C81"/>
    <w:rsid w:val="00024D9A"/>
    <w:rsid w:val="0002536A"/>
    <w:rsid w:val="0002623F"/>
    <w:rsid w:val="00026833"/>
    <w:rsid w:val="00026FAD"/>
    <w:rsid w:val="000273E0"/>
    <w:rsid w:val="0002773C"/>
    <w:rsid w:val="00030B43"/>
    <w:rsid w:val="00030EFB"/>
    <w:rsid w:val="0003105A"/>
    <w:rsid w:val="000312A1"/>
    <w:rsid w:val="000322F0"/>
    <w:rsid w:val="00032414"/>
    <w:rsid w:val="0003304A"/>
    <w:rsid w:val="000334EF"/>
    <w:rsid w:val="0003394F"/>
    <w:rsid w:val="00034291"/>
    <w:rsid w:val="0003481C"/>
    <w:rsid w:val="00034A1C"/>
    <w:rsid w:val="000356D3"/>
    <w:rsid w:val="0003669F"/>
    <w:rsid w:val="000376AB"/>
    <w:rsid w:val="00037807"/>
    <w:rsid w:val="00037E27"/>
    <w:rsid w:val="00041841"/>
    <w:rsid w:val="0004286B"/>
    <w:rsid w:val="00042B64"/>
    <w:rsid w:val="00044533"/>
    <w:rsid w:val="00045647"/>
    <w:rsid w:val="00045996"/>
    <w:rsid w:val="00046271"/>
    <w:rsid w:val="0004682E"/>
    <w:rsid w:val="0004769B"/>
    <w:rsid w:val="000478F6"/>
    <w:rsid w:val="00047C04"/>
    <w:rsid w:val="00047CB1"/>
    <w:rsid w:val="00047F7F"/>
    <w:rsid w:val="000505AD"/>
    <w:rsid w:val="00051566"/>
    <w:rsid w:val="00052043"/>
    <w:rsid w:val="00052575"/>
    <w:rsid w:val="00052616"/>
    <w:rsid w:val="000534DD"/>
    <w:rsid w:val="00053AF5"/>
    <w:rsid w:val="000549E9"/>
    <w:rsid w:val="00054B1F"/>
    <w:rsid w:val="000550F2"/>
    <w:rsid w:val="00057F7C"/>
    <w:rsid w:val="000613EC"/>
    <w:rsid w:val="0006252F"/>
    <w:rsid w:val="00062A1D"/>
    <w:rsid w:val="000630FF"/>
    <w:rsid w:val="00063433"/>
    <w:rsid w:val="00063851"/>
    <w:rsid w:val="00063B84"/>
    <w:rsid w:val="00063EDB"/>
    <w:rsid w:val="00064158"/>
    <w:rsid w:val="000649F6"/>
    <w:rsid w:val="00065831"/>
    <w:rsid w:val="00065836"/>
    <w:rsid w:val="00066C60"/>
    <w:rsid w:val="0006706F"/>
    <w:rsid w:val="00067DE0"/>
    <w:rsid w:val="00070478"/>
    <w:rsid w:val="00070B3C"/>
    <w:rsid w:val="000713C3"/>
    <w:rsid w:val="000718E6"/>
    <w:rsid w:val="00073F3A"/>
    <w:rsid w:val="00074E78"/>
    <w:rsid w:val="00075707"/>
    <w:rsid w:val="00077836"/>
    <w:rsid w:val="00077C22"/>
    <w:rsid w:val="00077C58"/>
    <w:rsid w:val="00080D11"/>
    <w:rsid w:val="00081019"/>
    <w:rsid w:val="00083182"/>
    <w:rsid w:val="000840DF"/>
    <w:rsid w:val="0008415F"/>
    <w:rsid w:val="00084574"/>
    <w:rsid w:val="00084C68"/>
    <w:rsid w:val="000851D0"/>
    <w:rsid w:val="000865C3"/>
    <w:rsid w:val="00090B64"/>
    <w:rsid w:val="0009128D"/>
    <w:rsid w:val="00091EDE"/>
    <w:rsid w:val="00092A0C"/>
    <w:rsid w:val="00092D1E"/>
    <w:rsid w:val="000944DE"/>
    <w:rsid w:val="00094BDA"/>
    <w:rsid w:val="00095652"/>
    <w:rsid w:val="000958A5"/>
    <w:rsid w:val="000963A4"/>
    <w:rsid w:val="0009641F"/>
    <w:rsid w:val="00096629"/>
    <w:rsid w:val="000972AF"/>
    <w:rsid w:val="000A0CD9"/>
    <w:rsid w:val="000A10D8"/>
    <w:rsid w:val="000A1B49"/>
    <w:rsid w:val="000A1C5D"/>
    <w:rsid w:val="000A24DA"/>
    <w:rsid w:val="000A4201"/>
    <w:rsid w:val="000A4834"/>
    <w:rsid w:val="000A4A2E"/>
    <w:rsid w:val="000A57F1"/>
    <w:rsid w:val="000A5970"/>
    <w:rsid w:val="000A5E98"/>
    <w:rsid w:val="000A6304"/>
    <w:rsid w:val="000A650A"/>
    <w:rsid w:val="000A69DE"/>
    <w:rsid w:val="000A7844"/>
    <w:rsid w:val="000B2664"/>
    <w:rsid w:val="000B4886"/>
    <w:rsid w:val="000B557F"/>
    <w:rsid w:val="000B5D8A"/>
    <w:rsid w:val="000B71EF"/>
    <w:rsid w:val="000C0180"/>
    <w:rsid w:val="000C0633"/>
    <w:rsid w:val="000C1326"/>
    <w:rsid w:val="000C1BB7"/>
    <w:rsid w:val="000C281E"/>
    <w:rsid w:val="000C2CAE"/>
    <w:rsid w:val="000C31CA"/>
    <w:rsid w:val="000C3265"/>
    <w:rsid w:val="000C4193"/>
    <w:rsid w:val="000C461D"/>
    <w:rsid w:val="000C4AF7"/>
    <w:rsid w:val="000C4D39"/>
    <w:rsid w:val="000C53F5"/>
    <w:rsid w:val="000C57D5"/>
    <w:rsid w:val="000C6D0C"/>
    <w:rsid w:val="000C706D"/>
    <w:rsid w:val="000C72F1"/>
    <w:rsid w:val="000D03C8"/>
    <w:rsid w:val="000D08C6"/>
    <w:rsid w:val="000D1A24"/>
    <w:rsid w:val="000D1B5C"/>
    <w:rsid w:val="000D2AD5"/>
    <w:rsid w:val="000D4468"/>
    <w:rsid w:val="000D7495"/>
    <w:rsid w:val="000D7CF0"/>
    <w:rsid w:val="000E22DC"/>
    <w:rsid w:val="000E26B8"/>
    <w:rsid w:val="000E290C"/>
    <w:rsid w:val="000E38F3"/>
    <w:rsid w:val="000E4181"/>
    <w:rsid w:val="000E443E"/>
    <w:rsid w:val="000E5943"/>
    <w:rsid w:val="000E6294"/>
    <w:rsid w:val="000F0C09"/>
    <w:rsid w:val="000F2256"/>
    <w:rsid w:val="000F25FE"/>
    <w:rsid w:val="000F2D4E"/>
    <w:rsid w:val="000F4AF8"/>
    <w:rsid w:val="000F4F7C"/>
    <w:rsid w:val="000F532E"/>
    <w:rsid w:val="000F5B01"/>
    <w:rsid w:val="000F672F"/>
    <w:rsid w:val="001005ED"/>
    <w:rsid w:val="00101FFD"/>
    <w:rsid w:val="001020BA"/>
    <w:rsid w:val="00104274"/>
    <w:rsid w:val="00104487"/>
    <w:rsid w:val="00104C8A"/>
    <w:rsid w:val="00105A33"/>
    <w:rsid w:val="001060B5"/>
    <w:rsid w:val="00106172"/>
    <w:rsid w:val="001065ED"/>
    <w:rsid w:val="0010722A"/>
    <w:rsid w:val="0010753B"/>
    <w:rsid w:val="00110411"/>
    <w:rsid w:val="00110F45"/>
    <w:rsid w:val="0011134C"/>
    <w:rsid w:val="00111CA3"/>
    <w:rsid w:val="00111FAB"/>
    <w:rsid w:val="00112E41"/>
    <w:rsid w:val="00113633"/>
    <w:rsid w:val="00113894"/>
    <w:rsid w:val="00113DD6"/>
    <w:rsid w:val="0011482A"/>
    <w:rsid w:val="00115D54"/>
    <w:rsid w:val="00116596"/>
    <w:rsid w:val="00116879"/>
    <w:rsid w:val="001172A9"/>
    <w:rsid w:val="00121875"/>
    <w:rsid w:val="001224D1"/>
    <w:rsid w:val="00122835"/>
    <w:rsid w:val="00122B68"/>
    <w:rsid w:val="001232CF"/>
    <w:rsid w:val="001242BF"/>
    <w:rsid w:val="00124A01"/>
    <w:rsid w:val="0012620D"/>
    <w:rsid w:val="00126835"/>
    <w:rsid w:val="00126B69"/>
    <w:rsid w:val="00127DB0"/>
    <w:rsid w:val="00130DC9"/>
    <w:rsid w:val="0013184E"/>
    <w:rsid w:val="00133827"/>
    <w:rsid w:val="001353C7"/>
    <w:rsid w:val="001368B0"/>
    <w:rsid w:val="0013694A"/>
    <w:rsid w:val="001377F8"/>
    <w:rsid w:val="0014110A"/>
    <w:rsid w:val="001411EC"/>
    <w:rsid w:val="00141347"/>
    <w:rsid w:val="0014257B"/>
    <w:rsid w:val="00142C67"/>
    <w:rsid w:val="00142E16"/>
    <w:rsid w:val="0014379B"/>
    <w:rsid w:val="00143C40"/>
    <w:rsid w:val="001445A5"/>
    <w:rsid w:val="00144BA4"/>
    <w:rsid w:val="0014578C"/>
    <w:rsid w:val="00150935"/>
    <w:rsid w:val="0015157B"/>
    <w:rsid w:val="00151AF7"/>
    <w:rsid w:val="001546B0"/>
    <w:rsid w:val="0015587F"/>
    <w:rsid w:val="00156EDB"/>
    <w:rsid w:val="00157269"/>
    <w:rsid w:val="0015779D"/>
    <w:rsid w:val="00157B3E"/>
    <w:rsid w:val="0016086B"/>
    <w:rsid w:val="00160D4F"/>
    <w:rsid w:val="00160DC5"/>
    <w:rsid w:val="00161473"/>
    <w:rsid w:val="00165090"/>
    <w:rsid w:val="001653B8"/>
    <w:rsid w:val="001654F7"/>
    <w:rsid w:val="001662F1"/>
    <w:rsid w:val="00166390"/>
    <w:rsid w:val="0017007D"/>
    <w:rsid w:val="0017045E"/>
    <w:rsid w:val="00170A0E"/>
    <w:rsid w:val="00171EBC"/>
    <w:rsid w:val="0017237C"/>
    <w:rsid w:val="00172A9A"/>
    <w:rsid w:val="0017337B"/>
    <w:rsid w:val="00174A69"/>
    <w:rsid w:val="00174B49"/>
    <w:rsid w:val="001750ED"/>
    <w:rsid w:val="00176ED0"/>
    <w:rsid w:val="001774C2"/>
    <w:rsid w:val="00177D24"/>
    <w:rsid w:val="00180049"/>
    <w:rsid w:val="00182042"/>
    <w:rsid w:val="001826DA"/>
    <w:rsid w:val="00183243"/>
    <w:rsid w:val="00183A0A"/>
    <w:rsid w:val="00184026"/>
    <w:rsid w:val="0018452B"/>
    <w:rsid w:val="00185127"/>
    <w:rsid w:val="001866D5"/>
    <w:rsid w:val="001868DB"/>
    <w:rsid w:val="00186FCB"/>
    <w:rsid w:val="00187873"/>
    <w:rsid w:val="00190A45"/>
    <w:rsid w:val="0019186D"/>
    <w:rsid w:val="00191F68"/>
    <w:rsid w:val="001921AD"/>
    <w:rsid w:val="00192B4F"/>
    <w:rsid w:val="00195EC2"/>
    <w:rsid w:val="00196DD5"/>
    <w:rsid w:val="0019775B"/>
    <w:rsid w:val="00197ABF"/>
    <w:rsid w:val="001A0335"/>
    <w:rsid w:val="001A049F"/>
    <w:rsid w:val="001A05EF"/>
    <w:rsid w:val="001A0D28"/>
    <w:rsid w:val="001A16C2"/>
    <w:rsid w:val="001A1CCB"/>
    <w:rsid w:val="001A365F"/>
    <w:rsid w:val="001A3683"/>
    <w:rsid w:val="001A5C24"/>
    <w:rsid w:val="001A5D47"/>
    <w:rsid w:val="001A7A2E"/>
    <w:rsid w:val="001B060B"/>
    <w:rsid w:val="001B0A3B"/>
    <w:rsid w:val="001B0AC5"/>
    <w:rsid w:val="001B105E"/>
    <w:rsid w:val="001B1152"/>
    <w:rsid w:val="001B13A9"/>
    <w:rsid w:val="001B2EC0"/>
    <w:rsid w:val="001B3ECF"/>
    <w:rsid w:val="001B4030"/>
    <w:rsid w:val="001B4183"/>
    <w:rsid w:val="001B4FA9"/>
    <w:rsid w:val="001B51AC"/>
    <w:rsid w:val="001B5C9D"/>
    <w:rsid w:val="001B5F24"/>
    <w:rsid w:val="001B6103"/>
    <w:rsid w:val="001B73A4"/>
    <w:rsid w:val="001B73AB"/>
    <w:rsid w:val="001B7B15"/>
    <w:rsid w:val="001C0717"/>
    <w:rsid w:val="001C0879"/>
    <w:rsid w:val="001C0A41"/>
    <w:rsid w:val="001C20F3"/>
    <w:rsid w:val="001C2376"/>
    <w:rsid w:val="001C2E64"/>
    <w:rsid w:val="001C337F"/>
    <w:rsid w:val="001C3925"/>
    <w:rsid w:val="001C40E7"/>
    <w:rsid w:val="001C44AF"/>
    <w:rsid w:val="001C48AC"/>
    <w:rsid w:val="001C4D96"/>
    <w:rsid w:val="001C4E82"/>
    <w:rsid w:val="001C59B7"/>
    <w:rsid w:val="001C63D2"/>
    <w:rsid w:val="001C63DE"/>
    <w:rsid w:val="001C6423"/>
    <w:rsid w:val="001C77C7"/>
    <w:rsid w:val="001C788A"/>
    <w:rsid w:val="001D0221"/>
    <w:rsid w:val="001D0361"/>
    <w:rsid w:val="001D0CE8"/>
    <w:rsid w:val="001D2BDE"/>
    <w:rsid w:val="001D377F"/>
    <w:rsid w:val="001D49BA"/>
    <w:rsid w:val="001D4AA0"/>
    <w:rsid w:val="001D4C86"/>
    <w:rsid w:val="001D5257"/>
    <w:rsid w:val="001D532B"/>
    <w:rsid w:val="001D5385"/>
    <w:rsid w:val="001D5398"/>
    <w:rsid w:val="001D53F3"/>
    <w:rsid w:val="001D57B0"/>
    <w:rsid w:val="001D6133"/>
    <w:rsid w:val="001D6221"/>
    <w:rsid w:val="001D65EC"/>
    <w:rsid w:val="001D7525"/>
    <w:rsid w:val="001D7630"/>
    <w:rsid w:val="001D7643"/>
    <w:rsid w:val="001D7EC5"/>
    <w:rsid w:val="001E04DB"/>
    <w:rsid w:val="001E1A12"/>
    <w:rsid w:val="001E2051"/>
    <w:rsid w:val="001E337A"/>
    <w:rsid w:val="001E3655"/>
    <w:rsid w:val="001E3AA9"/>
    <w:rsid w:val="001E3D93"/>
    <w:rsid w:val="001E54DC"/>
    <w:rsid w:val="001E564A"/>
    <w:rsid w:val="001E565C"/>
    <w:rsid w:val="001E6AFD"/>
    <w:rsid w:val="001E6E44"/>
    <w:rsid w:val="001E7732"/>
    <w:rsid w:val="001F0036"/>
    <w:rsid w:val="001F0C3B"/>
    <w:rsid w:val="001F1189"/>
    <w:rsid w:val="001F2CF3"/>
    <w:rsid w:val="001F2D33"/>
    <w:rsid w:val="001F38A8"/>
    <w:rsid w:val="001F4C4F"/>
    <w:rsid w:val="001F505B"/>
    <w:rsid w:val="001F5AA0"/>
    <w:rsid w:val="001F5CB1"/>
    <w:rsid w:val="001F6379"/>
    <w:rsid w:val="001F68CC"/>
    <w:rsid w:val="00200486"/>
    <w:rsid w:val="002009A6"/>
    <w:rsid w:val="00201054"/>
    <w:rsid w:val="002016E6"/>
    <w:rsid w:val="00201AA4"/>
    <w:rsid w:val="0020218E"/>
    <w:rsid w:val="00202D7F"/>
    <w:rsid w:val="00202FEE"/>
    <w:rsid w:val="002036F6"/>
    <w:rsid w:val="00203862"/>
    <w:rsid w:val="00203995"/>
    <w:rsid w:val="00205055"/>
    <w:rsid w:val="002051AB"/>
    <w:rsid w:val="002053F3"/>
    <w:rsid w:val="00207CA0"/>
    <w:rsid w:val="00212F54"/>
    <w:rsid w:val="002137F3"/>
    <w:rsid w:val="00213E43"/>
    <w:rsid w:val="00214D36"/>
    <w:rsid w:val="002157FD"/>
    <w:rsid w:val="002160BE"/>
    <w:rsid w:val="00216637"/>
    <w:rsid w:val="00217065"/>
    <w:rsid w:val="00220906"/>
    <w:rsid w:val="00221EFE"/>
    <w:rsid w:val="002225C7"/>
    <w:rsid w:val="002226E0"/>
    <w:rsid w:val="0022365B"/>
    <w:rsid w:val="00223907"/>
    <w:rsid w:val="00223C20"/>
    <w:rsid w:val="00223EAE"/>
    <w:rsid w:val="00224629"/>
    <w:rsid w:val="0022533F"/>
    <w:rsid w:val="00225EB5"/>
    <w:rsid w:val="00226076"/>
    <w:rsid w:val="0022709A"/>
    <w:rsid w:val="002300A0"/>
    <w:rsid w:val="0023181E"/>
    <w:rsid w:val="00231B09"/>
    <w:rsid w:val="00231CC5"/>
    <w:rsid w:val="00232385"/>
    <w:rsid w:val="00232EA3"/>
    <w:rsid w:val="0023338C"/>
    <w:rsid w:val="00234F4F"/>
    <w:rsid w:val="00235587"/>
    <w:rsid w:val="0023573F"/>
    <w:rsid w:val="00235FE8"/>
    <w:rsid w:val="002374CA"/>
    <w:rsid w:val="00237858"/>
    <w:rsid w:val="00237DED"/>
    <w:rsid w:val="002401A5"/>
    <w:rsid w:val="00240486"/>
    <w:rsid w:val="0024098D"/>
    <w:rsid w:val="0024234F"/>
    <w:rsid w:val="002432E9"/>
    <w:rsid w:val="0024381F"/>
    <w:rsid w:val="00244071"/>
    <w:rsid w:val="002440C0"/>
    <w:rsid w:val="00244140"/>
    <w:rsid w:val="0024560C"/>
    <w:rsid w:val="00245790"/>
    <w:rsid w:val="00246531"/>
    <w:rsid w:val="00246FDA"/>
    <w:rsid w:val="002503DE"/>
    <w:rsid w:val="00250820"/>
    <w:rsid w:val="002514FA"/>
    <w:rsid w:val="0025371A"/>
    <w:rsid w:val="002541E9"/>
    <w:rsid w:val="00256C13"/>
    <w:rsid w:val="00257E85"/>
    <w:rsid w:val="00260206"/>
    <w:rsid w:val="00260FCF"/>
    <w:rsid w:val="00261E56"/>
    <w:rsid w:val="00263BEF"/>
    <w:rsid w:val="00263CA6"/>
    <w:rsid w:val="00263F4B"/>
    <w:rsid w:val="00263F4D"/>
    <w:rsid w:val="00263FC0"/>
    <w:rsid w:val="00264448"/>
    <w:rsid w:val="00265393"/>
    <w:rsid w:val="002654A2"/>
    <w:rsid w:val="00265667"/>
    <w:rsid w:val="0026635D"/>
    <w:rsid w:val="00266416"/>
    <w:rsid w:val="00266AD5"/>
    <w:rsid w:val="00267161"/>
    <w:rsid w:val="00267B84"/>
    <w:rsid w:val="00270E25"/>
    <w:rsid w:val="0027172C"/>
    <w:rsid w:val="002728BC"/>
    <w:rsid w:val="00272C09"/>
    <w:rsid w:val="00272D41"/>
    <w:rsid w:val="002730BD"/>
    <w:rsid w:val="00274A8A"/>
    <w:rsid w:val="00274CE1"/>
    <w:rsid w:val="00274DE1"/>
    <w:rsid w:val="00274DF1"/>
    <w:rsid w:val="00275895"/>
    <w:rsid w:val="00275D30"/>
    <w:rsid w:val="00275F10"/>
    <w:rsid w:val="002803A4"/>
    <w:rsid w:val="002803C7"/>
    <w:rsid w:val="002809D6"/>
    <w:rsid w:val="0028183F"/>
    <w:rsid w:val="00283528"/>
    <w:rsid w:val="00283ECC"/>
    <w:rsid w:val="00285A06"/>
    <w:rsid w:val="00285B10"/>
    <w:rsid w:val="00285ECB"/>
    <w:rsid w:val="002861C5"/>
    <w:rsid w:val="00286DD1"/>
    <w:rsid w:val="0028788A"/>
    <w:rsid w:val="002912B2"/>
    <w:rsid w:val="002919C3"/>
    <w:rsid w:val="00291AF1"/>
    <w:rsid w:val="002922F9"/>
    <w:rsid w:val="00292968"/>
    <w:rsid w:val="0029334F"/>
    <w:rsid w:val="002941C7"/>
    <w:rsid w:val="0029477C"/>
    <w:rsid w:val="002948E0"/>
    <w:rsid w:val="00296C74"/>
    <w:rsid w:val="00297010"/>
    <w:rsid w:val="002A04E5"/>
    <w:rsid w:val="002A0C2A"/>
    <w:rsid w:val="002A112D"/>
    <w:rsid w:val="002A2A68"/>
    <w:rsid w:val="002A3513"/>
    <w:rsid w:val="002A42B5"/>
    <w:rsid w:val="002A5577"/>
    <w:rsid w:val="002A5A8A"/>
    <w:rsid w:val="002A5D86"/>
    <w:rsid w:val="002B0013"/>
    <w:rsid w:val="002B0EE6"/>
    <w:rsid w:val="002B1E53"/>
    <w:rsid w:val="002B295D"/>
    <w:rsid w:val="002B2AD5"/>
    <w:rsid w:val="002B2AD6"/>
    <w:rsid w:val="002B3096"/>
    <w:rsid w:val="002B3332"/>
    <w:rsid w:val="002B3A19"/>
    <w:rsid w:val="002B541C"/>
    <w:rsid w:val="002B5584"/>
    <w:rsid w:val="002C0DD1"/>
    <w:rsid w:val="002C1F4E"/>
    <w:rsid w:val="002C2371"/>
    <w:rsid w:val="002C6B86"/>
    <w:rsid w:val="002C6C03"/>
    <w:rsid w:val="002C77C7"/>
    <w:rsid w:val="002D086A"/>
    <w:rsid w:val="002D16F7"/>
    <w:rsid w:val="002D1F1C"/>
    <w:rsid w:val="002D1FFB"/>
    <w:rsid w:val="002D39F8"/>
    <w:rsid w:val="002D47EF"/>
    <w:rsid w:val="002D51A6"/>
    <w:rsid w:val="002D524B"/>
    <w:rsid w:val="002D5E87"/>
    <w:rsid w:val="002D6906"/>
    <w:rsid w:val="002D6B6D"/>
    <w:rsid w:val="002D7869"/>
    <w:rsid w:val="002D7F3D"/>
    <w:rsid w:val="002E009B"/>
    <w:rsid w:val="002E154A"/>
    <w:rsid w:val="002E229C"/>
    <w:rsid w:val="002E24B6"/>
    <w:rsid w:val="002E2BBC"/>
    <w:rsid w:val="002E2F13"/>
    <w:rsid w:val="002E3234"/>
    <w:rsid w:val="002E504E"/>
    <w:rsid w:val="002E513F"/>
    <w:rsid w:val="002E5256"/>
    <w:rsid w:val="002E61DB"/>
    <w:rsid w:val="002E74BD"/>
    <w:rsid w:val="002E7DC1"/>
    <w:rsid w:val="002F169B"/>
    <w:rsid w:val="002F2329"/>
    <w:rsid w:val="002F3545"/>
    <w:rsid w:val="002F3F05"/>
    <w:rsid w:val="002F53E3"/>
    <w:rsid w:val="002F5921"/>
    <w:rsid w:val="002F5AB4"/>
    <w:rsid w:val="002F6E2B"/>
    <w:rsid w:val="002F7739"/>
    <w:rsid w:val="003003F8"/>
    <w:rsid w:val="00300AD8"/>
    <w:rsid w:val="00300E0D"/>
    <w:rsid w:val="00300E40"/>
    <w:rsid w:val="00300FE6"/>
    <w:rsid w:val="003016A9"/>
    <w:rsid w:val="003021DA"/>
    <w:rsid w:val="0030255A"/>
    <w:rsid w:val="0030289C"/>
    <w:rsid w:val="00303068"/>
    <w:rsid w:val="00303FDA"/>
    <w:rsid w:val="00304357"/>
    <w:rsid w:val="003045F7"/>
    <w:rsid w:val="003059F8"/>
    <w:rsid w:val="003108FB"/>
    <w:rsid w:val="00310BE8"/>
    <w:rsid w:val="00311165"/>
    <w:rsid w:val="003115A2"/>
    <w:rsid w:val="00311ED9"/>
    <w:rsid w:val="00312F15"/>
    <w:rsid w:val="0031375F"/>
    <w:rsid w:val="00313C27"/>
    <w:rsid w:val="00314121"/>
    <w:rsid w:val="00314329"/>
    <w:rsid w:val="003144DB"/>
    <w:rsid w:val="00314D95"/>
    <w:rsid w:val="0031513B"/>
    <w:rsid w:val="00315211"/>
    <w:rsid w:val="00315A90"/>
    <w:rsid w:val="00315C72"/>
    <w:rsid w:val="00315CC8"/>
    <w:rsid w:val="00315D34"/>
    <w:rsid w:val="00317BB0"/>
    <w:rsid w:val="00317DD8"/>
    <w:rsid w:val="003202C9"/>
    <w:rsid w:val="003224BE"/>
    <w:rsid w:val="00323285"/>
    <w:rsid w:val="003238F5"/>
    <w:rsid w:val="00324261"/>
    <w:rsid w:val="00325265"/>
    <w:rsid w:val="003252E7"/>
    <w:rsid w:val="00325388"/>
    <w:rsid w:val="0032617A"/>
    <w:rsid w:val="00327009"/>
    <w:rsid w:val="00327523"/>
    <w:rsid w:val="003303FB"/>
    <w:rsid w:val="00330B6C"/>
    <w:rsid w:val="00330FB8"/>
    <w:rsid w:val="00331208"/>
    <w:rsid w:val="00331306"/>
    <w:rsid w:val="00331315"/>
    <w:rsid w:val="003320AB"/>
    <w:rsid w:val="003320AF"/>
    <w:rsid w:val="00332168"/>
    <w:rsid w:val="00335669"/>
    <w:rsid w:val="00336EB6"/>
    <w:rsid w:val="003376AE"/>
    <w:rsid w:val="003379CA"/>
    <w:rsid w:val="00337FD3"/>
    <w:rsid w:val="00340311"/>
    <w:rsid w:val="00340511"/>
    <w:rsid w:val="00340563"/>
    <w:rsid w:val="00341862"/>
    <w:rsid w:val="003420E7"/>
    <w:rsid w:val="003421DB"/>
    <w:rsid w:val="003424E8"/>
    <w:rsid w:val="00342E2D"/>
    <w:rsid w:val="003470D9"/>
    <w:rsid w:val="00350173"/>
    <w:rsid w:val="0035131E"/>
    <w:rsid w:val="00351431"/>
    <w:rsid w:val="0035190B"/>
    <w:rsid w:val="003519EF"/>
    <w:rsid w:val="0035206F"/>
    <w:rsid w:val="003524E8"/>
    <w:rsid w:val="00352C8F"/>
    <w:rsid w:val="003531B9"/>
    <w:rsid w:val="00353A44"/>
    <w:rsid w:val="0035402C"/>
    <w:rsid w:val="0035483D"/>
    <w:rsid w:val="00354AAB"/>
    <w:rsid w:val="00355295"/>
    <w:rsid w:val="00355BF9"/>
    <w:rsid w:val="00355F25"/>
    <w:rsid w:val="003609D9"/>
    <w:rsid w:val="003610EC"/>
    <w:rsid w:val="00361F3F"/>
    <w:rsid w:val="003632B8"/>
    <w:rsid w:val="003644CE"/>
    <w:rsid w:val="00364F12"/>
    <w:rsid w:val="003655AD"/>
    <w:rsid w:val="003656E1"/>
    <w:rsid w:val="0036727F"/>
    <w:rsid w:val="003701F2"/>
    <w:rsid w:val="00371E82"/>
    <w:rsid w:val="003726CD"/>
    <w:rsid w:val="00373BBA"/>
    <w:rsid w:val="00374A71"/>
    <w:rsid w:val="00375043"/>
    <w:rsid w:val="00375628"/>
    <w:rsid w:val="003759D6"/>
    <w:rsid w:val="00376034"/>
    <w:rsid w:val="0037645B"/>
    <w:rsid w:val="00377C6C"/>
    <w:rsid w:val="00377CE1"/>
    <w:rsid w:val="003814A1"/>
    <w:rsid w:val="00382FFA"/>
    <w:rsid w:val="00383103"/>
    <w:rsid w:val="003837CA"/>
    <w:rsid w:val="00383A99"/>
    <w:rsid w:val="003858F4"/>
    <w:rsid w:val="00386093"/>
    <w:rsid w:val="003879A3"/>
    <w:rsid w:val="003879A7"/>
    <w:rsid w:val="00387B88"/>
    <w:rsid w:val="00387BCF"/>
    <w:rsid w:val="00390B68"/>
    <w:rsid w:val="0039192E"/>
    <w:rsid w:val="00391D36"/>
    <w:rsid w:val="00392162"/>
    <w:rsid w:val="00393725"/>
    <w:rsid w:val="00393D9C"/>
    <w:rsid w:val="00395DF7"/>
    <w:rsid w:val="00396268"/>
    <w:rsid w:val="00396357"/>
    <w:rsid w:val="00396CED"/>
    <w:rsid w:val="00397A97"/>
    <w:rsid w:val="003A1142"/>
    <w:rsid w:val="003A34E8"/>
    <w:rsid w:val="003A3B48"/>
    <w:rsid w:val="003A4B46"/>
    <w:rsid w:val="003A5161"/>
    <w:rsid w:val="003A6A57"/>
    <w:rsid w:val="003A6E9B"/>
    <w:rsid w:val="003B013C"/>
    <w:rsid w:val="003B01B5"/>
    <w:rsid w:val="003B056E"/>
    <w:rsid w:val="003B201E"/>
    <w:rsid w:val="003B2F85"/>
    <w:rsid w:val="003B339D"/>
    <w:rsid w:val="003B3A0C"/>
    <w:rsid w:val="003B51CF"/>
    <w:rsid w:val="003B5682"/>
    <w:rsid w:val="003B61B2"/>
    <w:rsid w:val="003C0931"/>
    <w:rsid w:val="003C17C3"/>
    <w:rsid w:val="003C2011"/>
    <w:rsid w:val="003C2047"/>
    <w:rsid w:val="003C2055"/>
    <w:rsid w:val="003C26F9"/>
    <w:rsid w:val="003C35EB"/>
    <w:rsid w:val="003C41EA"/>
    <w:rsid w:val="003C4A6E"/>
    <w:rsid w:val="003C575F"/>
    <w:rsid w:val="003C5A2B"/>
    <w:rsid w:val="003C6921"/>
    <w:rsid w:val="003C6E38"/>
    <w:rsid w:val="003C6EF2"/>
    <w:rsid w:val="003C7F1F"/>
    <w:rsid w:val="003D0BEF"/>
    <w:rsid w:val="003D162E"/>
    <w:rsid w:val="003D28F6"/>
    <w:rsid w:val="003D29DF"/>
    <w:rsid w:val="003D2EB8"/>
    <w:rsid w:val="003D39D3"/>
    <w:rsid w:val="003D4D43"/>
    <w:rsid w:val="003D5436"/>
    <w:rsid w:val="003D5DA2"/>
    <w:rsid w:val="003D5F0F"/>
    <w:rsid w:val="003D6620"/>
    <w:rsid w:val="003E076D"/>
    <w:rsid w:val="003E0F2F"/>
    <w:rsid w:val="003E197E"/>
    <w:rsid w:val="003E280D"/>
    <w:rsid w:val="003E303B"/>
    <w:rsid w:val="003E33CF"/>
    <w:rsid w:val="003E347C"/>
    <w:rsid w:val="003E3C18"/>
    <w:rsid w:val="003E4969"/>
    <w:rsid w:val="003E4C21"/>
    <w:rsid w:val="003E4E80"/>
    <w:rsid w:val="003E5507"/>
    <w:rsid w:val="003E718F"/>
    <w:rsid w:val="003E7B66"/>
    <w:rsid w:val="003F0A93"/>
    <w:rsid w:val="003F0DFD"/>
    <w:rsid w:val="003F28DB"/>
    <w:rsid w:val="003F2A42"/>
    <w:rsid w:val="003F3C4B"/>
    <w:rsid w:val="003F43C5"/>
    <w:rsid w:val="003F47F8"/>
    <w:rsid w:val="003F4D88"/>
    <w:rsid w:val="003F7A26"/>
    <w:rsid w:val="00402122"/>
    <w:rsid w:val="00403026"/>
    <w:rsid w:val="0040488D"/>
    <w:rsid w:val="00404EA7"/>
    <w:rsid w:val="0040589A"/>
    <w:rsid w:val="0040643A"/>
    <w:rsid w:val="00406779"/>
    <w:rsid w:val="0040678A"/>
    <w:rsid w:val="00406AAD"/>
    <w:rsid w:val="00406AD7"/>
    <w:rsid w:val="004079CA"/>
    <w:rsid w:val="004129A2"/>
    <w:rsid w:val="004132F7"/>
    <w:rsid w:val="004139C6"/>
    <w:rsid w:val="004148C5"/>
    <w:rsid w:val="00414B15"/>
    <w:rsid w:val="004156BF"/>
    <w:rsid w:val="00415A28"/>
    <w:rsid w:val="004160CF"/>
    <w:rsid w:val="00416742"/>
    <w:rsid w:val="004201DE"/>
    <w:rsid w:val="004205A3"/>
    <w:rsid w:val="004206A8"/>
    <w:rsid w:val="00422591"/>
    <w:rsid w:val="004226E5"/>
    <w:rsid w:val="00425AE5"/>
    <w:rsid w:val="00426A57"/>
    <w:rsid w:val="00431104"/>
    <w:rsid w:val="004313DC"/>
    <w:rsid w:val="0043331E"/>
    <w:rsid w:val="0043358E"/>
    <w:rsid w:val="00434571"/>
    <w:rsid w:val="00436F0F"/>
    <w:rsid w:val="00437920"/>
    <w:rsid w:val="00437C91"/>
    <w:rsid w:val="00440DA4"/>
    <w:rsid w:val="00440F0E"/>
    <w:rsid w:val="00443084"/>
    <w:rsid w:val="00443114"/>
    <w:rsid w:val="004446F7"/>
    <w:rsid w:val="0044535D"/>
    <w:rsid w:val="00445493"/>
    <w:rsid w:val="00445D54"/>
    <w:rsid w:val="00446754"/>
    <w:rsid w:val="00446B20"/>
    <w:rsid w:val="00452961"/>
    <w:rsid w:val="00453266"/>
    <w:rsid w:val="004535AC"/>
    <w:rsid w:val="00453847"/>
    <w:rsid w:val="00454275"/>
    <w:rsid w:val="00454555"/>
    <w:rsid w:val="004573EE"/>
    <w:rsid w:val="004576F4"/>
    <w:rsid w:val="004578D9"/>
    <w:rsid w:val="00457EF8"/>
    <w:rsid w:val="004603C1"/>
    <w:rsid w:val="00460965"/>
    <w:rsid w:val="004619E0"/>
    <w:rsid w:val="004619ED"/>
    <w:rsid w:val="0046305B"/>
    <w:rsid w:val="004645C4"/>
    <w:rsid w:val="004665CB"/>
    <w:rsid w:val="00470A45"/>
    <w:rsid w:val="00471BAF"/>
    <w:rsid w:val="00471D36"/>
    <w:rsid w:val="00472380"/>
    <w:rsid w:val="00472528"/>
    <w:rsid w:val="004732A2"/>
    <w:rsid w:val="0047384F"/>
    <w:rsid w:val="00473D67"/>
    <w:rsid w:val="00473EB8"/>
    <w:rsid w:val="0047657C"/>
    <w:rsid w:val="004765E8"/>
    <w:rsid w:val="00476957"/>
    <w:rsid w:val="00476ED7"/>
    <w:rsid w:val="004771CE"/>
    <w:rsid w:val="0047777F"/>
    <w:rsid w:val="0047783E"/>
    <w:rsid w:val="0048124A"/>
    <w:rsid w:val="004817FD"/>
    <w:rsid w:val="00481E1E"/>
    <w:rsid w:val="00482047"/>
    <w:rsid w:val="00482E7A"/>
    <w:rsid w:val="004837C2"/>
    <w:rsid w:val="00484064"/>
    <w:rsid w:val="0048495B"/>
    <w:rsid w:val="00484FB8"/>
    <w:rsid w:val="004861E0"/>
    <w:rsid w:val="004868BB"/>
    <w:rsid w:val="00486937"/>
    <w:rsid w:val="004916E3"/>
    <w:rsid w:val="0049170D"/>
    <w:rsid w:val="00491BC2"/>
    <w:rsid w:val="00491C02"/>
    <w:rsid w:val="00492BF6"/>
    <w:rsid w:val="00493340"/>
    <w:rsid w:val="00495027"/>
    <w:rsid w:val="00495313"/>
    <w:rsid w:val="00495D48"/>
    <w:rsid w:val="004962C7"/>
    <w:rsid w:val="00496E11"/>
    <w:rsid w:val="0049701E"/>
    <w:rsid w:val="004A078A"/>
    <w:rsid w:val="004A0FBE"/>
    <w:rsid w:val="004A18B3"/>
    <w:rsid w:val="004A1B7A"/>
    <w:rsid w:val="004A1D2D"/>
    <w:rsid w:val="004A26A4"/>
    <w:rsid w:val="004A2F12"/>
    <w:rsid w:val="004A35E5"/>
    <w:rsid w:val="004A3C71"/>
    <w:rsid w:val="004A420D"/>
    <w:rsid w:val="004A665B"/>
    <w:rsid w:val="004A6C86"/>
    <w:rsid w:val="004B0254"/>
    <w:rsid w:val="004B3FBB"/>
    <w:rsid w:val="004B466F"/>
    <w:rsid w:val="004B46BD"/>
    <w:rsid w:val="004B46FD"/>
    <w:rsid w:val="004B711F"/>
    <w:rsid w:val="004B7D67"/>
    <w:rsid w:val="004B7F89"/>
    <w:rsid w:val="004C0596"/>
    <w:rsid w:val="004C0600"/>
    <w:rsid w:val="004C0937"/>
    <w:rsid w:val="004C1AF6"/>
    <w:rsid w:val="004C1FF8"/>
    <w:rsid w:val="004C2248"/>
    <w:rsid w:val="004C30B1"/>
    <w:rsid w:val="004C49D8"/>
    <w:rsid w:val="004C4DE8"/>
    <w:rsid w:val="004C5E9E"/>
    <w:rsid w:val="004C70CE"/>
    <w:rsid w:val="004C789F"/>
    <w:rsid w:val="004C7AD9"/>
    <w:rsid w:val="004D04EC"/>
    <w:rsid w:val="004D1647"/>
    <w:rsid w:val="004D1673"/>
    <w:rsid w:val="004D22FE"/>
    <w:rsid w:val="004D2A47"/>
    <w:rsid w:val="004D3E81"/>
    <w:rsid w:val="004D4094"/>
    <w:rsid w:val="004D4630"/>
    <w:rsid w:val="004D5ECB"/>
    <w:rsid w:val="004D66BD"/>
    <w:rsid w:val="004D757C"/>
    <w:rsid w:val="004D797E"/>
    <w:rsid w:val="004E077D"/>
    <w:rsid w:val="004E14B3"/>
    <w:rsid w:val="004E16A9"/>
    <w:rsid w:val="004E25F1"/>
    <w:rsid w:val="004E267E"/>
    <w:rsid w:val="004E2E5E"/>
    <w:rsid w:val="004E34B2"/>
    <w:rsid w:val="004E3710"/>
    <w:rsid w:val="004E470F"/>
    <w:rsid w:val="004E4E5F"/>
    <w:rsid w:val="004E50B0"/>
    <w:rsid w:val="004E5596"/>
    <w:rsid w:val="004E6E6D"/>
    <w:rsid w:val="004F024B"/>
    <w:rsid w:val="004F0DDB"/>
    <w:rsid w:val="004F13BA"/>
    <w:rsid w:val="004F3211"/>
    <w:rsid w:val="004F35FC"/>
    <w:rsid w:val="004F3CA9"/>
    <w:rsid w:val="004F42B9"/>
    <w:rsid w:val="004F4ADE"/>
    <w:rsid w:val="004F4B8F"/>
    <w:rsid w:val="004F4FE8"/>
    <w:rsid w:val="004F5BA6"/>
    <w:rsid w:val="004F6480"/>
    <w:rsid w:val="004F7217"/>
    <w:rsid w:val="00500485"/>
    <w:rsid w:val="00500B65"/>
    <w:rsid w:val="00500FAA"/>
    <w:rsid w:val="00501B30"/>
    <w:rsid w:val="00501FE6"/>
    <w:rsid w:val="005022C6"/>
    <w:rsid w:val="00502331"/>
    <w:rsid w:val="005029CB"/>
    <w:rsid w:val="00502D92"/>
    <w:rsid w:val="00503161"/>
    <w:rsid w:val="00503C41"/>
    <w:rsid w:val="0050467A"/>
    <w:rsid w:val="00505B7B"/>
    <w:rsid w:val="00507036"/>
    <w:rsid w:val="00507851"/>
    <w:rsid w:val="00507BB4"/>
    <w:rsid w:val="00511333"/>
    <w:rsid w:val="00512214"/>
    <w:rsid w:val="00512314"/>
    <w:rsid w:val="0051231F"/>
    <w:rsid w:val="00512575"/>
    <w:rsid w:val="00512D88"/>
    <w:rsid w:val="00513330"/>
    <w:rsid w:val="00513F93"/>
    <w:rsid w:val="0051494B"/>
    <w:rsid w:val="00516CC3"/>
    <w:rsid w:val="0051759D"/>
    <w:rsid w:val="005204D5"/>
    <w:rsid w:val="005208B1"/>
    <w:rsid w:val="00520E86"/>
    <w:rsid w:val="00521DAD"/>
    <w:rsid w:val="00521E7A"/>
    <w:rsid w:val="00522175"/>
    <w:rsid w:val="005223B8"/>
    <w:rsid w:val="00522D9E"/>
    <w:rsid w:val="005234E1"/>
    <w:rsid w:val="005235B5"/>
    <w:rsid w:val="00523E7E"/>
    <w:rsid w:val="005244FA"/>
    <w:rsid w:val="00525C6D"/>
    <w:rsid w:val="00526138"/>
    <w:rsid w:val="00527766"/>
    <w:rsid w:val="00530130"/>
    <w:rsid w:val="005308CF"/>
    <w:rsid w:val="00530C8A"/>
    <w:rsid w:val="00531330"/>
    <w:rsid w:val="0053238D"/>
    <w:rsid w:val="00532B83"/>
    <w:rsid w:val="005334A7"/>
    <w:rsid w:val="00533922"/>
    <w:rsid w:val="00537374"/>
    <w:rsid w:val="00537B0F"/>
    <w:rsid w:val="005405C4"/>
    <w:rsid w:val="00540DFE"/>
    <w:rsid w:val="00541E4D"/>
    <w:rsid w:val="00541F45"/>
    <w:rsid w:val="00541FAF"/>
    <w:rsid w:val="00541FF8"/>
    <w:rsid w:val="00542EAC"/>
    <w:rsid w:val="005433DA"/>
    <w:rsid w:val="00543685"/>
    <w:rsid w:val="00543E2F"/>
    <w:rsid w:val="00544EDD"/>
    <w:rsid w:val="00545F04"/>
    <w:rsid w:val="0054640D"/>
    <w:rsid w:val="00546A88"/>
    <w:rsid w:val="00546C9F"/>
    <w:rsid w:val="005472AD"/>
    <w:rsid w:val="00547701"/>
    <w:rsid w:val="005479D8"/>
    <w:rsid w:val="0055031F"/>
    <w:rsid w:val="00551B9B"/>
    <w:rsid w:val="00552CE3"/>
    <w:rsid w:val="00552EFD"/>
    <w:rsid w:val="0055358D"/>
    <w:rsid w:val="005546C9"/>
    <w:rsid w:val="00555A7A"/>
    <w:rsid w:val="00555E9D"/>
    <w:rsid w:val="00556738"/>
    <w:rsid w:val="0055692A"/>
    <w:rsid w:val="005604A4"/>
    <w:rsid w:val="00561AD1"/>
    <w:rsid w:val="0056262B"/>
    <w:rsid w:val="00564198"/>
    <w:rsid w:val="00564267"/>
    <w:rsid w:val="00564E2B"/>
    <w:rsid w:val="00565441"/>
    <w:rsid w:val="00565AAC"/>
    <w:rsid w:val="00570A9D"/>
    <w:rsid w:val="00571079"/>
    <w:rsid w:val="005718D9"/>
    <w:rsid w:val="00572BE8"/>
    <w:rsid w:val="00573647"/>
    <w:rsid w:val="0057391D"/>
    <w:rsid w:val="00574A95"/>
    <w:rsid w:val="005750DB"/>
    <w:rsid w:val="005752DF"/>
    <w:rsid w:val="00575A57"/>
    <w:rsid w:val="00575FDC"/>
    <w:rsid w:val="005765DE"/>
    <w:rsid w:val="00580F1A"/>
    <w:rsid w:val="00581A79"/>
    <w:rsid w:val="00582084"/>
    <w:rsid w:val="0058223B"/>
    <w:rsid w:val="00582871"/>
    <w:rsid w:val="005837D4"/>
    <w:rsid w:val="00583D76"/>
    <w:rsid w:val="005855A9"/>
    <w:rsid w:val="0058570A"/>
    <w:rsid w:val="005857EA"/>
    <w:rsid w:val="00585B4D"/>
    <w:rsid w:val="005903C7"/>
    <w:rsid w:val="0059108A"/>
    <w:rsid w:val="0059128B"/>
    <w:rsid w:val="00591652"/>
    <w:rsid w:val="00592809"/>
    <w:rsid w:val="0059345E"/>
    <w:rsid w:val="0059348C"/>
    <w:rsid w:val="005935EE"/>
    <w:rsid w:val="00594D34"/>
    <w:rsid w:val="00594F83"/>
    <w:rsid w:val="00596E39"/>
    <w:rsid w:val="005A0755"/>
    <w:rsid w:val="005A093D"/>
    <w:rsid w:val="005A1C2F"/>
    <w:rsid w:val="005A213F"/>
    <w:rsid w:val="005A2A23"/>
    <w:rsid w:val="005A407D"/>
    <w:rsid w:val="005A42A2"/>
    <w:rsid w:val="005A442A"/>
    <w:rsid w:val="005A4F1A"/>
    <w:rsid w:val="005A6848"/>
    <w:rsid w:val="005A701B"/>
    <w:rsid w:val="005B2C12"/>
    <w:rsid w:val="005B39D7"/>
    <w:rsid w:val="005B3CB2"/>
    <w:rsid w:val="005B496B"/>
    <w:rsid w:val="005B57A6"/>
    <w:rsid w:val="005B5DBC"/>
    <w:rsid w:val="005C084B"/>
    <w:rsid w:val="005C10DB"/>
    <w:rsid w:val="005C1253"/>
    <w:rsid w:val="005C17FB"/>
    <w:rsid w:val="005C277C"/>
    <w:rsid w:val="005C2C8E"/>
    <w:rsid w:val="005C32E8"/>
    <w:rsid w:val="005C3B7C"/>
    <w:rsid w:val="005C4B17"/>
    <w:rsid w:val="005C5369"/>
    <w:rsid w:val="005C55FB"/>
    <w:rsid w:val="005C59B2"/>
    <w:rsid w:val="005C6397"/>
    <w:rsid w:val="005C65CF"/>
    <w:rsid w:val="005C71AB"/>
    <w:rsid w:val="005C776B"/>
    <w:rsid w:val="005C7AC1"/>
    <w:rsid w:val="005D03A0"/>
    <w:rsid w:val="005D0BC9"/>
    <w:rsid w:val="005D2AD1"/>
    <w:rsid w:val="005D3A69"/>
    <w:rsid w:val="005D3DF3"/>
    <w:rsid w:val="005D3DF6"/>
    <w:rsid w:val="005D4320"/>
    <w:rsid w:val="005D4BEA"/>
    <w:rsid w:val="005D4D06"/>
    <w:rsid w:val="005D5064"/>
    <w:rsid w:val="005D6679"/>
    <w:rsid w:val="005D68D3"/>
    <w:rsid w:val="005D7F89"/>
    <w:rsid w:val="005E012C"/>
    <w:rsid w:val="005E3CC0"/>
    <w:rsid w:val="005E41F2"/>
    <w:rsid w:val="005E5A79"/>
    <w:rsid w:val="005E5B89"/>
    <w:rsid w:val="005E5D6B"/>
    <w:rsid w:val="005F2D7E"/>
    <w:rsid w:val="005F3ECA"/>
    <w:rsid w:val="005F4AFA"/>
    <w:rsid w:val="005F4B19"/>
    <w:rsid w:val="005F5370"/>
    <w:rsid w:val="005F58F8"/>
    <w:rsid w:val="005F69EB"/>
    <w:rsid w:val="005F6AF1"/>
    <w:rsid w:val="005F70EB"/>
    <w:rsid w:val="005F720E"/>
    <w:rsid w:val="00600288"/>
    <w:rsid w:val="00601CC3"/>
    <w:rsid w:val="006023D7"/>
    <w:rsid w:val="00603942"/>
    <w:rsid w:val="006044FC"/>
    <w:rsid w:val="0060480B"/>
    <w:rsid w:val="00604B3D"/>
    <w:rsid w:val="00606401"/>
    <w:rsid w:val="00606834"/>
    <w:rsid w:val="00607292"/>
    <w:rsid w:val="00607B12"/>
    <w:rsid w:val="00610407"/>
    <w:rsid w:val="00610995"/>
    <w:rsid w:val="00610C07"/>
    <w:rsid w:val="00610FC3"/>
    <w:rsid w:val="006114D4"/>
    <w:rsid w:val="00611749"/>
    <w:rsid w:val="00612FA7"/>
    <w:rsid w:val="00613A98"/>
    <w:rsid w:val="00613E06"/>
    <w:rsid w:val="00614788"/>
    <w:rsid w:val="006151BF"/>
    <w:rsid w:val="00617073"/>
    <w:rsid w:val="00617092"/>
    <w:rsid w:val="00617FD7"/>
    <w:rsid w:val="006200F7"/>
    <w:rsid w:val="0062131D"/>
    <w:rsid w:val="006213A7"/>
    <w:rsid w:val="00621CA5"/>
    <w:rsid w:val="00621F73"/>
    <w:rsid w:val="0062405E"/>
    <w:rsid w:val="00624D7E"/>
    <w:rsid w:val="006250D8"/>
    <w:rsid w:val="006279BA"/>
    <w:rsid w:val="00630C4C"/>
    <w:rsid w:val="00631F29"/>
    <w:rsid w:val="00632CBC"/>
    <w:rsid w:val="0063365E"/>
    <w:rsid w:val="00633A35"/>
    <w:rsid w:val="00633CAD"/>
    <w:rsid w:val="006344C0"/>
    <w:rsid w:val="00634F0E"/>
    <w:rsid w:val="00635C5A"/>
    <w:rsid w:val="006365BD"/>
    <w:rsid w:val="00636B66"/>
    <w:rsid w:val="00637080"/>
    <w:rsid w:val="006370DD"/>
    <w:rsid w:val="0063738A"/>
    <w:rsid w:val="00640B1C"/>
    <w:rsid w:val="00641AF6"/>
    <w:rsid w:val="00642513"/>
    <w:rsid w:val="00642B22"/>
    <w:rsid w:val="006441A6"/>
    <w:rsid w:val="00644706"/>
    <w:rsid w:val="006448F4"/>
    <w:rsid w:val="00644E94"/>
    <w:rsid w:val="00645059"/>
    <w:rsid w:val="00645803"/>
    <w:rsid w:val="00646753"/>
    <w:rsid w:val="00646EB6"/>
    <w:rsid w:val="00647250"/>
    <w:rsid w:val="00647558"/>
    <w:rsid w:val="0065094B"/>
    <w:rsid w:val="00650AC2"/>
    <w:rsid w:val="00650DE3"/>
    <w:rsid w:val="0065136D"/>
    <w:rsid w:val="006523D2"/>
    <w:rsid w:val="00653DC7"/>
    <w:rsid w:val="0065412F"/>
    <w:rsid w:val="00654FA2"/>
    <w:rsid w:val="00656C91"/>
    <w:rsid w:val="00657B98"/>
    <w:rsid w:val="00660956"/>
    <w:rsid w:val="00660D1D"/>
    <w:rsid w:val="00661A07"/>
    <w:rsid w:val="0066209B"/>
    <w:rsid w:val="0066293F"/>
    <w:rsid w:val="00663CF1"/>
    <w:rsid w:val="00663E3E"/>
    <w:rsid w:val="006647F4"/>
    <w:rsid w:val="00664DE2"/>
    <w:rsid w:val="00667AD7"/>
    <w:rsid w:val="00667AFB"/>
    <w:rsid w:val="00670221"/>
    <w:rsid w:val="00671A19"/>
    <w:rsid w:val="00671E56"/>
    <w:rsid w:val="006743C2"/>
    <w:rsid w:val="00674E4B"/>
    <w:rsid w:val="006750FF"/>
    <w:rsid w:val="0067590A"/>
    <w:rsid w:val="00675D3B"/>
    <w:rsid w:val="00675FB3"/>
    <w:rsid w:val="00677952"/>
    <w:rsid w:val="00677B98"/>
    <w:rsid w:val="00677D26"/>
    <w:rsid w:val="006806CD"/>
    <w:rsid w:val="00680FA3"/>
    <w:rsid w:val="00683548"/>
    <w:rsid w:val="00684838"/>
    <w:rsid w:val="00684A1D"/>
    <w:rsid w:val="0068522F"/>
    <w:rsid w:val="00685255"/>
    <w:rsid w:val="00685701"/>
    <w:rsid w:val="00685856"/>
    <w:rsid w:val="00685899"/>
    <w:rsid w:val="00686683"/>
    <w:rsid w:val="00686C12"/>
    <w:rsid w:val="00687283"/>
    <w:rsid w:val="00687E92"/>
    <w:rsid w:val="006911E7"/>
    <w:rsid w:val="006924FD"/>
    <w:rsid w:val="00692622"/>
    <w:rsid w:val="00693991"/>
    <w:rsid w:val="006939EB"/>
    <w:rsid w:val="00693D8D"/>
    <w:rsid w:val="00694131"/>
    <w:rsid w:val="006947CA"/>
    <w:rsid w:val="00695221"/>
    <w:rsid w:val="006959C3"/>
    <w:rsid w:val="00696143"/>
    <w:rsid w:val="00697315"/>
    <w:rsid w:val="006978C6"/>
    <w:rsid w:val="0069793D"/>
    <w:rsid w:val="006A0314"/>
    <w:rsid w:val="006A0E23"/>
    <w:rsid w:val="006A13E3"/>
    <w:rsid w:val="006A20A6"/>
    <w:rsid w:val="006A3101"/>
    <w:rsid w:val="006A42A1"/>
    <w:rsid w:val="006A6195"/>
    <w:rsid w:val="006A64AC"/>
    <w:rsid w:val="006A6837"/>
    <w:rsid w:val="006A6B3F"/>
    <w:rsid w:val="006A6CD4"/>
    <w:rsid w:val="006B1336"/>
    <w:rsid w:val="006B172F"/>
    <w:rsid w:val="006B404C"/>
    <w:rsid w:val="006B5012"/>
    <w:rsid w:val="006B5DED"/>
    <w:rsid w:val="006B5F95"/>
    <w:rsid w:val="006B6394"/>
    <w:rsid w:val="006B72DC"/>
    <w:rsid w:val="006B7642"/>
    <w:rsid w:val="006B79BB"/>
    <w:rsid w:val="006B7C9B"/>
    <w:rsid w:val="006C0D9D"/>
    <w:rsid w:val="006C0EE2"/>
    <w:rsid w:val="006C13C8"/>
    <w:rsid w:val="006C267E"/>
    <w:rsid w:val="006C29BB"/>
    <w:rsid w:val="006C36D4"/>
    <w:rsid w:val="006C4263"/>
    <w:rsid w:val="006C4DC0"/>
    <w:rsid w:val="006C58DE"/>
    <w:rsid w:val="006C5938"/>
    <w:rsid w:val="006C6BFB"/>
    <w:rsid w:val="006C7B02"/>
    <w:rsid w:val="006D0CA6"/>
    <w:rsid w:val="006D0E51"/>
    <w:rsid w:val="006D140B"/>
    <w:rsid w:val="006D1978"/>
    <w:rsid w:val="006D27CB"/>
    <w:rsid w:val="006D300A"/>
    <w:rsid w:val="006D4E2E"/>
    <w:rsid w:val="006D68BC"/>
    <w:rsid w:val="006D6E7B"/>
    <w:rsid w:val="006D709D"/>
    <w:rsid w:val="006D79E6"/>
    <w:rsid w:val="006E0421"/>
    <w:rsid w:val="006E0556"/>
    <w:rsid w:val="006E0724"/>
    <w:rsid w:val="006E0DC9"/>
    <w:rsid w:val="006E13D6"/>
    <w:rsid w:val="006E1DA3"/>
    <w:rsid w:val="006E34BE"/>
    <w:rsid w:val="006E4CCB"/>
    <w:rsid w:val="006E5329"/>
    <w:rsid w:val="006E5A87"/>
    <w:rsid w:val="006E62B0"/>
    <w:rsid w:val="006E7645"/>
    <w:rsid w:val="006E79D3"/>
    <w:rsid w:val="006E7FDA"/>
    <w:rsid w:val="006F1005"/>
    <w:rsid w:val="006F212E"/>
    <w:rsid w:val="006F217A"/>
    <w:rsid w:val="006F2621"/>
    <w:rsid w:val="006F29BB"/>
    <w:rsid w:val="006F2F1B"/>
    <w:rsid w:val="006F3CBD"/>
    <w:rsid w:val="006F3EA4"/>
    <w:rsid w:val="006F535C"/>
    <w:rsid w:val="006F5390"/>
    <w:rsid w:val="006F56E4"/>
    <w:rsid w:val="006F6AA1"/>
    <w:rsid w:val="006F76FB"/>
    <w:rsid w:val="006F7862"/>
    <w:rsid w:val="006F7A54"/>
    <w:rsid w:val="00700185"/>
    <w:rsid w:val="00700A15"/>
    <w:rsid w:val="00700B46"/>
    <w:rsid w:val="00701171"/>
    <w:rsid w:val="0070121E"/>
    <w:rsid w:val="00702762"/>
    <w:rsid w:val="00702DD6"/>
    <w:rsid w:val="00702F31"/>
    <w:rsid w:val="00703B62"/>
    <w:rsid w:val="00704927"/>
    <w:rsid w:val="00704B55"/>
    <w:rsid w:val="0070582D"/>
    <w:rsid w:val="00705C07"/>
    <w:rsid w:val="00705C53"/>
    <w:rsid w:val="007065DF"/>
    <w:rsid w:val="0070666A"/>
    <w:rsid w:val="00707A50"/>
    <w:rsid w:val="007100C4"/>
    <w:rsid w:val="00711C4C"/>
    <w:rsid w:val="00712C6C"/>
    <w:rsid w:val="00712DC5"/>
    <w:rsid w:val="00712E71"/>
    <w:rsid w:val="007145FF"/>
    <w:rsid w:val="00715E6A"/>
    <w:rsid w:val="00716176"/>
    <w:rsid w:val="00716B97"/>
    <w:rsid w:val="00716E6D"/>
    <w:rsid w:val="00716FC1"/>
    <w:rsid w:val="00717157"/>
    <w:rsid w:val="00720D65"/>
    <w:rsid w:val="00721537"/>
    <w:rsid w:val="0072217A"/>
    <w:rsid w:val="00722B75"/>
    <w:rsid w:val="007237C8"/>
    <w:rsid w:val="00723D87"/>
    <w:rsid w:val="00723EEB"/>
    <w:rsid w:val="0072647B"/>
    <w:rsid w:val="00726A70"/>
    <w:rsid w:val="0072778E"/>
    <w:rsid w:val="00727941"/>
    <w:rsid w:val="00727A07"/>
    <w:rsid w:val="0073032C"/>
    <w:rsid w:val="0073351B"/>
    <w:rsid w:val="00734527"/>
    <w:rsid w:val="00734784"/>
    <w:rsid w:val="00734D5D"/>
    <w:rsid w:val="00735335"/>
    <w:rsid w:val="007364C9"/>
    <w:rsid w:val="0073699E"/>
    <w:rsid w:val="00737DF2"/>
    <w:rsid w:val="00740AED"/>
    <w:rsid w:val="00740C4E"/>
    <w:rsid w:val="00741DEF"/>
    <w:rsid w:val="00742268"/>
    <w:rsid w:val="00743261"/>
    <w:rsid w:val="00743E8A"/>
    <w:rsid w:val="007451BE"/>
    <w:rsid w:val="007451D1"/>
    <w:rsid w:val="00745634"/>
    <w:rsid w:val="00745A34"/>
    <w:rsid w:val="00745C86"/>
    <w:rsid w:val="00746DE8"/>
    <w:rsid w:val="0074750D"/>
    <w:rsid w:val="0074795A"/>
    <w:rsid w:val="007501D7"/>
    <w:rsid w:val="0075077C"/>
    <w:rsid w:val="00750F6E"/>
    <w:rsid w:val="00751CC2"/>
    <w:rsid w:val="00752723"/>
    <w:rsid w:val="00752DB6"/>
    <w:rsid w:val="007543FE"/>
    <w:rsid w:val="0075459C"/>
    <w:rsid w:val="0075517B"/>
    <w:rsid w:val="0075687C"/>
    <w:rsid w:val="00757880"/>
    <w:rsid w:val="00760E05"/>
    <w:rsid w:val="00760EB0"/>
    <w:rsid w:val="00760EE7"/>
    <w:rsid w:val="0076360B"/>
    <w:rsid w:val="00763A48"/>
    <w:rsid w:val="007640D9"/>
    <w:rsid w:val="00765B0F"/>
    <w:rsid w:val="00765EE4"/>
    <w:rsid w:val="007664DB"/>
    <w:rsid w:val="00766723"/>
    <w:rsid w:val="00766CDC"/>
    <w:rsid w:val="00766F46"/>
    <w:rsid w:val="0076749D"/>
    <w:rsid w:val="00767C9B"/>
    <w:rsid w:val="0077118C"/>
    <w:rsid w:val="00773447"/>
    <w:rsid w:val="00773C0F"/>
    <w:rsid w:val="00773F51"/>
    <w:rsid w:val="00775BA2"/>
    <w:rsid w:val="00775D00"/>
    <w:rsid w:val="00776345"/>
    <w:rsid w:val="0078079E"/>
    <w:rsid w:val="007810E2"/>
    <w:rsid w:val="007812BC"/>
    <w:rsid w:val="00781411"/>
    <w:rsid w:val="00781FA1"/>
    <w:rsid w:val="007820E9"/>
    <w:rsid w:val="00782D8F"/>
    <w:rsid w:val="007836EA"/>
    <w:rsid w:val="0078412F"/>
    <w:rsid w:val="00785AEF"/>
    <w:rsid w:val="00785B6F"/>
    <w:rsid w:val="00787445"/>
    <w:rsid w:val="00787C5A"/>
    <w:rsid w:val="007928C1"/>
    <w:rsid w:val="00792CC9"/>
    <w:rsid w:val="007938DF"/>
    <w:rsid w:val="00796585"/>
    <w:rsid w:val="007965C8"/>
    <w:rsid w:val="00797152"/>
    <w:rsid w:val="007A1DFF"/>
    <w:rsid w:val="007A2FDD"/>
    <w:rsid w:val="007A310A"/>
    <w:rsid w:val="007A3E46"/>
    <w:rsid w:val="007A689C"/>
    <w:rsid w:val="007A6BA1"/>
    <w:rsid w:val="007A7435"/>
    <w:rsid w:val="007B02EE"/>
    <w:rsid w:val="007B28B1"/>
    <w:rsid w:val="007B29CD"/>
    <w:rsid w:val="007B3E12"/>
    <w:rsid w:val="007B458A"/>
    <w:rsid w:val="007B50C5"/>
    <w:rsid w:val="007B590F"/>
    <w:rsid w:val="007B5E80"/>
    <w:rsid w:val="007B6B66"/>
    <w:rsid w:val="007B6C3D"/>
    <w:rsid w:val="007B7ADE"/>
    <w:rsid w:val="007B7D21"/>
    <w:rsid w:val="007C02EC"/>
    <w:rsid w:val="007C0AAB"/>
    <w:rsid w:val="007C13AA"/>
    <w:rsid w:val="007C1FB6"/>
    <w:rsid w:val="007C2EED"/>
    <w:rsid w:val="007C4484"/>
    <w:rsid w:val="007C5827"/>
    <w:rsid w:val="007C5A82"/>
    <w:rsid w:val="007C5CC3"/>
    <w:rsid w:val="007C7904"/>
    <w:rsid w:val="007C7F4B"/>
    <w:rsid w:val="007D2636"/>
    <w:rsid w:val="007D2D9D"/>
    <w:rsid w:val="007D37A5"/>
    <w:rsid w:val="007D63B8"/>
    <w:rsid w:val="007D71ED"/>
    <w:rsid w:val="007E112F"/>
    <w:rsid w:val="007E15BF"/>
    <w:rsid w:val="007E1745"/>
    <w:rsid w:val="007E2937"/>
    <w:rsid w:val="007E30B6"/>
    <w:rsid w:val="007E316D"/>
    <w:rsid w:val="007E3572"/>
    <w:rsid w:val="007E45D8"/>
    <w:rsid w:val="007E63F0"/>
    <w:rsid w:val="007E68AA"/>
    <w:rsid w:val="007E694A"/>
    <w:rsid w:val="007E6ED9"/>
    <w:rsid w:val="007E765F"/>
    <w:rsid w:val="007E7A40"/>
    <w:rsid w:val="007F03DD"/>
    <w:rsid w:val="007F13FD"/>
    <w:rsid w:val="007F1583"/>
    <w:rsid w:val="007F24EB"/>
    <w:rsid w:val="007F30EA"/>
    <w:rsid w:val="007F3DF9"/>
    <w:rsid w:val="007F3F97"/>
    <w:rsid w:val="007F5193"/>
    <w:rsid w:val="007F593D"/>
    <w:rsid w:val="007F5F3E"/>
    <w:rsid w:val="007F6B3C"/>
    <w:rsid w:val="008005EB"/>
    <w:rsid w:val="008010D6"/>
    <w:rsid w:val="008019CE"/>
    <w:rsid w:val="008038AF"/>
    <w:rsid w:val="00803D7E"/>
    <w:rsid w:val="008043A2"/>
    <w:rsid w:val="00804919"/>
    <w:rsid w:val="008055D6"/>
    <w:rsid w:val="0080602B"/>
    <w:rsid w:val="00806460"/>
    <w:rsid w:val="00806D08"/>
    <w:rsid w:val="00806DF8"/>
    <w:rsid w:val="00807067"/>
    <w:rsid w:val="008103F6"/>
    <w:rsid w:val="00810C77"/>
    <w:rsid w:val="00811648"/>
    <w:rsid w:val="00812446"/>
    <w:rsid w:val="00813B9E"/>
    <w:rsid w:val="00817BC0"/>
    <w:rsid w:val="00820589"/>
    <w:rsid w:val="00820E4D"/>
    <w:rsid w:val="00821309"/>
    <w:rsid w:val="008214F7"/>
    <w:rsid w:val="00821C24"/>
    <w:rsid w:val="008222E8"/>
    <w:rsid w:val="00822620"/>
    <w:rsid w:val="00823D46"/>
    <w:rsid w:val="00824C7F"/>
    <w:rsid w:val="008264FE"/>
    <w:rsid w:val="00826740"/>
    <w:rsid w:val="008270C7"/>
    <w:rsid w:val="008271F0"/>
    <w:rsid w:val="008275C8"/>
    <w:rsid w:val="008276DD"/>
    <w:rsid w:val="0082793C"/>
    <w:rsid w:val="008306B6"/>
    <w:rsid w:val="00830A4F"/>
    <w:rsid w:val="00830CBC"/>
    <w:rsid w:val="008318CA"/>
    <w:rsid w:val="00833015"/>
    <w:rsid w:val="008335DC"/>
    <w:rsid w:val="0083500C"/>
    <w:rsid w:val="00835E4A"/>
    <w:rsid w:val="00836B02"/>
    <w:rsid w:val="00840371"/>
    <w:rsid w:val="00840FEC"/>
    <w:rsid w:val="00841114"/>
    <w:rsid w:val="0084183D"/>
    <w:rsid w:val="00842C15"/>
    <w:rsid w:val="0084481E"/>
    <w:rsid w:val="00845475"/>
    <w:rsid w:val="00846344"/>
    <w:rsid w:val="00846DBB"/>
    <w:rsid w:val="00851161"/>
    <w:rsid w:val="00851191"/>
    <w:rsid w:val="008513A3"/>
    <w:rsid w:val="00851A7D"/>
    <w:rsid w:val="00851AAE"/>
    <w:rsid w:val="008522F9"/>
    <w:rsid w:val="008524EA"/>
    <w:rsid w:val="008526FA"/>
    <w:rsid w:val="00856543"/>
    <w:rsid w:val="00856614"/>
    <w:rsid w:val="00856755"/>
    <w:rsid w:val="008569E9"/>
    <w:rsid w:val="00857FBB"/>
    <w:rsid w:val="00860087"/>
    <w:rsid w:val="008619CB"/>
    <w:rsid w:val="00862061"/>
    <w:rsid w:val="008629D7"/>
    <w:rsid w:val="00862B04"/>
    <w:rsid w:val="0086394E"/>
    <w:rsid w:val="00864C42"/>
    <w:rsid w:val="00864F52"/>
    <w:rsid w:val="0086667B"/>
    <w:rsid w:val="0086689B"/>
    <w:rsid w:val="008678B7"/>
    <w:rsid w:val="0087004C"/>
    <w:rsid w:val="0087032B"/>
    <w:rsid w:val="008705F3"/>
    <w:rsid w:val="00871147"/>
    <w:rsid w:val="00871857"/>
    <w:rsid w:val="008728DD"/>
    <w:rsid w:val="0087389A"/>
    <w:rsid w:val="00874661"/>
    <w:rsid w:val="0087467A"/>
    <w:rsid w:val="00874D0D"/>
    <w:rsid w:val="00875333"/>
    <w:rsid w:val="00875AE5"/>
    <w:rsid w:val="00875EA1"/>
    <w:rsid w:val="00880BC6"/>
    <w:rsid w:val="00880F39"/>
    <w:rsid w:val="00881B1E"/>
    <w:rsid w:val="008835FF"/>
    <w:rsid w:val="00883798"/>
    <w:rsid w:val="00883A73"/>
    <w:rsid w:val="0088441D"/>
    <w:rsid w:val="00884EAC"/>
    <w:rsid w:val="00885ACA"/>
    <w:rsid w:val="00887EA3"/>
    <w:rsid w:val="00887FB3"/>
    <w:rsid w:val="00890470"/>
    <w:rsid w:val="0089103C"/>
    <w:rsid w:val="0089261F"/>
    <w:rsid w:val="008932A9"/>
    <w:rsid w:val="0089432C"/>
    <w:rsid w:val="008946BD"/>
    <w:rsid w:val="00895E96"/>
    <w:rsid w:val="008A004D"/>
    <w:rsid w:val="008A040E"/>
    <w:rsid w:val="008A0D71"/>
    <w:rsid w:val="008A1373"/>
    <w:rsid w:val="008A15B9"/>
    <w:rsid w:val="008A1D2A"/>
    <w:rsid w:val="008A27AD"/>
    <w:rsid w:val="008A47EE"/>
    <w:rsid w:val="008A6395"/>
    <w:rsid w:val="008A63C8"/>
    <w:rsid w:val="008A6927"/>
    <w:rsid w:val="008A7504"/>
    <w:rsid w:val="008A78E5"/>
    <w:rsid w:val="008B01F1"/>
    <w:rsid w:val="008B172D"/>
    <w:rsid w:val="008B2232"/>
    <w:rsid w:val="008B2C53"/>
    <w:rsid w:val="008B3E2F"/>
    <w:rsid w:val="008B495D"/>
    <w:rsid w:val="008B4DBC"/>
    <w:rsid w:val="008B54D5"/>
    <w:rsid w:val="008B5724"/>
    <w:rsid w:val="008B5BD3"/>
    <w:rsid w:val="008B5C1E"/>
    <w:rsid w:val="008B5C43"/>
    <w:rsid w:val="008B647C"/>
    <w:rsid w:val="008B6573"/>
    <w:rsid w:val="008C01A0"/>
    <w:rsid w:val="008C04A0"/>
    <w:rsid w:val="008C1725"/>
    <w:rsid w:val="008C18DC"/>
    <w:rsid w:val="008C21A1"/>
    <w:rsid w:val="008C2C36"/>
    <w:rsid w:val="008C3A12"/>
    <w:rsid w:val="008C40C3"/>
    <w:rsid w:val="008C4AFB"/>
    <w:rsid w:val="008C4CB0"/>
    <w:rsid w:val="008C6F2F"/>
    <w:rsid w:val="008C73A9"/>
    <w:rsid w:val="008C78AF"/>
    <w:rsid w:val="008D1830"/>
    <w:rsid w:val="008D29A7"/>
    <w:rsid w:val="008D3010"/>
    <w:rsid w:val="008D445A"/>
    <w:rsid w:val="008D4E0B"/>
    <w:rsid w:val="008D5A5B"/>
    <w:rsid w:val="008D6568"/>
    <w:rsid w:val="008D718B"/>
    <w:rsid w:val="008D73CF"/>
    <w:rsid w:val="008D7AF3"/>
    <w:rsid w:val="008D7C23"/>
    <w:rsid w:val="008E01D5"/>
    <w:rsid w:val="008E1A56"/>
    <w:rsid w:val="008E1E7B"/>
    <w:rsid w:val="008E2D16"/>
    <w:rsid w:val="008E43F4"/>
    <w:rsid w:val="008E5669"/>
    <w:rsid w:val="008E7901"/>
    <w:rsid w:val="008E7EE7"/>
    <w:rsid w:val="008F1A4B"/>
    <w:rsid w:val="008F1ABC"/>
    <w:rsid w:val="008F23D5"/>
    <w:rsid w:val="008F3907"/>
    <w:rsid w:val="008F3A46"/>
    <w:rsid w:val="008F3A92"/>
    <w:rsid w:val="008F72CA"/>
    <w:rsid w:val="008F7EB1"/>
    <w:rsid w:val="009006A4"/>
    <w:rsid w:val="00901819"/>
    <w:rsid w:val="00901DCC"/>
    <w:rsid w:val="009033A2"/>
    <w:rsid w:val="00904D1A"/>
    <w:rsid w:val="009051AD"/>
    <w:rsid w:val="00905B5F"/>
    <w:rsid w:val="00907D70"/>
    <w:rsid w:val="00907F97"/>
    <w:rsid w:val="0091000A"/>
    <w:rsid w:val="00910694"/>
    <w:rsid w:val="0091268D"/>
    <w:rsid w:val="00912737"/>
    <w:rsid w:val="00912B8A"/>
    <w:rsid w:val="00912D2B"/>
    <w:rsid w:val="00913FB9"/>
    <w:rsid w:val="0091441C"/>
    <w:rsid w:val="00914B54"/>
    <w:rsid w:val="00915C54"/>
    <w:rsid w:val="00917F9A"/>
    <w:rsid w:val="009227C2"/>
    <w:rsid w:val="00922D3B"/>
    <w:rsid w:val="0092322B"/>
    <w:rsid w:val="00923DD9"/>
    <w:rsid w:val="00923F5A"/>
    <w:rsid w:val="009247A5"/>
    <w:rsid w:val="00924C47"/>
    <w:rsid w:val="0092534A"/>
    <w:rsid w:val="009253F6"/>
    <w:rsid w:val="00925C9B"/>
    <w:rsid w:val="00925F34"/>
    <w:rsid w:val="00926086"/>
    <w:rsid w:val="00926800"/>
    <w:rsid w:val="00927309"/>
    <w:rsid w:val="00930450"/>
    <w:rsid w:val="0093092D"/>
    <w:rsid w:val="009310D4"/>
    <w:rsid w:val="00931B07"/>
    <w:rsid w:val="00932FFB"/>
    <w:rsid w:val="00933247"/>
    <w:rsid w:val="00933266"/>
    <w:rsid w:val="009336B9"/>
    <w:rsid w:val="00935700"/>
    <w:rsid w:val="009360E6"/>
    <w:rsid w:val="00936166"/>
    <w:rsid w:val="00936822"/>
    <w:rsid w:val="009369A1"/>
    <w:rsid w:val="009373E9"/>
    <w:rsid w:val="00940409"/>
    <w:rsid w:val="00941A39"/>
    <w:rsid w:val="00941DB8"/>
    <w:rsid w:val="00942069"/>
    <w:rsid w:val="00942220"/>
    <w:rsid w:val="00942DFF"/>
    <w:rsid w:val="00943B5D"/>
    <w:rsid w:val="009443C9"/>
    <w:rsid w:val="00945173"/>
    <w:rsid w:val="00945323"/>
    <w:rsid w:val="0094552E"/>
    <w:rsid w:val="00945A5F"/>
    <w:rsid w:val="00945D03"/>
    <w:rsid w:val="00947F2B"/>
    <w:rsid w:val="00950307"/>
    <w:rsid w:val="00950B88"/>
    <w:rsid w:val="00950F01"/>
    <w:rsid w:val="00952717"/>
    <w:rsid w:val="00952A39"/>
    <w:rsid w:val="00955B9D"/>
    <w:rsid w:val="00955BB7"/>
    <w:rsid w:val="00956789"/>
    <w:rsid w:val="00956EB9"/>
    <w:rsid w:val="00956EDE"/>
    <w:rsid w:val="00957B3B"/>
    <w:rsid w:val="00960810"/>
    <w:rsid w:val="0096096A"/>
    <w:rsid w:val="00960D30"/>
    <w:rsid w:val="00961031"/>
    <w:rsid w:val="009621B8"/>
    <w:rsid w:val="00962C09"/>
    <w:rsid w:val="0096374C"/>
    <w:rsid w:val="00964401"/>
    <w:rsid w:val="00964A71"/>
    <w:rsid w:val="00964C4A"/>
    <w:rsid w:val="00964CBA"/>
    <w:rsid w:val="00965DCE"/>
    <w:rsid w:val="0096660F"/>
    <w:rsid w:val="00967D0C"/>
    <w:rsid w:val="00970068"/>
    <w:rsid w:val="00970D0D"/>
    <w:rsid w:val="00974216"/>
    <w:rsid w:val="009745C5"/>
    <w:rsid w:val="009755EB"/>
    <w:rsid w:val="009765A1"/>
    <w:rsid w:val="0097760C"/>
    <w:rsid w:val="00977807"/>
    <w:rsid w:val="00977915"/>
    <w:rsid w:val="0098041A"/>
    <w:rsid w:val="009808E7"/>
    <w:rsid w:val="00980EF3"/>
    <w:rsid w:val="00981761"/>
    <w:rsid w:val="0098249F"/>
    <w:rsid w:val="00982C9B"/>
    <w:rsid w:val="00982F4D"/>
    <w:rsid w:val="0098365E"/>
    <w:rsid w:val="0098681C"/>
    <w:rsid w:val="0098770C"/>
    <w:rsid w:val="00990643"/>
    <w:rsid w:val="00990D89"/>
    <w:rsid w:val="009917F5"/>
    <w:rsid w:val="00993649"/>
    <w:rsid w:val="00993D08"/>
    <w:rsid w:val="00993F96"/>
    <w:rsid w:val="009967C1"/>
    <w:rsid w:val="009968DC"/>
    <w:rsid w:val="009976B3"/>
    <w:rsid w:val="00997BE1"/>
    <w:rsid w:val="009A0294"/>
    <w:rsid w:val="009A1A71"/>
    <w:rsid w:val="009A1A92"/>
    <w:rsid w:val="009A1D9A"/>
    <w:rsid w:val="009A2390"/>
    <w:rsid w:val="009A2D94"/>
    <w:rsid w:val="009A34EF"/>
    <w:rsid w:val="009A35F5"/>
    <w:rsid w:val="009A55C9"/>
    <w:rsid w:val="009A5D2F"/>
    <w:rsid w:val="009A6453"/>
    <w:rsid w:val="009B02C0"/>
    <w:rsid w:val="009B08E4"/>
    <w:rsid w:val="009B1029"/>
    <w:rsid w:val="009B1620"/>
    <w:rsid w:val="009B1978"/>
    <w:rsid w:val="009B1C1C"/>
    <w:rsid w:val="009B283E"/>
    <w:rsid w:val="009B2BF9"/>
    <w:rsid w:val="009B3346"/>
    <w:rsid w:val="009B3A2B"/>
    <w:rsid w:val="009B3C9A"/>
    <w:rsid w:val="009B4497"/>
    <w:rsid w:val="009B5F3C"/>
    <w:rsid w:val="009B6557"/>
    <w:rsid w:val="009B76D4"/>
    <w:rsid w:val="009C16CF"/>
    <w:rsid w:val="009C1EB6"/>
    <w:rsid w:val="009C241C"/>
    <w:rsid w:val="009C2C70"/>
    <w:rsid w:val="009C2E68"/>
    <w:rsid w:val="009C3155"/>
    <w:rsid w:val="009C6BE9"/>
    <w:rsid w:val="009C71F7"/>
    <w:rsid w:val="009C7861"/>
    <w:rsid w:val="009D123A"/>
    <w:rsid w:val="009D211C"/>
    <w:rsid w:val="009D29E3"/>
    <w:rsid w:val="009D3D87"/>
    <w:rsid w:val="009D45FB"/>
    <w:rsid w:val="009D5506"/>
    <w:rsid w:val="009D5D37"/>
    <w:rsid w:val="009D5F23"/>
    <w:rsid w:val="009D7414"/>
    <w:rsid w:val="009D77FD"/>
    <w:rsid w:val="009D78C6"/>
    <w:rsid w:val="009D7D92"/>
    <w:rsid w:val="009E01A9"/>
    <w:rsid w:val="009E07E7"/>
    <w:rsid w:val="009E1D3A"/>
    <w:rsid w:val="009E2B47"/>
    <w:rsid w:val="009E4D56"/>
    <w:rsid w:val="009E50CF"/>
    <w:rsid w:val="009E54BF"/>
    <w:rsid w:val="009E588B"/>
    <w:rsid w:val="009E5CF0"/>
    <w:rsid w:val="009E6507"/>
    <w:rsid w:val="009E6865"/>
    <w:rsid w:val="009E706F"/>
    <w:rsid w:val="009E7DA8"/>
    <w:rsid w:val="009F1BB2"/>
    <w:rsid w:val="009F1FC1"/>
    <w:rsid w:val="009F274A"/>
    <w:rsid w:val="009F36E1"/>
    <w:rsid w:val="009F399A"/>
    <w:rsid w:val="009F5124"/>
    <w:rsid w:val="009F53C5"/>
    <w:rsid w:val="009F58C0"/>
    <w:rsid w:val="009F65AA"/>
    <w:rsid w:val="009F6C77"/>
    <w:rsid w:val="009F70F2"/>
    <w:rsid w:val="009F75CF"/>
    <w:rsid w:val="00A00448"/>
    <w:rsid w:val="00A01442"/>
    <w:rsid w:val="00A0494B"/>
    <w:rsid w:val="00A04DB2"/>
    <w:rsid w:val="00A0575E"/>
    <w:rsid w:val="00A05C8E"/>
    <w:rsid w:val="00A05D9E"/>
    <w:rsid w:val="00A109F2"/>
    <w:rsid w:val="00A10FFD"/>
    <w:rsid w:val="00A11B8F"/>
    <w:rsid w:val="00A11C06"/>
    <w:rsid w:val="00A11E67"/>
    <w:rsid w:val="00A1252E"/>
    <w:rsid w:val="00A14295"/>
    <w:rsid w:val="00A146C3"/>
    <w:rsid w:val="00A149AA"/>
    <w:rsid w:val="00A16722"/>
    <w:rsid w:val="00A16952"/>
    <w:rsid w:val="00A17CBA"/>
    <w:rsid w:val="00A21EB5"/>
    <w:rsid w:val="00A22078"/>
    <w:rsid w:val="00A22871"/>
    <w:rsid w:val="00A22AD1"/>
    <w:rsid w:val="00A25460"/>
    <w:rsid w:val="00A267D7"/>
    <w:rsid w:val="00A267EF"/>
    <w:rsid w:val="00A269E2"/>
    <w:rsid w:val="00A3016D"/>
    <w:rsid w:val="00A30571"/>
    <w:rsid w:val="00A308E3"/>
    <w:rsid w:val="00A31188"/>
    <w:rsid w:val="00A33049"/>
    <w:rsid w:val="00A3457D"/>
    <w:rsid w:val="00A34D32"/>
    <w:rsid w:val="00A3552F"/>
    <w:rsid w:val="00A3559A"/>
    <w:rsid w:val="00A35B66"/>
    <w:rsid w:val="00A363CD"/>
    <w:rsid w:val="00A370E9"/>
    <w:rsid w:val="00A37330"/>
    <w:rsid w:val="00A37331"/>
    <w:rsid w:val="00A4043B"/>
    <w:rsid w:val="00A40926"/>
    <w:rsid w:val="00A41665"/>
    <w:rsid w:val="00A41C78"/>
    <w:rsid w:val="00A426B1"/>
    <w:rsid w:val="00A4398D"/>
    <w:rsid w:val="00A43B2E"/>
    <w:rsid w:val="00A450EC"/>
    <w:rsid w:val="00A45E3C"/>
    <w:rsid w:val="00A472EE"/>
    <w:rsid w:val="00A478AF"/>
    <w:rsid w:val="00A504EF"/>
    <w:rsid w:val="00A50947"/>
    <w:rsid w:val="00A52A8C"/>
    <w:rsid w:val="00A54D08"/>
    <w:rsid w:val="00A56BB8"/>
    <w:rsid w:val="00A56CEA"/>
    <w:rsid w:val="00A56E3E"/>
    <w:rsid w:val="00A5788A"/>
    <w:rsid w:val="00A57A2B"/>
    <w:rsid w:val="00A57B62"/>
    <w:rsid w:val="00A620DB"/>
    <w:rsid w:val="00A627D5"/>
    <w:rsid w:val="00A62875"/>
    <w:rsid w:val="00A63051"/>
    <w:rsid w:val="00A632E4"/>
    <w:rsid w:val="00A644C8"/>
    <w:rsid w:val="00A64527"/>
    <w:rsid w:val="00A64785"/>
    <w:rsid w:val="00A65106"/>
    <w:rsid w:val="00A66B04"/>
    <w:rsid w:val="00A71426"/>
    <w:rsid w:val="00A71E81"/>
    <w:rsid w:val="00A72A02"/>
    <w:rsid w:val="00A72C5A"/>
    <w:rsid w:val="00A7327E"/>
    <w:rsid w:val="00A7352C"/>
    <w:rsid w:val="00A745A8"/>
    <w:rsid w:val="00A74A59"/>
    <w:rsid w:val="00A74AB3"/>
    <w:rsid w:val="00A75423"/>
    <w:rsid w:val="00A75B6D"/>
    <w:rsid w:val="00A7601F"/>
    <w:rsid w:val="00A76DC2"/>
    <w:rsid w:val="00A807F0"/>
    <w:rsid w:val="00A80E9B"/>
    <w:rsid w:val="00A814C8"/>
    <w:rsid w:val="00A825AE"/>
    <w:rsid w:val="00A825B3"/>
    <w:rsid w:val="00A826AB"/>
    <w:rsid w:val="00A8277A"/>
    <w:rsid w:val="00A83C0F"/>
    <w:rsid w:val="00A8556E"/>
    <w:rsid w:val="00A85916"/>
    <w:rsid w:val="00A87997"/>
    <w:rsid w:val="00A87A23"/>
    <w:rsid w:val="00A911C6"/>
    <w:rsid w:val="00A92356"/>
    <w:rsid w:val="00A92881"/>
    <w:rsid w:val="00A92DE9"/>
    <w:rsid w:val="00A92F59"/>
    <w:rsid w:val="00A9434A"/>
    <w:rsid w:val="00A94466"/>
    <w:rsid w:val="00A947A8"/>
    <w:rsid w:val="00A95052"/>
    <w:rsid w:val="00A953CE"/>
    <w:rsid w:val="00A96FB0"/>
    <w:rsid w:val="00A97653"/>
    <w:rsid w:val="00AA023B"/>
    <w:rsid w:val="00AA0295"/>
    <w:rsid w:val="00AA0871"/>
    <w:rsid w:val="00AA1B38"/>
    <w:rsid w:val="00AA1BBA"/>
    <w:rsid w:val="00AA257C"/>
    <w:rsid w:val="00AA2995"/>
    <w:rsid w:val="00AA2F04"/>
    <w:rsid w:val="00AA3756"/>
    <w:rsid w:val="00AA5037"/>
    <w:rsid w:val="00AA692A"/>
    <w:rsid w:val="00AA7D25"/>
    <w:rsid w:val="00AA7FBC"/>
    <w:rsid w:val="00AB0E42"/>
    <w:rsid w:val="00AB1B58"/>
    <w:rsid w:val="00AB3659"/>
    <w:rsid w:val="00AB396D"/>
    <w:rsid w:val="00AB3A34"/>
    <w:rsid w:val="00AB3D48"/>
    <w:rsid w:val="00AB4FC7"/>
    <w:rsid w:val="00AB5439"/>
    <w:rsid w:val="00AB5F31"/>
    <w:rsid w:val="00AB5F6A"/>
    <w:rsid w:val="00AB6546"/>
    <w:rsid w:val="00AB6F7B"/>
    <w:rsid w:val="00AB7B74"/>
    <w:rsid w:val="00AB7F40"/>
    <w:rsid w:val="00AC4013"/>
    <w:rsid w:val="00AC401E"/>
    <w:rsid w:val="00AC51D1"/>
    <w:rsid w:val="00AC5BD6"/>
    <w:rsid w:val="00AC5CB7"/>
    <w:rsid w:val="00AC6894"/>
    <w:rsid w:val="00AC772E"/>
    <w:rsid w:val="00AD00B8"/>
    <w:rsid w:val="00AD0145"/>
    <w:rsid w:val="00AD18B3"/>
    <w:rsid w:val="00AD19DC"/>
    <w:rsid w:val="00AD2093"/>
    <w:rsid w:val="00AD4301"/>
    <w:rsid w:val="00AD4F38"/>
    <w:rsid w:val="00AD52D5"/>
    <w:rsid w:val="00AD5BE5"/>
    <w:rsid w:val="00AE09CA"/>
    <w:rsid w:val="00AE0CC0"/>
    <w:rsid w:val="00AE1220"/>
    <w:rsid w:val="00AE1D94"/>
    <w:rsid w:val="00AE24CD"/>
    <w:rsid w:val="00AE2BCB"/>
    <w:rsid w:val="00AE60A9"/>
    <w:rsid w:val="00AE726B"/>
    <w:rsid w:val="00AE7305"/>
    <w:rsid w:val="00AF2279"/>
    <w:rsid w:val="00AF2AA4"/>
    <w:rsid w:val="00AF2E98"/>
    <w:rsid w:val="00AF3592"/>
    <w:rsid w:val="00AF400D"/>
    <w:rsid w:val="00AF4185"/>
    <w:rsid w:val="00AF4193"/>
    <w:rsid w:val="00AF4220"/>
    <w:rsid w:val="00AF4354"/>
    <w:rsid w:val="00AF44F3"/>
    <w:rsid w:val="00AF4C15"/>
    <w:rsid w:val="00AF557F"/>
    <w:rsid w:val="00AF56B0"/>
    <w:rsid w:val="00AF61C4"/>
    <w:rsid w:val="00AF6FF7"/>
    <w:rsid w:val="00B00188"/>
    <w:rsid w:val="00B01359"/>
    <w:rsid w:val="00B01761"/>
    <w:rsid w:val="00B02EA1"/>
    <w:rsid w:val="00B03830"/>
    <w:rsid w:val="00B03E07"/>
    <w:rsid w:val="00B045B2"/>
    <w:rsid w:val="00B04F18"/>
    <w:rsid w:val="00B0505A"/>
    <w:rsid w:val="00B06311"/>
    <w:rsid w:val="00B077B2"/>
    <w:rsid w:val="00B07CFD"/>
    <w:rsid w:val="00B102EC"/>
    <w:rsid w:val="00B1036E"/>
    <w:rsid w:val="00B10E03"/>
    <w:rsid w:val="00B10E9A"/>
    <w:rsid w:val="00B10FEC"/>
    <w:rsid w:val="00B110C6"/>
    <w:rsid w:val="00B117F6"/>
    <w:rsid w:val="00B122FB"/>
    <w:rsid w:val="00B128B8"/>
    <w:rsid w:val="00B129FD"/>
    <w:rsid w:val="00B12C80"/>
    <w:rsid w:val="00B13532"/>
    <w:rsid w:val="00B13FFF"/>
    <w:rsid w:val="00B14167"/>
    <w:rsid w:val="00B144D5"/>
    <w:rsid w:val="00B14A78"/>
    <w:rsid w:val="00B14D57"/>
    <w:rsid w:val="00B15164"/>
    <w:rsid w:val="00B17083"/>
    <w:rsid w:val="00B1736F"/>
    <w:rsid w:val="00B174D8"/>
    <w:rsid w:val="00B17544"/>
    <w:rsid w:val="00B20A3F"/>
    <w:rsid w:val="00B20E6F"/>
    <w:rsid w:val="00B20E7A"/>
    <w:rsid w:val="00B214DC"/>
    <w:rsid w:val="00B21B13"/>
    <w:rsid w:val="00B21CCC"/>
    <w:rsid w:val="00B221DF"/>
    <w:rsid w:val="00B2244F"/>
    <w:rsid w:val="00B2334D"/>
    <w:rsid w:val="00B23F49"/>
    <w:rsid w:val="00B2500D"/>
    <w:rsid w:val="00B261FA"/>
    <w:rsid w:val="00B263C8"/>
    <w:rsid w:val="00B26B8E"/>
    <w:rsid w:val="00B27ED8"/>
    <w:rsid w:val="00B303B1"/>
    <w:rsid w:val="00B312BA"/>
    <w:rsid w:val="00B31D6C"/>
    <w:rsid w:val="00B32099"/>
    <w:rsid w:val="00B32950"/>
    <w:rsid w:val="00B34645"/>
    <w:rsid w:val="00B34C50"/>
    <w:rsid w:val="00B405D3"/>
    <w:rsid w:val="00B417DD"/>
    <w:rsid w:val="00B41FC2"/>
    <w:rsid w:val="00B42566"/>
    <w:rsid w:val="00B42606"/>
    <w:rsid w:val="00B42C92"/>
    <w:rsid w:val="00B435A6"/>
    <w:rsid w:val="00B43EE6"/>
    <w:rsid w:val="00B44934"/>
    <w:rsid w:val="00B44F6B"/>
    <w:rsid w:val="00B458A8"/>
    <w:rsid w:val="00B4664D"/>
    <w:rsid w:val="00B468E0"/>
    <w:rsid w:val="00B46C4E"/>
    <w:rsid w:val="00B46E4A"/>
    <w:rsid w:val="00B50545"/>
    <w:rsid w:val="00B52B37"/>
    <w:rsid w:val="00B53C1A"/>
    <w:rsid w:val="00B53D0E"/>
    <w:rsid w:val="00B53D2F"/>
    <w:rsid w:val="00B557F3"/>
    <w:rsid w:val="00B55A99"/>
    <w:rsid w:val="00B563E1"/>
    <w:rsid w:val="00B564E8"/>
    <w:rsid w:val="00B5669C"/>
    <w:rsid w:val="00B56A68"/>
    <w:rsid w:val="00B57265"/>
    <w:rsid w:val="00B619BE"/>
    <w:rsid w:val="00B6215F"/>
    <w:rsid w:val="00B62F0D"/>
    <w:rsid w:val="00B632BA"/>
    <w:rsid w:val="00B63826"/>
    <w:rsid w:val="00B6472C"/>
    <w:rsid w:val="00B65A04"/>
    <w:rsid w:val="00B65CE5"/>
    <w:rsid w:val="00B664E2"/>
    <w:rsid w:val="00B67773"/>
    <w:rsid w:val="00B6785F"/>
    <w:rsid w:val="00B7019D"/>
    <w:rsid w:val="00B712AA"/>
    <w:rsid w:val="00B7161F"/>
    <w:rsid w:val="00B73154"/>
    <w:rsid w:val="00B751A0"/>
    <w:rsid w:val="00B75535"/>
    <w:rsid w:val="00B76043"/>
    <w:rsid w:val="00B7640D"/>
    <w:rsid w:val="00B76554"/>
    <w:rsid w:val="00B80554"/>
    <w:rsid w:val="00B835B0"/>
    <w:rsid w:val="00B837A7"/>
    <w:rsid w:val="00B83CAA"/>
    <w:rsid w:val="00B85BC9"/>
    <w:rsid w:val="00B865CB"/>
    <w:rsid w:val="00B87A30"/>
    <w:rsid w:val="00B87ED4"/>
    <w:rsid w:val="00B90292"/>
    <w:rsid w:val="00B90F1C"/>
    <w:rsid w:val="00B91911"/>
    <w:rsid w:val="00B91FC6"/>
    <w:rsid w:val="00B9338D"/>
    <w:rsid w:val="00B93B00"/>
    <w:rsid w:val="00B94108"/>
    <w:rsid w:val="00B94616"/>
    <w:rsid w:val="00B957DF"/>
    <w:rsid w:val="00B96241"/>
    <w:rsid w:val="00B97A08"/>
    <w:rsid w:val="00B97B7F"/>
    <w:rsid w:val="00BA038A"/>
    <w:rsid w:val="00BA0E2D"/>
    <w:rsid w:val="00BA182A"/>
    <w:rsid w:val="00BA2911"/>
    <w:rsid w:val="00BA43A3"/>
    <w:rsid w:val="00BA5826"/>
    <w:rsid w:val="00BA63B3"/>
    <w:rsid w:val="00BA7948"/>
    <w:rsid w:val="00BB00A8"/>
    <w:rsid w:val="00BB08DD"/>
    <w:rsid w:val="00BB177A"/>
    <w:rsid w:val="00BB2A6D"/>
    <w:rsid w:val="00BB2A73"/>
    <w:rsid w:val="00BB3176"/>
    <w:rsid w:val="00BB344E"/>
    <w:rsid w:val="00BB3794"/>
    <w:rsid w:val="00BB3F79"/>
    <w:rsid w:val="00BB3FC8"/>
    <w:rsid w:val="00BB4148"/>
    <w:rsid w:val="00BB4DDE"/>
    <w:rsid w:val="00BB5385"/>
    <w:rsid w:val="00BB6A23"/>
    <w:rsid w:val="00BC0378"/>
    <w:rsid w:val="00BC2209"/>
    <w:rsid w:val="00BC2CF4"/>
    <w:rsid w:val="00BC3198"/>
    <w:rsid w:val="00BC3570"/>
    <w:rsid w:val="00BC3F00"/>
    <w:rsid w:val="00BC6F22"/>
    <w:rsid w:val="00BC7408"/>
    <w:rsid w:val="00BD089D"/>
    <w:rsid w:val="00BD217A"/>
    <w:rsid w:val="00BD31FF"/>
    <w:rsid w:val="00BD33BC"/>
    <w:rsid w:val="00BD5098"/>
    <w:rsid w:val="00BD524A"/>
    <w:rsid w:val="00BD5CCF"/>
    <w:rsid w:val="00BD79FD"/>
    <w:rsid w:val="00BD7C96"/>
    <w:rsid w:val="00BE1212"/>
    <w:rsid w:val="00BE1A4C"/>
    <w:rsid w:val="00BE266F"/>
    <w:rsid w:val="00BE2C76"/>
    <w:rsid w:val="00BE2E21"/>
    <w:rsid w:val="00BE450A"/>
    <w:rsid w:val="00BE4CD7"/>
    <w:rsid w:val="00BE5847"/>
    <w:rsid w:val="00BE6F02"/>
    <w:rsid w:val="00BE77F2"/>
    <w:rsid w:val="00BF0C4D"/>
    <w:rsid w:val="00BF0FD5"/>
    <w:rsid w:val="00BF24CA"/>
    <w:rsid w:val="00BF39C2"/>
    <w:rsid w:val="00BF3F1F"/>
    <w:rsid w:val="00BF535D"/>
    <w:rsid w:val="00BF5B6D"/>
    <w:rsid w:val="00BF6385"/>
    <w:rsid w:val="00BF7EB6"/>
    <w:rsid w:val="00C00AC2"/>
    <w:rsid w:val="00C01006"/>
    <w:rsid w:val="00C022EF"/>
    <w:rsid w:val="00C0257B"/>
    <w:rsid w:val="00C02C8E"/>
    <w:rsid w:val="00C02DFB"/>
    <w:rsid w:val="00C03B9B"/>
    <w:rsid w:val="00C04463"/>
    <w:rsid w:val="00C0446C"/>
    <w:rsid w:val="00C04C65"/>
    <w:rsid w:val="00C04DBF"/>
    <w:rsid w:val="00C06A5B"/>
    <w:rsid w:val="00C06EE2"/>
    <w:rsid w:val="00C07456"/>
    <w:rsid w:val="00C10165"/>
    <w:rsid w:val="00C10AC6"/>
    <w:rsid w:val="00C1190E"/>
    <w:rsid w:val="00C11987"/>
    <w:rsid w:val="00C120A9"/>
    <w:rsid w:val="00C12933"/>
    <w:rsid w:val="00C12C35"/>
    <w:rsid w:val="00C12D15"/>
    <w:rsid w:val="00C13243"/>
    <w:rsid w:val="00C13959"/>
    <w:rsid w:val="00C13CE1"/>
    <w:rsid w:val="00C142C7"/>
    <w:rsid w:val="00C168AA"/>
    <w:rsid w:val="00C168D4"/>
    <w:rsid w:val="00C16E40"/>
    <w:rsid w:val="00C1739F"/>
    <w:rsid w:val="00C20498"/>
    <w:rsid w:val="00C213DC"/>
    <w:rsid w:val="00C22170"/>
    <w:rsid w:val="00C2223A"/>
    <w:rsid w:val="00C225DE"/>
    <w:rsid w:val="00C22CEB"/>
    <w:rsid w:val="00C22F14"/>
    <w:rsid w:val="00C2349B"/>
    <w:rsid w:val="00C23723"/>
    <w:rsid w:val="00C23CDA"/>
    <w:rsid w:val="00C24ABE"/>
    <w:rsid w:val="00C24BCA"/>
    <w:rsid w:val="00C25749"/>
    <w:rsid w:val="00C25909"/>
    <w:rsid w:val="00C25BFD"/>
    <w:rsid w:val="00C27575"/>
    <w:rsid w:val="00C30C9A"/>
    <w:rsid w:val="00C30F64"/>
    <w:rsid w:val="00C31BAB"/>
    <w:rsid w:val="00C3225F"/>
    <w:rsid w:val="00C32C87"/>
    <w:rsid w:val="00C330C3"/>
    <w:rsid w:val="00C335EA"/>
    <w:rsid w:val="00C3398A"/>
    <w:rsid w:val="00C34B27"/>
    <w:rsid w:val="00C34B75"/>
    <w:rsid w:val="00C35C3D"/>
    <w:rsid w:val="00C35E88"/>
    <w:rsid w:val="00C3609D"/>
    <w:rsid w:val="00C365A6"/>
    <w:rsid w:val="00C40261"/>
    <w:rsid w:val="00C410BB"/>
    <w:rsid w:val="00C41111"/>
    <w:rsid w:val="00C41584"/>
    <w:rsid w:val="00C41B4B"/>
    <w:rsid w:val="00C42687"/>
    <w:rsid w:val="00C43DA2"/>
    <w:rsid w:val="00C443FD"/>
    <w:rsid w:val="00C45345"/>
    <w:rsid w:val="00C45BE9"/>
    <w:rsid w:val="00C46A97"/>
    <w:rsid w:val="00C47F35"/>
    <w:rsid w:val="00C50056"/>
    <w:rsid w:val="00C51148"/>
    <w:rsid w:val="00C512F9"/>
    <w:rsid w:val="00C51C1A"/>
    <w:rsid w:val="00C51DD3"/>
    <w:rsid w:val="00C526B9"/>
    <w:rsid w:val="00C537A9"/>
    <w:rsid w:val="00C53DB8"/>
    <w:rsid w:val="00C5481D"/>
    <w:rsid w:val="00C55ABC"/>
    <w:rsid w:val="00C5624C"/>
    <w:rsid w:val="00C618FB"/>
    <w:rsid w:val="00C62461"/>
    <w:rsid w:val="00C62580"/>
    <w:rsid w:val="00C630A9"/>
    <w:rsid w:val="00C634B0"/>
    <w:rsid w:val="00C637F4"/>
    <w:rsid w:val="00C6442D"/>
    <w:rsid w:val="00C64F59"/>
    <w:rsid w:val="00C65068"/>
    <w:rsid w:val="00C654DC"/>
    <w:rsid w:val="00C65961"/>
    <w:rsid w:val="00C6642F"/>
    <w:rsid w:val="00C67A5A"/>
    <w:rsid w:val="00C7050C"/>
    <w:rsid w:val="00C708A2"/>
    <w:rsid w:val="00C71298"/>
    <w:rsid w:val="00C71975"/>
    <w:rsid w:val="00C71A13"/>
    <w:rsid w:val="00C71E74"/>
    <w:rsid w:val="00C71E80"/>
    <w:rsid w:val="00C72180"/>
    <w:rsid w:val="00C72B5C"/>
    <w:rsid w:val="00C73086"/>
    <w:rsid w:val="00C73112"/>
    <w:rsid w:val="00C734B1"/>
    <w:rsid w:val="00C75318"/>
    <w:rsid w:val="00C77638"/>
    <w:rsid w:val="00C7768D"/>
    <w:rsid w:val="00C81579"/>
    <w:rsid w:val="00C82188"/>
    <w:rsid w:val="00C831BC"/>
    <w:rsid w:val="00C836CA"/>
    <w:rsid w:val="00C836D6"/>
    <w:rsid w:val="00C84731"/>
    <w:rsid w:val="00C84C42"/>
    <w:rsid w:val="00C84D43"/>
    <w:rsid w:val="00C85EDF"/>
    <w:rsid w:val="00C85FC2"/>
    <w:rsid w:val="00C86BB2"/>
    <w:rsid w:val="00C87663"/>
    <w:rsid w:val="00C87C4A"/>
    <w:rsid w:val="00C90DF4"/>
    <w:rsid w:val="00C9178C"/>
    <w:rsid w:val="00C92091"/>
    <w:rsid w:val="00C92C0A"/>
    <w:rsid w:val="00C937F6"/>
    <w:rsid w:val="00C954FB"/>
    <w:rsid w:val="00C95AEC"/>
    <w:rsid w:val="00C95E99"/>
    <w:rsid w:val="00C96ADB"/>
    <w:rsid w:val="00CA0ECE"/>
    <w:rsid w:val="00CA116A"/>
    <w:rsid w:val="00CA12B7"/>
    <w:rsid w:val="00CA1D00"/>
    <w:rsid w:val="00CA42E3"/>
    <w:rsid w:val="00CA51C7"/>
    <w:rsid w:val="00CA5236"/>
    <w:rsid w:val="00CA5B5F"/>
    <w:rsid w:val="00CA6522"/>
    <w:rsid w:val="00CA657C"/>
    <w:rsid w:val="00CA77F7"/>
    <w:rsid w:val="00CB0B24"/>
    <w:rsid w:val="00CB0E86"/>
    <w:rsid w:val="00CB1C47"/>
    <w:rsid w:val="00CB2015"/>
    <w:rsid w:val="00CB2418"/>
    <w:rsid w:val="00CB2AB4"/>
    <w:rsid w:val="00CB4A8A"/>
    <w:rsid w:val="00CB56EA"/>
    <w:rsid w:val="00CB57E1"/>
    <w:rsid w:val="00CB6D29"/>
    <w:rsid w:val="00CB6DF3"/>
    <w:rsid w:val="00CB6FC9"/>
    <w:rsid w:val="00CB6FE3"/>
    <w:rsid w:val="00CB7E8F"/>
    <w:rsid w:val="00CC0EC6"/>
    <w:rsid w:val="00CC0F92"/>
    <w:rsid w:val="00CC13EE"/>
    <w:rsid w:val="00CC157A"/>
    <w:rsid w:val="00CC198A"/>
    <w:rsid w:val="00CC3F11"/>
    <w:rsid w:val="00CC48F7"/>
    <w:rsid w:val="00CC52C9"/>
    <w:rsid w:val="00CD0163"/>
    <w:rsid w:val="00CD0A65"/>
    <w:rsid w:val="00CD0D65"/>
    <w:rsid w:val="00CD1008"/>
    <w:rsid w:val="00CD2B91"/>
    <w:rsid w:val="00CD2C75"/>
    <w:rsid w:val="00CD38E5"/>
    <w:rsid w:val="00CD3E99"/>
    <w:rsid w:val="00CD532C"/>
    <w:rsid w:val="00CD537F"/>
    <w:rsid w:val="00CD5BFF"/>
    <w:rsid w:val="00CD7B0A"/>
    <w:rsid w:val="00CE083C"/>
    <w:rsid w:val="00CE1562"/>
    <w:rsid w:val="00CE1ECE"/>
    <w:rsid w:val="00CE1F93"/>
    <w:rsid w:val="00CE265E"/>
    <w:rsid w:val="00CE2999"/>
    <w:rsid w:val="00CE3F7F"/>
    <w:rsid w:val="00CE4B8C"/>
    <w:rsid w:val="00CE5B03"/>
    <w:rsid w:val="00CE614E"/>
    <w:rsid w:val="00CE621A"/>
    <w:rsid w:val="00CE66B5"/>
    <w:rsid w:val="00CE6830"/>
    <w:rsid w:val="00CE730A"/>
    <w:rsid w:val="00CE7C8A"/>
    <w:rsid w:val="00CF0780"/>
    <w:rsid w:val="00CF07F1"/>
    <w:rsid w:val="00CF0E9A"/>
    <w:rsid w:val="00CF1711"/>
    <w:rsid w:val="00CF2D70"/>
    <w:rsid w:val="00CF3605"/>
    <w:rsid w:val="00CF4969"/>
    <w:rsid w:val="00CF49A8"/>
    <w:rsid w:val="00CF4D74"/>
    <w:rsid w:val="00CF649F"/>
    <w:rsid w:val="00CF666E"/>
    <w:rsid w:val="00CF6D23"/>
    <w:rsid w:val="00CF75EB"/>
    <w:rsid w:val="00CF7C49"/>
    <w:rsid w:val="00CF7D7D"/>
    <w:rsid w:val="00D01265"/>
    <w:rsid w:val="00D01826"/>
    <w:rsid w:val="00D077ED"/>
    <w:rsid w:val="00D10A1F"/>
    <w:rsid w:val="00D1318A"/>
    <w:rsid w:val="00D13268"/>
    <w:rsid w:val="00D13C76"/>
    <w:rsid w:val="00D15C45"/>
    <w:rsid w:val="00D15CED"/>
    <w:rsid w:val="00D1733A"/>
    <w:rsid w:val="00D17377"/>
    <w:rsid w:val="00D17AEF"/>
    <w:rsid w:val="00D17F3F"/>
    <w:rsid w:val="00D205D5"/>
    <w:rsid w:val="00D23829"/>
    <w:rsid w:val="00D23C0D"/>
    <w:rsid w:val="00D23E32"/>
    <w:rsid w:val="00D24686"/>
    <w:rsid w:val="00D30A2C"/>
    <w:rsid w:val="00D30EE8"/>
    <w:rsid w:val="00D31020"/>
    <w:rsid w:val="00D3128A"/>
    <w:rsid w:val="00D3168D"/>
    <w:rsid w:val="00D31B7E"/>
    <w:rsid w:val="00D31EE9"/>
    <w:rsid w:val="00D3272F"/>
    <w:rsid w:val="00D32E89"/>
    <w:rsid w:val="00D34244"/>
    <w:rsid w:val="00D36345"/>
    <w:rsid w:val="00D363A8"/>
    <w:rsid w:val="00D365AF"/>
    <w:rsid w:val="00D3718C"/>
    <w:rsid w:val="00D379BE"/>
    <w:rsid w:val="00D40629"/>
    <w:rsid w:val="00D40B39"/>
    <w:rsid w:val="00D41DA8"/>
    <w:rsid w:val="00D42C8A"/>
    <w:rsid w:val="00D42E49"/>
    <w:rsid w:val="00D45820"/>
    <w:rsid w:val="00D45DEA"/>
    <w:rsid w:val="00D45F7A"/>
    <w:rsid w:val="00D46534"/>
    <w:rsid w:val="00D466C6"/>
    <w:rsid w:val="00D4766B"/>
    <w:rsid w:val="00D47A5D"/>
    <w:rsid w:val="00D47C91"/>
    <w:rsid w:val="00D47CEF"/>
    <w:rsid w:val="00D50476"/>
    <w:rsid w:val="00D50D53"/>
    <w:rsid w:val="00D51B71"/>
    <w:rsid w:val="00D51D18"/>
    <w:rsid w:val="00D53423"/>
    <w:rsid w:val="00D543E8"/>
    <w:rsid w:val="00D545AD"/>
    <w:rsid w:val="00D54EDF"/>
    <w:rsid w:val="00D55AC6"/>
    <w:rsid w:val="00D56C9A"/>
    <w:rsid w:val="00D5712B"/>
    <w:rsid w:val="00D571EE"/>
    <w:rsid w:val="00D5727D"/>
    <w:rsid w:val="00D576C1"/>
    <w:rsid w:val="00D57F79"/>
    <w:rsid w:val="00D60A6E"/>
    <w:rsid w:val="00D61713"/>
    <w:rsid w:val="00D61A38"/>
    <w:rsid w:val="00D6213C"/>
    <w:rsid w:val="00D62CA1"/>
    <w:rsid w:val="00D63556"/>
    <w:rsid w:val="00D637E8"/>
    <w:rsid w:val="00D63A0B"/>
    <w:rsid w:val="00D640F6"/>
    <w:rsid w:val="00D645ED"/>
    <w:rsid w:val="00D64FEE"/>
    <w:rsid w:val="00D652DD"/>
    <w:rsid w:val="00D65F85"/>
    <w:rsid w:val="00D66F23"/>
    <w:rsid w:val="00D70197"/>
    <w:rsid w:val="00D706E1"/>
    <w:rsid w:val="00D70FEF"/>
    <w:rsid w:val="00D71961"/>
    <w:rsid w:val="00D71D0B"/>
    <w:rsid w:val="00D725A3"/>
    <w:rsid w:val="00D7294D"/>
    <w:rsid w:val="00D72C39"/>
    <w:rsid w:val="00D73C42"/>
    <w:rsid w:val="00D7406E"/>
    <w:rsid w:val="00D74338"/>
    <w:rsid w:val="00D7437D"/>
    <w:rsid w:val="00D768F5"/>
    <w:rsid w:val="00D80749"/>
    <w:rsid w:val="00D80D24"/>
    <w:rsid w:val="00D81970"/>
    <w:rsid w:val="00D81A53"/>
    <w:rsid w:val="00D81BCE"/>
    <w:rsid w:val="00D822DB"/>
    <w:rsid w:val="00D82695"/>
    <w:rsid w:val="00D83275"/>
    <w:rsid w:val="00D83885"/>
    <w:rsid w:val="00D83F31"/>
    <w:rsid w:val="00D84FE8"/>
    <w:rsid w:val="00D8596C"/>
    <w:rsid w:val="00D87044"/>
    <w:rsid w:val="00D87D36"/>
    <w:rsid w:val="00D87EC9"/>
    <w:rsid w:val="00D90229"/>
    <w:rsid w:val="00D90AB5"/>
    <w:rsid w:val="00D90C5F"/>
    <w:rsid w:val="00D91995"/>
    <w:rsid w:val="00D920A1"/>
    <w:rsid w:val="00D926CD"/>
    <w:rsid w:val="00D940AC"/>
    <w:rsid w:val="00D9447B"/>
    <w:rsid w:val="00D94661"/>
    <w:rsid w:val="00D959B4"/>
    <w:rsid w:val="00D96137"/>
    <w:rsid w:val="00D96BBF"/>
    <w:rsid w:val="00D9708B"/>
    <w:rsid w:val="00D97A7E"/>
    <w:rsid w:val="00D97DDE"/>
    <w:rsid w:val="00D97EE9"/>
    <w:rsid w:val="00DA0AE6"/>
    <w:rsid w:val="00DA15FD"/>
    <w:rsid w:val="00DA24B8"/>
    <w:rsid w:val="00DA2964"/>
    <w:rsid w:val="00DA2F8C"/>
    <w:rsid w:val="00DA3EE9"/>
    <w:rsid w:val="00DA49CE"/>
    <w:rsid w:val="00DA4D1A"/>
    <w:rsid w:val="00DA55E0"/>
    <w:rsid w:val="00DA584A"/>
    <w:rsid w:val="00DA5CA6"/>
    <w:rsid w:val="00DA6944"/>
    <w:rsid w:val="00DA6998"/>
    <w:rsid w:val="00DA7FAF"/>
    <w:rsid w:val="00DB080F"/>
    <w:rsid w:val="00DB0EBA"/>
    <w:rsid w:val="00DB3BD5"/>
    <w:rsid w:val="00DB3DF8"/>
    <w:rsid w:val="00DB3EF2"/>
    <w:rsid w:val="00DB429F"/>
    <w:rsid w:val="00DB551C"/>
    <w:rsid w:val="00DB59FD"/>
    <w:rsid w:val="00DB7BC2"/>
    <w:rsid w:val="00DC1553"/>
    <w:rsid w:val="00DC3F82"/>
    <w:rsid w:val="00DC479A"/>
    <w:rsid w:val="00DC4E36"/>
    <w:rsid w:val="00DC55DD"/>
    <w:rsid w:val="00DC5DF0"/>
    <w:rsid w:val="00DC5FEB"/>
    <w:rsid w:val="00DC6098"/>
    <w:rsid w:val="00DC63BC"/>
    <w:rsid w:val="00DC7175"/>
    <w:rsid w:val="00DD0C7A"/>
    <w:rsid w:val="00DD1167"/>
    <w:rsid w:val="00DD2E74"/>
    <w:rsid w:val="00DD426D"/>
    <w:rsid w:val="00DD4F7E"/>
    <w:rsid w:val="00DD51DA"/>
    <w:rsid w:val="00DD6313"/>
    <w:rsid w:val="00DD745F"/>
    <w:rsid w:val="00DD75C0"/>
    <w:rsid w:val="00DD75E1"/>
    <w:rsid w:val="00DE0281"/>
    <w:rsid w:val="00DE048B"/>
    <w:rsid w:val="00DE09F3"/>
    <w:rsid w:val="00DE239D"/>
    <w:rsid w:val="00DE2BB5"/>
    <w:rsid w:val="00DE3800"/>
    <w:rsid w:val="00DE3F2D"/>
    <w:rsid w:val="00DE42CE"/>
    <w:rsid w:val="00DE490B"/>
    <w:rsid w:val="00DE66C0"/>
    <w:rsid w:val="00DE6C5E"/>
    <w:rsid w:val="00DE7B84"/>
    <w:rsid w:val="00DF0380"/>
    <w:rsid w:val="00DF1F0D"/>
    <w:rsid w:val="00DF3469"/>
    <w:rsid w:val="00DF3490"/>
    <w:rsid w:val="00DF4D7F"/>
    <w:rsid w:val="00DF5224"/>
    <w:rsid w:val="00DF591C"/>
    <w:rsid w:val="00DF5F7A"/>
    <w:rsid w:val="00DF6B13"/>
    <w:rsid w:val="00DF6C88"/>
    <w:rsid w:val="00E000B0"/>
    <w:rsid w:val="00E0016E"/>
    <w:rsid w:val="00E00330"/>
    <w:rsid w:val="00E003E4"/>
    <w:rsid w:val="00E00632"/>
    <w:rsid w:val="00E006B3"/>
    <w:rsid w:val="00E00FFB"/>
    <w:rsid w:val="00E01E1B"/>
    <w:rsid w:val="00E02A11"/>
    <w:rsid w:val="00E03696"/>
    <w:rsid w:val="00E036DD"/>
    <w:rsid w:val="00E03CB2"/>
    <w:rsid w:val="00E0437F"/>
    <w:rsid w:val="00E043DE"/>
    <w:rsid w:val="00E04B60"/>
    <w:rsid w:val="00E050F1"/>
    <w:rsid w:val="00E05107"/>
    <w:rsid w:val="00E05D55"/>
    <w:rsid w:val="00E05ED1"/>
    <w:rsid w:val="00E06288"/>
    <w:rsid w:val="00E06F7D"/>
    <w:rsid w:val="00E1012F"/>
    <w:rsid w:val="00E106E9"/>
    <w:rsid w:val="00E10A6C"/>
    <w:rsid w:val="00E1192A"/>
    <w:rsid w:val="00E14034"/>
    <w:rsid w:val="00E16436"/>
    <w:rsid w:val="00E16C94"/>
    <w:rsid w:val="00E203D4"/>
    <w:rsid w:val="00E21698"/>
    <w:rsid w:val="00E21B35"/>
    <w:rsid w:val="00E2234A"/>
    <w:rsid w:val="00E229BD"/>
    <w:rsid w:val="00E2341C"/>
    <w:rsid w:val="00E235C7"/>
    <w:rsid w:val="00E2432B"/>
    <w:rsid w:val="00E24939"/>
    <w:rsid w:val="00E24CD6"/>
    <w:rsid w:val="00E25463"/>
    <w:rsid w:val="00E25F53"/>
    <w:rsid w:val="00E26771"/>
    <w:rsid w:val="00E271EF"/>
    <w:rsid w:val="00E27B4A"/>
    <w:rsid w:val="00E3001E"/>
    <w:rsid w:val="00E30C1A"/>
    <w:rsid w:val="00E31720"/>
    <w:rsid w:val="00E31B8F"/>
    <w:rsid w:val="00E320F5"/>
    <w:rsid w:val="00E32516"/>
    <w:rsid w:val="00E327E9"/>
    <w:rsid w:val="00E330EC"/>
    <w:rsid w:val="00E33849"/>
    <w:rsid w:val="00E33CC4"/>
    <w:rsid w:val="00E340E9"/>
    <w:rsid w:val="00E348A2"/>
    <w:rsid w:val="00E34D0D"/>
    <w:rsid w:val="00E34FDC"/>
    <w:rsid w:val="00E352A0"/>
    <w:rsid w:val="00E35476"/>
    <w:rsid w:val="00E354BC"/>
    <w:rsid w:val="00E4074B"/>
    <w:rsid w:val="00E4084B"/>
    <w:rsid w:val="00E41FE6"/>
    <w:rsid w:val="00E431BA"/>
    <w:rsid w:val="00E434A6"/>
    <w:rsid w:val="00E43FDC"/>
    <w:rsid w:val="00E456FE"/>
    <w:rsid w:val="00E45ECB"/>
    <w:rsid w:val="00E46D34"/>
    <w:rsid w:val="00E47A8A"/>
    <w:rsid w:val="00E50179"/>
    <w:rsid w:val="00E50B02"/>
    <w:rsid w:val="00E5129B"/>
    <w:rsid w:val="00E5223C"/>
    <w:rsid w:val="00E52CCB"/>
    <w:rsid w:val="00E53067"/>
    <w:rsid w:val="00E53606"/>
    <w:rsid w:val="00E56602"/>
    <w:rsid w:val="00E57540"/>
    <w:rsid w:val="00E57CCA"/>
    <w:rsid w:val="00E603A2"/>
    <w:rsid w:val="00E6270F"/>
    <w:rsid w:val="00E628A3"/>
    <w:rsid w:val="00E6390A"/>
    <w:rsid w:val="00E64E66"/>
    <w:rsid w:val="00E66D5F"/>
    <w:rsid w:val="00E7011F"/>
    <w:rsid w:val="00E707C3"/>
    <w:rsid w:val="00E717DD"/>
    <w:rsid w:val="00E71A02"/>
    <w:rsid w:val="00E72227"/>
    <w:rsid w:val="00E72407"/>
    <w:rsid w:val="00E726D2"/>
    <w:rsid w:val="00E72D68"/>
    <w:rsid w:val="00E73182"/>
    <w:rsid w:val="00E73329"/>
    <w:rsid w:val="00E73763"/>
    <w:rsid w:val="00E7477F"/>
    <w:rsid w:val="00E75169"/>
    <w:rsid w:val="00E7525C"/>
    <w:rsid w:val="00E75811"/>
    <w:rsid w:val="00E75859"/>
    <w:rsid w:val="00E75C1B"/>
    <w:rsid w:val="00E76CA3"/>
    <w:rsid w:val="00E76FBC"/>
    <w:rsid w:val="00E77A64"/>
    <w:rsid w:val="00E8082F"/>
    <w:rsid w:val="00E80E63"/>
    <w:rsid w:val="00E816A9"/>
    <w:rsid w:val="00E81C07"/>
    <w:rsid w:val="00E8379F"/>
    <w:rsid w:val="00E852A6"/>
    <w:rsid w:val="00E852AF"/>
    <w:rsid w:val="00E863A3"/>
    <w:rsid w:val="00E8652C"/>
    <w:rsid w:val="00E870D8"/>
    <w:rsid w:val="00E87E9C"/>
    <w:rsid w:val="00E90171"/>
    <w:rsid w:val="00E90C4E"/>
    <w:rsid w:val="00E9184B"/>
    <w:rsid w:val="00E9280C"/>
    <w:rsid w:val="00E92FF9"/>
    <w:rsid w:val="00E94693"/>
    <w:rsid w:val="00E948DB"/>
    <w:rsid w:val="00E95BB8"/>
    <w:rsid w:val="00E95EA8"/>
    <w:rsid w:val="00E965ED"/>
    <w:rsid w:val="00E97893"/>
    <w:rsid w:val="00E97CFF"/>
    <w:rsid w:val="00EA07EF"/>
    <w:rsid w:val="00EA0825"/>
    <w:rsid w:val="00EA0AD7"/>
    <w:rsid w:val="00EA1B89"/>
    <w:rsid w:val="00EA526B"/>
    <w:rsid w:val="00EA5E9F"/>
    <w:rsid w:val="00EA6BEB"/>
    <w:rsid w:val="00EA795D"/>
    <w:rsid w:val="00EB0C86"/>
    <w:rsid w:val="00EB101A"/>
    <w:rsid w:val="00EB14F0"/>
    <w:rsid w:val="00EB1A8C"/>
    <w:rsid w:val="00EB1C14"/>
    <w:rsid w:val="00EB203C"/>
    <w:rsid w:val="00EB230D"/>
    <w:rsid w:val="00EB3C4A"/>
    <w:rsid w:val="00EB3EA9"/>
    <w:rsid w:val="00EB4218"/>
    <w:rsid w:val="00EB4DE0"/>
    <w:rsid w:val="00EB55AD"/>
    <w:rsid w:val="00EB6FEB"/>
    <w:rsid w:val="00EB7779"/>
    <w:rsid w:val="00EC07D4"/>
    <w:rsid w:val="00EC07FD"/>
    <w:rsid w:val="00EC09B5"/>
    <w:rsid w:val="00EC1784"/>
    <w:rsid w:val="00EC251A"/>
    <w:rsid w:val="00EC25E9"/>
    <w:rsid w:val="00EC2758"/>
    <w:rsid w:val="00EC2EE1"/>
    <w:rsid w:val="00EC568E"/>
    <w:rsid w:val="00EC59E2"/>
    <w:rsid w:val="00EC5A96"/>
    <w:rsid w:val="00EC5BF6"/>
    <w:rsid w:val="00EC5C8F"/>
    <w:rsid w:val="00EC5F19"/>
    <w:rsid w:val="00EC63EA"/>
    <w:rsid w:val="00EC702B"/>
    <w:rsid w:val="00EC76BB"/>
    <w:rsid w:val="00ED0C81"/>
    <w:rsid w:val="00ED0E6E"/>
    <w:rsid w:val="00ED1183"/>
    <w:rsid w:val="00ED1427"/>
    <w:rsid w:val="00ED15D0"/>
    <w:rsid w:val="00ED3AA7"/>
    <w:rsid w:val="00ED49C6"/>
    <w:rsid w:val="00ED4AA4"/>
    <w:rsid w:val="00ED5392"/>
    <w:rsid w:val="00ED5D42"/>
    <w:rsid w:val="00ED6A49"/>
    <w:rsid w:val="00ED78A6"/>
    <w:rsid w:val="00EE018C"/>
    <w:rsid w:val="00EE16CD"/>
    <w:rsid w:val="00EE1733"/>
    <w:rsid w:val="00EE2286"/>
    <w:rsid w:val="00EE2AD5"/>
    <w:rsid w:val="00EE3B3C"/>
    <w:rsid w:val="00EE4BEF"/>
    <w:rsid w:val="00EE5268"/>
    <w:rsid w:val="00EE65DD"/>
    <w:rsid w:val="00EE6E2A"/>
    <w:rsid w:val="00EE6E69"/>
    <w:rsid w:val="00EE72BF"/>
    <w:rsid w:val="00EE79AF"/>
    <w:rsid w:val="00EE7CD8"/>
    <w:rsid w:val="00EF0AD3"/>
    <w:rsid w:val="00EF13D8"/>
    <w:rsid w:val="00EF1780"/>
    <w:rsid w:val="00EF29BF"/>
    <w:rsid w:val="00EF3823"/>
    <w:rsid w:val="00EF3A70"/>
    <w:rsid w:val="00EF3C53"/>
    <w:rsid w:val="00EF427D"/>
    <w:rsid w:val="00EF4304"/>
    <w:rsid w:val="00EF437A"/>
    <w:rsid w:val="00EF4682"/>
    <w:rsid w:val="00EF4AA4"/>
    <w:rsid w:val="00EF4B3A"/>
    <w:rsid w:val="00EF4F27"/>
    <w:rsid w:val="00EF52D4"/>
    <w:rsid w:val="00EF55A2"/>
    <w:rsid w:val="00EF58A7"/>
    <w:rsid w:val="00EF5C00"/>
    <w:rsid w:val="00EF6187"/>
    <w:rsid w:val="00EF7635"/>
    <w:rsid w:val="00EF7D15"/>
    <w:rsid w:val="00F00A18"/>
    <w:rsid w:val="00F010C4"/>
    <w:rsid w:val="00F019FD"/>
    <w:rsid w:val="00F01F5D"/>
    <w:rsid w:val="00F02C93"/>
    <w:rsid w:val="00F0345D"/>
    <w:rsid w:val="00F04EBF"/>
    <w:rsid w:val="00F061DD"/>
    <w:rsid w:val="00F07B6B"/>
    <w:rsid w:val="00F07DEE"/>
    <w:rsid w:val="00F10198"/>
    <w:rsid w:val="00F109F2"/>
    <w:rsid w:val="00F12AD8"/>
    <w:rsid w:val="00F12C46"/>
    <w:rsid w:val="00F130BA"/>
    <w:rsid w:val="00F1350C"/>
    <w:rsid w:val="00F13D8B"/>
    <w:rsid w:val="00F14338"/>
    <w:rsid w:val="00F14F82"/>
    <w:rsid w:val="00F1534E"/>
    <w:rsid w:val="00F15460"/>
    <w:rsid w:val="00F15C7A"/>
    <w:rsid w:val="00F15F79"/>
    <w:rsid w:val="00F16669"/>
    <w:rsid w:val="00F167D5"/>
    <w:rsid w:val="00F17574"/>
    <w:rsid w:val="00F17A8C"/>
    <w:rsid w:val="00F200BD"/>
    <w:rsid w:val="00F22237"/>
    <w:rsid w:val="00F22BD7"/>
    <w:rsid w:val="00F23223"/>
    <w:rsid w:val="00F23A6D"/>
    <w:rsid w:val="00F23D31"/>
    <w:rsid w:val="00F2459E"/>
    <w:rsid w:val="00F267D9"/>
    <w:rsid w:val="00F269E9"/>
    <w:rsid w:val="00F27367"/>
    <w:rsid w:val="00F273BD"/>
    <w:rsid w:val="00F2742C"/>
    <w:rsid w:val="00F27FEE"/>
    <w:rsid w:val="00F30ACB"/>
    <w:rsid w:val="00F316C4"/>
    <w:rsid w:val="00F32102"/>
    <w:rsid w:val="00F324A7"/>
    <w:rsid w:val="00F32AF5"/>
    <w:rsid w:val="00F335DA"/>
    <w:rsid w:val="00F3412C"/>
    <w:rsid w:val="00F358F8"/>
    <w:rsid w:val="00F36002"/>
    <w:rsid w:val="00F36D6E"/>
    <w:rsid w:val="00F37BBF"/>
    <w:rsid w:val="00F40A95"/>
    <w:rsid w:val="00F41109"/>
    <w:rsid w:val="00F42FEF"/>
    <w:rsid w:val="00F4336A"/>
    <w:rsid w:val="00F446A6"/>
    <w:rsid w:val="00F4586C"/>
    <w:rsid w:val="00F46C8E"/>
    <w:rsid w:val="00F512C8"/>
    <w:rsid w:val="00F51CA5"/>
    <w:rsid w:val="00F520FE"/>
    <w:rsid w:val="00F524DF"/>
    <w:rsid w:val="00F5257D"/>
    <w:rsid w:val="00F52B20"/>
    <w:rsid w:val="00F52E90"/>
    <w:rsid w:val="00F530E9"/>
    <w:rsid w:val="00F53240"/>
    <w:rsid w:val="00F5341E"/>
    <w:rsid w:val="00F534F0"/>
    <w:rsid w:val="00F549BE"/>
    <w:rsid w:val="00F556FD"/>
    <w:rsid w:val="00F56358"/>
    <w:rsid w:val="00F56548"/>
    <w:rsid w:val="00F56AF8"/>
    <w:rsid w:val="00F57B68"/>
    <w:rsid w:val="00F57EA6"/>
    <w:rsid w:val="00F61713"/>
    <w:rsid w:val="00F61D4B"/>
    <w:rsid w:val="00F634BD"/>
    <w:rsid w:val="00F63873"/>
    <w:rsid w:val="00F638CB"/>
    <w:rsid w:val="00F64532"/>
    <w:rsid w:val="00F64F9F"/>
    <w:rsid w:val="00F64FB1"/>
    <w:rsid w:val="00F65F2E"/>
    <w:rsid w:val="00F67A9E"/>
    <w:rsid w:val="00F67DE6"/>
    <w:rsid w:val="00F70717"/>
    <w:rsid w:val="00F7079C"/>
    <w:rsid w:val="00F710B7"/>
    <w:rsid w:val="00F7245D"/>
    <w:rsid w:val="00F728BC"/>
    <w:rsid w:val="00F72FE0"/>
    <w:rsid w:val="00F7325F"/>
    <w:rsid w:val="00F73AF8"/>
    <w:rsid w:val="00F73CFC"/>
    <w:rsid w:val="00F73D05"/>
    <w:rsid w:val="00F74477"/>
    <w:rsid w:val="00F74881"/>
    <w:rsid w:val="00F74926"/>
    <w:rsid w:val="00F74CA7"/>
    <w:rsid w:val="00F756C3"/>
    <w:rsid w:val="00F7581B"/>
    <w:rsid w:val="00F75FA9"/>
    <w:rsid w:val="00F80183"/>
    <w:rsid w:val="00F805F6"/>
    <w:rsid w:val="00F80946"/>
    <w:rsid w:val="00F82DC9"/>
    <w:rsid w:val="00F82FEF"/>
    <w:rsid w:val="00F838D4"/>
    <w:rsid w:val="00F83CC5"/>
    <w:rsid w:val="00F843DE"/>
    <w:rsid w:val="00F845B5"/>
    <w:rsid w:val="00F85033"/>
    <w:rsid w:val="00F85984"/>
    <w:rsid w:val="00F86848"/>
    <w:rsid w:val="00F87777"/>
    <w:rsid w:val="00F910CC"/>
    <w:rsid w:val="00F91293"/>
    <w:rsid w:val="00F91AFB"/>
    <w:rsid w:val="00F9233C"/>
    <w:rsid w:val="00F93630"/>
    <w:rsid w:val="00F93EDA"/>
    <w:rsid w:val="00F942D3"/>
    <w:rsid w:val="00F94421"/>
    <w:rsid w:val="00F94628"/>
    <w:rsid w:val="00F9517A"/>
    <w:rsid w:val="00F9517F"/>
    <w:rsid w:val="00F95243"/>
    <w:rsid w:val="00F95A99"/>
    <w:rsid w:val="00FA0B75"/>
    <w:rsid w:val="00FA0DB3"/>
    <w:rsid w:val="00FA3047"/>
    <w:rsid w:val="00FA333B"/>
    <w:rsid w:val="00FA33CC"/>
    <w:rsid w:val="00FA38D0"/>
    <w:rsid w:val="00FA4202"/>
    <w:rsid w:val="00FA485D"/>
    <w:rsid w:val="00FB335D"/>
    <w:rsid w:val="00FB434E"/>
    <w:rsid w:val="00FB526F"/>
    <w:rsid w:val="00FB5DDF"/>
    <w:rsid w:val="00FB6440"/>
    <w:rsid w:val="00FB6901"/>
    <w:rsid w:val="00FB7467"/>
    <w:rsid w:val="00FB7505"/>
    <w:rsid w:val="00FC08D2"/>
    <w:rsid w:val="00FC0D41"/>
    <w:rsid w:val="00FC1408"/>
    <w:rsid w:val="00FC1C94"/>
    <w:rsid w:val="00FC4D47"/>
    <w:rsid w:val="00FC4F48"/>
    <w:rsid w:val="00FC5F9E"/>
    <w:rsid w:val="00FC6163"/>
    <w:rsid w:val="00FC6648"/>
    <w:rsid w:val="00FC67C0"/>
    <w:rsid w:val="00FC6AA2"/>
    <w:rsid w:val="00FC74E0"/>
    <w:rsid w:val="00FC79DF"/>
    <w:rsid w:val="00FD0EFF"/>
    <w:rsid w:val="00FD1BA4"/>
    <w:rsid w:val="00FD3159"/>
    <w:rsid w:val="00FD3C92"/>
    <w:rsid w:val="00FD3F9F"/>
    <w:rsid w:val="00FD5140"/>
    <w:rsid w:val="00FD5517"/>
    <w:rsid w:val="00FD6217"/>
    <w:rsid w:val="00FD640A"/>
    <w:rsid w:val="00FD79BF"/>
    <w:rsid w:val="00FE1CDF"/>
    <w:rsid w:val="00FE2298"/>
    <w:rsid w:val="00FE2F2D"/>
    <w:rsid w:val="00FE303F"/>
    <w:rsid w:val="00FE432C"/>
    <w:rsid w:val="00FE7011"/>
    <w:rsid w:val="00FE751B"/>
    <w:rsid w:val="00FE7844"/>
    <w:rsid w:val="00FF0C4B"/>
    <w:rsid w:val="00FF2582"/>
    <w:rsid w:val="00FF34D6"/>
    <w:rsid w:val="00FF60D0"/>
    <w:rsid w:val="00FF638E"/>
    <w:rsid w:val="00FF646B"/>
    <w:rsid w:val="00FF719D"/>
    <w:rsid w:val="00FF7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1A2C7"/>
  <w15:docId w15:val="{E512B5FB-0B62-4D5D-8649-041A6E42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2BA"/>
    <w:pPr>
      <w:spacing w:after="0" w:line="240" w:lineRule="auto"/>
      <w:jc w:val="both"/>
    </w:pPr>
    <w:rPr>
      <w:rFonts w:ascii="Arial" w:eastAsia="Cambria" w:hAnsi="Arial" w:cs="Arial"/>
      <w:sz w:val="24"/>
      <w:szCs w:val="24"/>
      <w:lang w:val="es-ES" w:eastAsia="es-ES"/>
    </w:rPr>
  </w:style>
  <w:style w:type="paragraph" w:styleId="Ttulo1">
    <w:name w:val="heading 1"/>
    <w:aliases w:val="INFITULUA-T2,BONUS-T1,MT1,título 1"/>
    <w:basedOn w:val="Normal"/>
    <w:next w:val="Normal"/>
    <w:link w:val="Ttulo1Car"/>
    <w:uiPriority w:val="9"/>
    <w:qFormat/>
    <w:rsid w:val="00425AE5"/>
    <w:pPr>
      <w:keepNext/>
      <w:numPr>
        <w:numId w:val="3"/>
      </w:numPr>
      <w:spacing w:before="240" w:after="60"/>
      <w:outlineLvl w:val="0"/>
    </w:pPr>
    <w:rPr>
      <w:rFonts w:cs="Times New Roman"/>
      <w:b/>
      <w:bCs/>
      <w:kern w:val="32"/>
      <w:sz w:val="26"/>
      <w:szCs w:val="26"/>
    </w:rPr>
  </w:style>
  <w:style w:type="paragraph" w:styleId="Ttulo2">
    <w:name w:val="heading 2"/>
    <w:aliases w:val="BONUS-T2"/>
    <w:basedOn w:val="Normal"/>
    <w:next w:val="Normal"/>
    <w:link w:val="Ttulo2Car"/>
    <w:uiPriority w:val="9"/>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
    <w:basedOn w:val="Normal"/>
    <w:next w:val="Normal"/>
    <w:link w:val="Ttulo3Car"/>
    <w:uiPriority w:val="9"/>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9"/>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9"/>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9"/>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
    <w:basedOn w:val="Fuentedeprrafopredeter"/>
    <w:link w:val="Ttulo1"/>
    <w:uiPriority w:val="9"/>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uiPriority w:val="99"/>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line="240" w:lineRule="auto"/>
    </w:pPr>
    <w:rPr>
      <w:rFonts w:ascii="Arial" w:eastAsia="Cambria" w:hAnsi="Arial" w:cs="Arial"/>
      <w:sz w:val="24"/>
      <w:szCs w:val="24"/>
      <w:lang w:val="es-ES" w:eastAsia="es-ES"/>
    </w:rPr>
  </w:style>
  <w:style w:type="paragraph" w:customStyle="1" w:styleId="MARITZA2">
    <w:name w:val="MARITZA2"/>
    <w:rsid w:val="00425AE5"/>
    <w:pPr>
      <w:widowControl w:val="0"/>
      <w:spacing w:after="0" w:line="240" w:lineRule="auto"/>
      <w:jc w:val="both"/>
    </w:pPr>
    <w:rPr>
      <w:rFonts w:ascii="Arial" w:eastAsia="Cambria" w:hAnsi="Arial" w:cs="Arial"/>
      <w:noProof/>
      <w:sz w:val="24"/>
      <w:szCs w:val="24"/>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uiPriority w:val="99"/>
    <w:rsid w:val="00425AE5"/>
    <w:pPr>
      <w:jc w:val="left"/>
    </w:pPr>
    <w:rPr>
      <w:rFonts w:cs="Times New Roman"/>
      <w:sz w:val="20"/>
      <w:szCs w:val="20"/>
    </w:rPr>
  </w:style>
  <w:style w:type="character" w:customStyle="1" w:styleId="TextocomentarioCar">
    <w:name w:val="Texto comentario Car"/>
    <w:basedOn w:val="Fuentedeprrafopredeter"/>
    <w:link w:val="Textocomentario"/>
    <w:uiPriority w:val="99"/>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paragraph" w:styleId="Ttulo">
    <w:name w:val="Title"/>
    <w:basedOn w:val="Normal"/>
    <w:link w:val="TtuloCar"/>
    <w:qFormat/>
    <w:rsid w:val="00425AE5"/>
    <w:pPr>
      <w:jc w:val="center"/>
    </w:pPr>
    <w:rPr>
      <w:rFonts w:cs="Times New Roman"/>
      <w:b/>
      <w:bCs/>
      <w:sz w:val="28"/>
      <w:szCs w:val="28"/>
      <w:lang w:val="es-CO"/>
    </w:rPr>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pPr>
      <w:spacing w:after="0" w:line="240" w:lineRule="auto"/>
    </w:pPr>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basedOn w:val="Tablanormal"/>
    <w:uiPriority w:val="59"/>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after="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List Paragraph,Párrafo de lista4,BOLADEF,Párrafo de lista21,BOLA,Nivel 1 OS,Colorful List Accent 1,TITULO 2_CR,Viñeta 6,Tercera viñeta,Tercer nivel de viñeta,Ha,Guió,Lista 123,列出段落,Bullet List,FooterText,List Paragraph1"/>
    <w:basedOn w:val="Normal"/>
    <w:link w:val="PrrafodelistaCar"/>
    <w:uiPriority w:val="34"/>
    <w:qFormat/>
    <w:rsid w:val="00425AE5"/>
    <w:pPr>
      <w:ind w:left="708"/>
    </w:pPr>
  </w:style>
  <w:style w:type="paragraph" w:styleId="Revisin">
    <w:name w:val="Revision"/>
    <w:hidden/>
    <w:rsid w:val="00425AE5"/>
    <w:pPr>
      <w:spacing w:after="0" w:line="240" w:lineRule="auto"/>
    </w:pPr>
    <w:rPr>
      <w:rFonts w:ascii="Arial" w:eastAsia="Cambria" w:hAnsi="Arial" w:cs="Arial"/>
      <w:sz w:val="24"/>
      <w:szCs w:val="24"/>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pPr>
      <w:spacing w:after="0" w:line="240" w:lineRule="auto"/>
    </w:pPr>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uiPriority w:val="99"/>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List Paragraph Car,Párrafo de lista4 Car,BOLADEF Car,Párrafo de lista21 Car,BOLA Car,Nivel 1 OS Car,Colorful List Accent 1 Car,TITULO 2_CR Car,Viñeta 6 Car,Tercera viñeta Car,Tercer nivel de viñeta Car,Ha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pPr>
      <w:spacing w:after="0" w:line="240" w:lineRule="auto"/>
      <w:jc w:val="both"/>
    </w:pPr>
    <w:rPr>
      <w:rFonts w:ascii="Arial" w:eastAsia="Cambria" w:hAnsi="Arial"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InviasNormal">
    <w:name w:val="Invias Normal"/>
    <w:basedOn w:val="Normal"/>
    <w:link w:val="InviasNormalCar"/>
    <w:qFormat/>
    <w:rsid w:val="00404EA7"/>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404EA7"/>
    <w:rPr>
      <w:rFonts w:ascii="Arial Narrow" w:eastAsia="Times New Roman" w:hAnsi="Arial Narrow" w:cs="Times New Roman"/>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183">
      <w:bodyDiv w:val="1"/>
      <w:marLeft w:val="0"/>
      <w:marRight w:val="0"/>
      <w:marTop w:val="0"/>
      <w:marBottom w:val="0"/>
      <w:divBdr>
        <w:top w:val="none" w:sz="0" w:space="0" w:color="auto"/>
        <w:left w:val="none" w:sz="0" w:space="0" w:color="auto"/>
        <w:bottom w:val="none" w:sz="0" w:space="0" w:color="auto"/>
        <w:right w:val="none" w:sz="0" w:space="0" w:color="auto"/>
      </w:divBdr>
    </w:div>
    <w:div w:id="40711726">
      <w:bodyDiv w:val="1"/>
      <w:marLeft w:val="0"/>
      <w:marRight w:val="0"/>
      <w:marTop w:val="0"/>
      <w:marBottom w:val="0"/>
      <w:divBdr>
        <w:top w:val="none" w:sz="0" w:space="0" w:color="auto"/>
        <w:left w:val="none" w:sz="0" w:space="0" w:color="auto"/>
        <w:bottom w:val="none" w:sz="0" w:space="0" w:color="auto"/>
        <w:right w:val="none" w:sz="0" w:space="0" w:color="auto"/>
      </w:divBdr>
    </w:div>
    <w:div w:id="116917781">
      <w:bodyDiv w:val="1"/>
      <w:marLeft w:val="0"/>
      <w:marRight w:val="0"/>
      <w:marTop w:val="0"/>
      <w:marBottom w:val="0"/>
      <w:divBdr>
        <w:top w:val="none" w:sz="0" w:space="0" w:color="auto"/>
        <w:left w:val="none" w:sz="0" w:space="0" w:color="auto"/>
        <w:bottom w:val="none" w:sz="0" w:space="0" w:color="auto"/>
        <w:right w:val="none" w:sz="0" w:space="0" w:color="auto"/>
      </w:divBdr>
    </w:div>
    <w:div w:id="272127675">
      <w:bodyDiv w:val="1"/>
      <w:marLeft w:val="0"/>
      <w:marRight w:val="0"/>
      <w:marTop w:val="0"/>
      <w:marBottom w:val="0"/>
      <w:divBdr>
        <w:top w:val="none" w:sz="0" w:space="0" w:color="auto"/>
        <w:left w:val="none" w:sz="0" w:space="0" w:color="auto"/>
        <w:bottom w:val="none" w:sz="0" w:space="0" w:color="auto"/>
        <w:right w:val="none" w:sz="0" w:space="0" w:color="auto"/>
      </w:divBdr>
    </w:div>
    <w:div w:id="342561832">
      <w:bodyDiv w:val="1"/>
      <w:marLeft w:val="0"/>
      <w:marRight w:val="0"/>
      <w:marTop w:val="0"/>
      <w:marBottom w:val="0"/>
      <w:divBdr>
        <w:top w:val="none" w:sz="0" w:space="0" w:color="auto"/>
        <w:left w:val="none" w:sz="0" w:space="0" w:color="auto"/>
        <w:bottom w:val="none" w:sz="0" w:space="0" w:color="auto"/>
        <w:right w:val="none" w:sz="0" w:space="0" w:color="auto"/>
      </w:divBdr>
    </w:div>
    <w:div w:id="357706109">
      <w:bodyDiv w:val="1"/>
      <w:marLeft w:val="0"/>
      <w:marRight w:val="0"/>
      <w:marTop w:val="0"/>
      <w:marBottom w:val="0"/>
      <w:divBdr>
        <w:top w:val="none" w:sz="0" w:space="0" w:color="auto"/>
        <w:left w:val="none" w:sz="0" w:space="0" w:color="auto"/>
        <w:bottom w:val="none" w:sz="0" w:space="0" w:color="auto"/>
        <w:right w:val="none" w:sz="0" w:space="0" w:color="auto"/>
      </w:divBdr>
    </w:div>
    <w:div w:id="444346998">
      <w:bodyDiv w:val="1"/>
      <w:marLeft w:val="0"/>
      <w:marRight w:val="0"/>
      <w:marTop w:val="0"/>
      <w:marBottom w:val="0"/>
      <w:divBdr>
        <w:top w:val="none" w:sz="0" w:space="0" w:color="auto"/>
        <w:left w:val="none" w:sz="0" w:space="0" w:color="auto"/>
        <w:bottom w:val="none" w:sz="0" w:space="0" w:color="auto"/>
        <w:right w:val="none" w:sz="0" w:space="0" w:color="auto"/>
      </w:divBdr>
    </w:div>
    <w:div w:id="460804218">
      <w:bodyDiv w:val="1"/>
      <w:marLeft w:val="0"/>
      <w:marRight w:val="0"/>
      <w:marTop w:val="0"/>
      <w:marBottom w:val="0"/>
      <w:divBdr>
        <w:top w:val="none" w:sz="0" w:space="0" w:color="auto"/>
        <w:left w:val="none" w:sz="0" w:space="0" w:color="auto"/>
        <w:bottom w:val="none" w:sz="0" w:space="0" w:color="auto"/>
        <w:right w:val="none" w:sz="0" w:space="0" w:color="auto"/>
      </w:divBdr>
    </w:div>
    <w:div w:id="496842622">
      <w:bodyDiv w:val="1"/>
      <w:marLeft w:val="0"/>
      <w:marRight w:val="0"/>
      <w:marTop w:val="0"/>
      <w:marBottom w:val="0"/>
      <w:divBdr>
        <w:top w:val="none" w:sz="0" w:space="0" w:color="auto"/>
        <w:left w:val="none" w:sz="0" w:space="0" w:color="auto"/>
        <w:bottom w:val="none" w:sz="0" w:space="0" w:color="auto"/>
        <w:right w:val="none" w:sz="0" w:space="0" w:color="auto"/>
      </w:divBdr>
    </w:div>
    <w:div w:id="512499598">
      <w:bodyDiv w:val="1"/>
      <w:marLeft w:val="0"/>
      <w:marRight w:val="0"/>
      <w:marTop w:val="0"/>
      <w:marBottom w:val="0"/>
      <w:divBdr>
        <w:top w:val="none" w:sz="0" w:space="0" w:color="auto"/>
        <w:left w:val="none" w:sz="0" w:space="0" w:color="auto"/>
        <w:bottom w:val="none" w:sz="0" w:space="0" w:color="auto"/>
        <w:right w:val="none" w:sz="0" w:space="0" w:color="auto"/>
      </w:divBdr>
    </w:div>
    <w:div w:id="718742737">
      <w:bodyDiv w:val="1"/>
      <w:marLeft w:val="0"/>
      <w:marRight w:val="0"/>
      <w:marTop w:val="0"/>
      <w:marBottom w:val="0"/>
      <w:divBdr>
        <w:top w:val="none" w:sz="0" w:space="0" w:color="auto"/>
        <w:left w:val="none" w:sz="0" w:space="0" w:color="auto"/>
        <w:bottom w:val="none" w:sz="0" w:space="0" w:color="auto"/>
        <w:right w:val="none" w:sz="0" w:space="0" w:color="auto"/>
      </w:divBdr>
    </w:div>
    <w:div w:id="772630171">
      <w:bodyDiv w:val="1"/>
      <w:marLeft w:val="0"/>
      <w:marRight w:val="0"/>
      <w:marTop w:val="0"/>
      <w:marBottom w:val="0"/>
      <w:divBdr>
        <w:top w:val="none" w:sz="0" w:space="0" w:color="auto"/>
        <w:left w:val="none" w:sz="0" w:space="0" w:color="auto"/>
        <w:bottom w:val="none" w:sz="0" w:space="0" w:color="auto"/>
        <w:right w:val="none" w:sz="0" w:space="0" w:color="auto"/>
      </w:divBdr>
      <w:divsChild>
        <w:div w:id="419060777">
          <w:marLeft w:val="0"/>
          <w:marRight w:val="0"/>
          <w:marTop w:val="0"/>
          <w:marBottom w:val="0"/>
          <w:divBdr>
            <w:top w:val="none" w:sz="0" w:space="0" w:color="auto"/>
            <w:left w:val="none" w:sz="0" w:space="0" w:color="auto"/>
            <w:bottom w:val="none" w:sz="0" w:space="0" w:color="auto"/>
            <w:right w:val="none" w:sz="0" w:space="0" w:color="auto"/>
          </w:divBdr>
        </w:div>
      </w:divsChild>
    </w:div>
    <w:div w:id="785546213">
      <w:bodyDiv w:val="1"/>
      <w:marLeft w:val="0"/>
      <w:marRight w:val="0"/>
      <w:marTop w:val="0"/>
      <w:marBottom w:val="0"/>
      <w:divBdr>
        <w:top w:val="none" w:sz="0" w:space="0" w:color="auto"/>
        <w:left w:val="none" w:sz="0" w:space="0" w:color="auto"/>
        <w:bottom w:val="none" w:sz="0" w:space="0" w:color="auto"/>
        <w:right w:val="none" w:sz="0" w:space="0" w:color="auto"/>
      </w:divBdr>
    </w:div>
    <w:div w:id="807282593">
      <w:bodyDiv w:val="1"/>
      <w:marLeft w:val="0"/>
      <w:marRight w:val="0"/>
      <w:marTop w:val="0"/>
      <w:marBottom w:val="0"/>
      <w:divBdr>
        <w:top w:val="none" w:sz="0" w:space="0" w:color="auto"/>
        <w:left w:val="none" w:sz="0" w:space="0" w:color="auto"/>
        <w:bottom w:val="none" w:sz="0" w:space="0" w:color="auto"/>
        <w:right w:val="none" w:sz="0" w:space="0" w:color="auto"/>
      </w:divBdr>
    </w:div>
    <w:div w:id="911350037">
      <w:bodyDiv w:val="1"/>
      <w:marLeft w:val="0"/>
      <w:marRight w:val="0"/>
      <w:marTop w:val="0"/>
      <w:marBottom w:val="0"/>
      <w:divBdr>
        <w:top w:val="none" w:sz="0" w:space="0" w:color="auto"/>
        <w:left w:val="none" w:sz="0" w:space="0" w:color="auto"/>
        <w:bottom w:val="none" w:sz="0" w:space="0" w:color="auto"/>
        <w:right w:val="none" w:sz="0" w:space="0" w:color="auto"/>
      </w:divBdr>
    </w:div>
    <w:div w:id="1052774194">
      <w:bodyDiv w:val="1"/>
      <w:marLeft w:val="0"/>
      <w:marRight w:val="0"/>
      <w:marTop w:val="0"/>
      <w:marBottom w:val="0"/>
      <w:divBdr>
        <w:top w:val="none" w:sz="0" w:space="0" w:color="auto"/>
        <w:left w:val="none" w:sz="0" w:space="0" w:color="auto"/>
        <w:bottom w:val="none" w:sz="0" w:space="0" w:color="auto"/>
        <w:right w:val="none" w:sz="0" w:space="0" w:color="auto"/>
      </w:divBdr>
    </w:div>
    <w:div w:id="1058211587">
      <w:bodyDiv w:val="1"/>
      <w:marLeft w:val="0"/>
      <w:marRight w:val="0"/>
      <w:marTop w:val="0"/>
      <w:marBottom w:val="0"/>
      <w:divBdr>
        <w:top w:val="none" w:sz="0" w:space="0" w:color="auto"/>
        <w:left w:val="none" w:sz="0" w:space="0" w:color="auto"/>
        <w:bottom w:val="none" w:sz="0" w:space="0" w:color="auto"/>
        <w:right w:val="none" w:sz="0" w:space="0" w:color="auto"/>
      </w:divBdr>
    </w:div>
    <w:div w:id="1099368852">
      <w:bodyDiv w:val="1"/>
      <w:marLeft w:val="0"/>
      <w:marRight w:val="0"/>
      <w:marTop w:val="0"/>
      <w:marBottom w:val="0"/>
      <w:divBdr>
        <w:top w:val="none" w:sz="0" w:space="0" w:color="auto"/>
        <w:left w:val="none" w:sz="0" w:space="0" w:color="auto"/>
        <w:bottom w:val="none" w:sz="0" w:space="0" w:color="auto"/>
        <w:right w:val="none" w:sz="0" w:space="0" w:color="auto"/>
      </w:divBdr>
    </w:div>
    <w:div w:id="1165781943">
      <w:bodyDiv w:val="1"/>
      <w:marLeft w:val="0"/>
      <w:marRight w:val="0"/>
      <w:marTop w:val="0"/>
      <w:marBottom w:val="0"/>
      <w:divBdr>
        <w:top w:val="none" w:sz="0" w:space="0" w:color="auto"/>
        <w:left w:val="none" w:sz="0" w:space="0" w:color="auto"/>
        <w:bottom w:val="none" w:sz="0" w:space="0" w:color="auto"/>
        <w:right w:val="none" w:sz="0" w:space="0" w:color="auto"/>
      </w:divBdr>
    </w:div>
    <w:div w:id="1223758263">
      <w:bodyDiv w:val="1"/>
      <w:marLeft w:val="0"/>
      <w:marRight w:val="0"/>
      <w:marTop w:val="0"/>
      <w:marBottom w:val="0"/>
      <w:divBdr>
        <w:top w:val="none" w:sz="0" w:space="0" w:color="auto"/>
        <w:left w:val="none" w:sz="0" w:space="0" w:color="auto"/>
        <w:bottom w:val="none" w:sz="0" w:space="0" w:color="auto"/>
        <w:right w:val="none" w:sz="0" w:space="0" w:color="auto"/>
      </w:divBdr>
    </w:div>
    <w:div w:id="1487630678">
      <w:bodyDiv w:val="1"/>
      <w:marLeft w:val="0"/>
      <w:marRight w:val="0"/>
      <w:marTop w:val="0"/>
      <w:marBottom w:val="0"/>
      <w:divBdr>
        <w:top w:val="none" w:sz="0" w:space="0" w:color="auto"/>
        <w:left w:val="none" w:sz="0" w:space="0" w:color="auto"/>
        <w:bottom w:val="none" w:sz="0" w:space="0" w:color="auto"/>
        <w:right w:val="none" w:sz="0" w:space="0" w:color="auto"/>
      </w:divBdr>
    </w:div>
    <w:div w:id="1555659523">
      <w:bodyDiv w:val="1"/>
      <w:marLeft w:val="0"/>
      <w:marRight w:val="0"/>
      <w:marTop w:val="0"/>
      <w:marBottom w:val="0"/>
      <w:divBdr>
        <w:top w:val="none" w:sz="0" w:space="0" w:color="auto"/>
        <w:left w:val="none" w:sz="0" w:space="0" w:color="auto"/>
        <w:bottom w:val="none" w:sz="0" w:space="0" w:color="auto"/>
        <w:right w:val="none" w:sz="0" w:space="0" w:color="auto"/>
      </w:divBdr>
    </w:div>
    <w:div w:id="1601640769">
      <w:bodyDiv w:val="1"/>
      <w:marLeft w:val="0"/>
      <w:marRight w:val="0"/>
      <w:marTop w:val="0"/>
      <w:marBottom w:val="0"/>
      <w:divBdr>
        <w:top w:val="none" w:sz="0" w:space="0" w:color="auto"/>
        <w:left w:val="none" w:sz="0" w:space="0" w:color="auto"/>
        <w:bottom w:val="none" w:sz="0" w:space="0" w:color="auto"/>
        <w:right w:val="none" w:sz="0" w:space="0" w:color="auto"/>
      </w:divBdr>
    </w:div>
    <w:div w:id="1887908722">
      <w:bodyDiv w:val="1"/>
      <w:marLeft w:val="0"/>
      <w:marRight w:val="0"/>
      <w:marTop w:val="0"/>
      <w:marBottom w:val="0"/>
      <w:divBdr>
        <w:top w:val="none" w:sz="0" w:space="0" w:color="auto"/>
        <w:left w:val="none" w:sz="0" w:space="0" w:color="auto"/>
        <w:bottom w:val="none" w:sz="0" w:space="0" w:color="auto"/>
        <w:right w:val="none" w:sz="0" w:space="0" w:color="auto"/>
      </w:divBdr>
    </w:div>
    <w:div w:id="2005470519">
      <w:bodyDiv w:val="1"/>
      <w:marLeft w:val="0"/>
      <w:marRight w:val="0"/>
      <w:marTop w:val="0"/>
      <w:marBottom w:val="0"/>
      <w:divBdr>
        <w:top w:val="none" w:sz="0" w:space="0" w:color="auto"/>
        <w:left w:val="none" w:sz="0" w:space="0" w:color="auto"/>
        <w:bottom w:val="none" w:sz="0" w:space="0" w:color="auto"/>
        <w:right w:val="none" w:sz="0" w:space="0" w:color="auto"/>
      </w:divBdr>
    </w:div>
    <w:div w:id="2054502742">
      <w:bodyDiv w:val="1"/>
      <w:marLeft w:val="0"/>
      <w:marRight w:val="0"/>
      <w:marTop w:val="0"/>
      <w:marBottom w:val="0"/>
      <w:divBdr>
        <w:top w:val="none" w:sz="0" w:space="0" w:color="auto"/>
        <w:left w:val="none" w:sz="0" w:space="0" w:color="auto"/>
        <w:bottom w:val="none" w:sz="0" w:space="0" w:color="auto"/>
        <w:right w:val="none" w:sz="0" w:space="0" w:color="auto"/>
      </w:divBdr>
    </w:div>
    <w:div w:id="2082604821">
      <w:bodyDiv w:val="1"/>
      <w:marLeft w:val="0"/>
      <w:marRight w:val="0"/>
      <w:marTop w:val="0"/>
      <w:marBottom w:val="0"/>
      <w:divBdr>
        <w:top w:val="none" w:sz="0" w:space="0" w:color="auto"/>
        <w:left w:val="none" w:sz="0" w:space="0" w:color="auto"/>
        <w:bottom w:val="none" w:sz="0" w:space="0" w:color="auto"/>
        <w:right w:val="none" w:sz="0" w:space="0" w:color="auto"/>
      </w:divBdr>
    </w:div>
    <w:div w:id="210942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jimenez@h-mv.com" TargetMode="External"/><Relationship Id="rId4" Type="http://schemas.openxmlformats.org/officeDocument/2006/relationships/settings" Target="settings.xml"/><Relationship Id="rId9" Type="http://schemas.openxmlformats.org/officeDocument/2006/relationships/hyperlink" Target="https://www.idu.gov.co/page/ley-1712-de-2014" TargetMode="External"/><Relationship Id="rId14"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37A44-E3BA-4A1D-A42F-7794D4EC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12509</Words>
  <Characters>68803</Characters>
  <Application>Microsoft Office Word</Application>
  <DocSecurity>0</DocSecurity>
  <Lines>573</Lines>
  <Paragraphs>162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Lorena Gomez Leguizamon</dc:creator>
  <cp:lastModifiedBy>admin</cp:lastModifiedBy>
  <cp:revision>2</cp:revision>
  <cp:lastPrinted>2018-07-31T20:08:00Z</cp:lastPrinted>
  <dcterms:created xsi:type="dcterms:W3CDTF">2022-06-09T18:26:00Z</dcterms:created>
  <dcterms:modified xsi:type="dcterms:W3CDTF">2022-06-09T18:26:00Z</dcterms:modified>
</cp:coreProperties>
</file>