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7A94F" w14:textId="77777777" w:rsidR="004267FA" w:rsidRPr="00352DFD"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DESCRIPCIÓN </w:t>
      </w:r>
      <w:r w:rsidR="00BA3048" w:rsidRPr="00352DFD">
        <w:rPr>
          <w:rFonts w:ascii="Arial" w:eastAsia="ZTR1C.tmp" w:hAnsi="Arial" w:cs="Arial"/>
          <w:b/>
          <w:bCs/>
          <w:sz w:val="20"/>
          <w:szCs w:val="20"/>
          <w:lang w:val="es-ES" w:eastAsia="es-ES"/>
        </w:rPr>
        <w:t xml:space="preserve">Y CONVENIENCIA </w:t>
      </w:r>
      <w:r w:rsidRPr="00352DFD">
        <w:rPr>
          <w:rFonts w:ascii="Arial" w:eastAsia="ZTR1C.tmp" w:hAnsi="Arial" w:cs="Arial"/>
          <w:b/>
          <w:bCs/>
          <w:sz w:val="20"/>
          <w:szCs w:val="20"/>
          <w:lang w:val="es-ES" w:eastAsia="es-ES"/>
        </w:rPr>
        <w:t xml:space="preserve">DE LA NECESIDAD QUE SE PRETENDE SATISFACER: </w:t>
      </w:r>
    </w:p>
    <w:p w14:paraId="0E86E969"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p w14:paraId="6A61C3C7" w14:textId="4247B1AB" w:rsidR="009F18DA" w:rsidRPr="00352DFD" w:rsidRDefault="00A70E8B" w:rsidP="00662738">
      <w:pPr>
        <w:pStyle w:val="paragraph"/>
        <w:spacing w:before="0" w:beforeAutospacing="0" w:after="0" w:afterAutospacing="0"/>
        <w:jc w:val="both"/>
        <w:textAlignment w:val="baseline"/>
        <w:rPr>
          <w:rFonts w:ascii="Arial" w:hAnsi="Arial" w:cs="Arial"/>
          <w:sz w:val="20"/>
          <w:szCs w:val="20"/>
        </w:rPr>
      </w:pPr>
      <w:r w:rsidRPr="00352DFD">
        <w:rPr>
          <w:rStyle w:val="normaltextrun"/>
          <w:rFonts w:ascii="Arial" w:hAnsi="Arial" w:cs="Arial"/>
          <w:sz w:val="20"/>
          <w:szCs w:val="20"/>
        </w:rPr>
        <w:t>L</w:t>
      </w:r>
      <w:r w:rsidR="4904F76A" w:rsidRPr="00352DFD">
        <w:rPr>
          <w:rStyle w:val="normaltextrun"/>
          <w:rFonts w:ascii="Arial" w:hAnsi="Arial" w:cs="Arial"/>
          <w:sz w:val="20"/>
          <w:szCs w:val="20"/>
        </w:rPr>
        <w:t>a</w:t>
      </w:r>
      <w:r w:rsidR="009F18DA" w:rsidRPr="00352DFD">
        <w:rPr>
          <w:rStyle w:val="normaltextrun"/>
          <w:rFonts w:ascii="Arial" w:hAnsi="Arial" w:cs="Arial"/>
          <w:sz w:val="20"/>
          <w:szCs w:val="20"/>
        </w:rPr>
        <w:t xml:space="preserve">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w:t>
      </w:r>
      <w:r w:rsidRPr="00352DFD">
        <w:rPr>
          <w:rStyle w:val="normaltextrun"/>
          <w:rFonts w:ascii="Arial" w:hAnsi="Arial" w:cs="Arial"/>
          <w:sz w:val="20"/>
          <w:szCs w:val="20"/>
        </w:rPr>
        <w:t>su</w:t>
      </w:r>
      <w:r w:rsidR="009F18DA" w:rsidRPr="00352DFD">
        <w:rPr>
          <w:rStyle w:val="normaltextrun"/>
          <w:rFonts w:ascii="Arial" w:hAnsi="Arial" w:cs="Arial"/>
          <w:sz w:val="20"/>
          <w:szCs w:val="20"/>
        </w:rPr>
        <w:t xml:space="preserve"> cobertura, flota de buses y rutas</w:t>
      </w:r>
      <w:r w:rsidRPr="00352DFD">
        <w:rPr>
          <w:rStyle w:val="normaltextrun"/>
          <w:rFonts w:ascii="Arial" w:hAnsi="Arial" w:cs="Arial"/>
          <w:sz w:val="20"/>
          <w:szCs w:val="20"/>
        </w:rPr>
        <w:t>.</w:t>
      </w:r>
    </w:p>
    <w:p w14:paraId="43A08874"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009F97D8" w14:textId="77777777" w:rsidR="009F18DA" w:rsidRPr="00352DFD" w:rsidRDefault="009F18DA" w:rsidP="00662738">
      <w:pPr>
        <w:pStyle w:val="paragraph"/>
        <w:spacing w:before="0" w:beforeAutospacing="0" w:after="0" w:afterAutospacing="0"/>
        <w:jc w:val="both"/>
        <w:textAlignment w:val="baseline"/>
        <w:rPr>
          <w:rFonts w:ascii="Arial" w:hAnsi="Arial" w:cs="Arial"/>
          <w:sz w:val="20"/>
          <w:szCs w:val="20"/>
        </w:rPr>
      </w:pPr>
      <w:r w:rsidRPr="00352DFD">
        <w:rPr>
          <w:rStyle w:val="normaltextrun"/>
          <w:rFonts w:ascii="Arial" w:hAnsi="Arial" w:cs="Arial"/>
          <w:sz w:val="20"/>
          <w:szCs w:val="20"/>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w:t>
      </w:r>
      <w:r w:rsidRPr="00352DFD">
        <w:rPr>
          <w:rStyle w:val="contextualspellingandgrammarerror"/>
          <w:rFonts w:ascii="Arial" w:hAnsi="Arial" w:cs="Arial"/>
          <w:sz w:val="20"/>
          <w:szCs w:val="20"/>
        </w:rPr>
        <w:t>Sistema, en</w:t>
      </w:r>
      <w:r w:rsidRPr="00352DFD">
        <w:rPr>
          <w:rStyle w:val="normaltextrun"/>
          <w:rFonts w:ascii="Arial" w:hAnsi="Arial" w:cs="Arial"/>
          <w:sz w:val="20"/>
          <w:szCs w:val="20"/>
        </w:rPr>
        <w:t> razón a la importancia que reviste para la ciudad de Bogotá.</w:t>
      </w:r>
      <w:r w:rsidRPr="00352DFD">
        <w:rPr>
          <w:rStyle w:val="eop"/>
          <w:rFonts w:ascii="Arial" w:hAnsi="Arial" w:cs="Arial"/>
          <w:sz w:val="20"/>
          <w:szCs w:val="20"/>
        </w:rPr>
        <w:t> </w:t>
      </w:r>
    </w:p>
    <w:p w14:paraId="0590FACF"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25F299AA" w14:textId="77777777" w:rsidR="009F18DA" w:rsidRPr="00352DFD" w:rsidRDefault="009F18DA"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 y evasión, a través de las cuales se enmarcan las actividades a gestionar desde TRANSMILENIO S.A., y los agentes internos y externos para mejorar la Seguridad del Sistema de Transporte Público gestionado por TRANSMILENIO S.A.</w:t>
      </w:r>
    </w:p>
    <w:p w14:paraId="66FDD226"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3273EFFB" w14:textId="77777777" w:rsidR="009F18DA" w:rsidRPr="00352DFD" w:rsidRDefault="009F18DA"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w:t>
      </w:r>
    </w:p>
    <w:p w14:paraId="04BFB6A1" w14:textId="22C3A40B" w:rsidR="004267FA" w:rsidRPr="00352DFD" w:rsidRDefault="004267FA" w:rsidP="00662738">
      <w:pPr>
        <w:spacing w:after="0" w:line="240" w:lineRule="auto"/>
        <w:jc w:val="both"/>
        <w:rPr>
          <w:rFonts w:ascii="Arial" w:eastAsia="ZTR1C.tmp" w:hAnsi="Arial" w:cs="Arial"/>
          <w:sz w:val="20"/>
          <w:szCs w:val="20"/>
          <w:lang w:val="es-ES" w:eastAsia="es-ES"/>
        </w:rPr>
      </w:pPr>
    </w:p>
    <w:p w14:paraId="66A343D6"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En virtud del artículo 1 del Acuerdo Distrital 004 de 1999 TRANSMILENIO S.A. es una Entidad de Derecho Público, bajo la forma jurídica de una sociedad por acciones del Orden Distrital, con la participación exclusiva de entidades públicas. TRANSMILENIO S.A., tiene personería jurídica, autonomía administrativa, financiera, presupuestal y patrimonio propio.</w:t>
      </w:r>
    </w:p>
    <w:p w14:paraId="206E5577"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 xml:space="preserve">Conforme con la Ley 86 de 1999 y el artículo 2 del Decreto 831 de 1999, el Sistema TransMilenio, se encuentra integrado por la combinación organizada de infraestructura, predios, equipos, señales, paraderos, estaciones utilizadas para la eficiente y continua prestación del servicio público esencial de transporte masivo de personas, a través de buses dentro del perímetro urbano de Bogotá, D.C. </w:t>
      </w:r>
    </w:p>
    <w:p w14:paraId="43D17F36"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La Gestión del Sistema TrasnsMilenio conforme con los Acuerdos Distritales 6 de 1998 y 4 de 1999 y el artículo 3 del Decreto 831 de 1999, corresponde a TRANSMILENIO S.A., quien ejerce la gestión, organización, planeación, supervisión, regulación, control y responsabilidad del Sistema de Transporte Público Masivo Urbano de Pasajeros en el Distrito Capital bajo la modalidad de transporte terrestre automotor.</w:t>
      </w:r>
    </w:p>
    <w:p w14:paraId="570A114F"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La prestación del servicio público de transporte terrestre automotor en el Sistema TransMilenio, se realiza a través de contratos de concesión suscritos por TRANSMILENIO S.A. con empresas de carácter privado habilitadas para el efecto. Al respecto el artículo 6 del Decreto 831 de 1999, establece lo siguiente:</w:t>
      </w:r>
    </w:p>
    <w:p w14:paraId="3846E39C" w14:textId="77777777" w:rsidR="0056610C" w:rsidRPr="00352DFD" w:rsidRDefault="0056610C" w:rsidP="0056610C">
      <w:pPr>
        <w:pStyle w:val="Prrafodelista"/>
        <w:spacing w:line="240" w:lineRule="auto"/>
        <w:rPr>
          <w:rFonts w:ascii="Arial" w:hAnsi="Arial" w:cs="Arial"/>
          <w:sz w:val="20"/>
          <w:szCs w:val="20"/>
          <w:lang w:val="es-ES"/>
        </w:rPr>
      </w:pPr>
    </w:p>
    <w:p w14:paraId="12969E55" w14:textId="77777777" w:rsidR="0056610C" w:rsidRPr="00352DFD" w:rsidRDefault="0056610C" w:rsidP="00E23C98">
      <w:pPr>
        <w:pStyle w:val="Prrafodelista"/>
        <w:spacing w:line="240" w:lineRule="auto"/>
        <w:ind w:left="0" w:right="-93" w:firstLine="11"/>
        <w:jc w:val="both"/>
        <w:rPr>
          <w:rFonts w:ascii="Arial" w:hAnsi="Arial" w:cs="Arial"/>
          <w:sz w:val="20"/>
          <w:szCs w:val="20"/>
          <w:lang w:val="es-ES"/>
        </w:rPr>
      </w:pPr>
      <w:r w:rsidRPr="00352DFD">
        <w:rPr>
          <w:rFonts w:ascii="Arial" w:hAnsi="Arial" w:cs="Arial"/>
          <w:sz w:val="20"/>
          <w:szCs w:val="20"/>
          <w:lang w:val="es-ES"/>
        </w:rPr>
        <w:lastRenderedPageBreak/>
        <w:t>“De conformidad con los Acuerdos 6 de 1998 y 4 de 1999, corresponde a TRANSMILENIO S.A., mediante contratos de concesión adjudicados en licitación pública vincular a la prestación del servicio de transporte público de pasajeros, a las empresas interesadas en explotar económicamente dicha actividad dentro del Sistema Transmilenio. Igualmente, mediante el contrato de concesión, Transmilenio S.A., otorgará a los adjudicatarios de las licitaciones respectivas el permiso de operación para el desarrollo de la actividad de transporte público de pasajeros en el Sistema Transmilenio, tal como lo autorizan los artículos 19 de la Ley 336 de 1996 y 3 numeral 7 de la Ley 105 de 1993.”</w:t>
      </w:r>
    </w:p>
    <w:p w14:paraId="3744E15F"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TRANSMILENIO S.A., como gestor del Sistema TransMilenio, para la prestación del servicio público de trasporte terrestre automotor al interior del Sistema, suscribe contratos de concesión con empresas seleccionadas mediante la modalidad de Licitación Pública.</w:t>
      </w:r>
    </w:p>
    <w:p w14:paraId="6886BFB8"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TRANSMILENIO S.A., por disposición legal y reglamentaria es el Ente Gestor del Sistema TransMilenio y en tal sentido, es responsable de la vigilancia y control de la prestación del servicio público de transporte terrestre automotor en el Sistema.</w:t>
      </w:r>
    </w:p>
    <w:p w14:paraId="1475D741"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Dentro de las funciones que tiene TRANSMILENIO S.A., como ente gestor del Sistema Transmilenio, es velar por la seguridad física y vial, la cual debe materializarse en el seguimiento a la ejecución de los contratos de concesión y la inspección, vigilancia y control del desarrollo operacional del Sistema TransMilenio, velando porque la prestación del servicio de transporte sea segura y confiable para los usuarios del Sistema TransMilenio.</w:t>
      </w:r>
    </w:p>
    <w:p w14:paraId="07CF9130"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Como se señaló, TRANSMILENIO S.A., también tiene la función de velar por la seguridad física de la infraestructura del Sistema TransMilenio, así como la de los usuarios que utilizan el Sistema, ello implica el desarrollo de estrategias, no solo de contención, sino a su vez de disuasión y prevención, a través, de mecanismos de diálogo y cultura ciudadana que prevengan conductas que atenten contra la seguridad y convivencia pacífica en el Sistema TransMilenio.</w:t>
      </w:r>
    </w:p>
    <w:p w14:paraId="4101973C"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Estas funciones de conformidad con el Acuerdo Distrital 07 de 2017, están a cargo de la Dirección Técnica de Seguridad de TRANSMILENIO S.A., las cuales se describen a continuación:</w:t>
      </w:r>
    </w:p>
    <w:p w14:paraId="7513A67F"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Artículo Vigésimo Segundo. Dirección Técnica de Seguridad</w:t>
      </w:r>
    </w:p>
    <w:p w14:paraId="0DE73DD7"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 xml:space="preserve">OBJETO: La Dirección Técnica de Seguridad tendrá como objeto promover y coordinar acciones de seguridad en la operación del sistema de transporte público gestionado por TRANSMILENIO S.A. que permitan la implementación de programas preventivos y correctivos en temas de seguridad vial y física, en coordinación con los Entes Estatales competentes, con el fin de mejorar la seguridad de los usuarios y fomentar cambios de comportamiento a través de la educación, comunicación, información y control. </w:t>
      </w:r>
    </w:p>
    <w:p w14:paraId="7B3C2390"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FUNCIONES: La Dirección Técnica de Seguridad, tendrá las siguientes funciones:</w:t>
      </w:r>
    </w:p>
    <w:p w14:paraId="4D2D4FEF"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1. Diseñar y proponer las políticas y estrategias para la formulación y aplicación de planes y programas de seguridad vial y física del sistema en sus componentes troncal y zonal, de acuerdo con los parámetros establecidos.</w:t>
      </w:r>
    </w:p>
    <w:p w14:paraId="5E607125"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4. Gestionar la implementación de auditorías e inspecciones de seguridad vial y física para identificar riesgos existentes en la infraestructura y vehículos del sistema y realizar propuestas de solución a los factores que afecten la seguridad.</w:t>
      </w:r>
    </w:p>
    <w:p w14:paraId="34E172CE"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5. Aprobar los criterios para la supervisión y seguimiento al cumplimiento contractual de los concesionarios de la operación del sistema, con el fin de promover la seguridad vial, Sistemas de Gestión de Seguridad y Salud en el trabajo, atención de emergencias y contingencias en la operación del sistema.</w:t>
      </w:r>
    </w:p>
    <w:p w14:paraId="47FE24EC"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lastRenderedPageBreak/>
        <w:t>8. Promover y participar en programas de capacitación y campañas de seguridad vial y física del sistema de transporte público gestionado por TRANSMILENIO S.A., con el fin de generar cambios de comportamiento a través de la educación, comunicación, información y control, que conduzcan al aumento del grado de satisfacción y seguridad de los usuarios en el sistema.”</w:t>
      </w:r>
    </w:p>
    <w:p w14:paraId="7BDB54A3" w14:textId="77777777" w:rsidR="0056610C" w:rsidRPr="00352DFD" w:rsidRDefault="0056610C" w:rsidP="0056610C">
      <w:pPr>
        <w:tabs>
          <w:tab w:val="center" w:pos="4465"/>
        </w:tabs>
        <w:spacing w:line="240" w:lineRule="auto"/>
        <w:ind w:right="-93"/>
        <w:jc w:val="both"/>
        <w:rPr>
          <w:rFonts w:ascii="Arial" w:hAnsi="Arial" w:cs="Arial"/>
          <w:sz w:val="20"/>
          <w:szCs w:val="20"/>
          <w:lang w:val="es-ES"/>
        </w:rPr>
      </w:pPr>
      <w:r w:rsidRPr="00352DFD">
        <w:rPr>
          <w:rFonts w:ascii="Arial" w:hAnsi="Arial" w:cs="Arial"/>
          <w:sz w:val="20"/>
          <w:szCs w:val="20"/>
          <w:lang w:val="es-ES"/>
        </w:rPr>
        <w:t>Como se ha mencionado y se desprende de las funciones anteriormente descritas, la Dirección Técnica de Seguridad, debe atender dos grandes aspectos al interior del Sistema TransMilenio, por un lado, todos los temas relacionados con la seguridad vial del desarrollo operacional en el Sistema y por el otro la seguridad física de la infraestructura del Sistema y de los usuarios que demandan el servicio de transporte público de pasajeros que se presta a través del Sistema.</w:t>
      </w:r>
    </w:p>
    <w:p w14:paraId="284AE86D" w14:textId="77777777"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En virtud de lo descrito, se puede concluir que las funciones y actividades de seguridad en el Sistema TransMilenio, se derivan de un concepto integral de seguridad que no solo se circunscribe a salvaguardar la integridad de los usuarios y al cuidado de la infraestructura, sino que también abarca cualquier contingencia, riesgo o amenaza a la seguridad que afecte o pueda llegar afectar la prestación normal del servicio público de transporte, dentro de las cuales están, como ya se mencionó, las que se derivan de la conducción de los vehículos, las que atacan la infraestructura, las que se generan sobre la integridad de los usuarios y aquellas que se producen por la transgresión de las reglas establecidas para el uso de la infraestructura y el transporte que se proporciona en el Sistema TransMilenio, entre otros. En tal sentido, cualquier hecho o circunstancia que concretada afecte los aspectos descritos, se convierte en un problema de seguridad del Sistema TransMilenio y se debe prevenir, atender o contener.</w:t>
      </w:r>
    </w:p>
    <w:p w14:paraId="5CC37723" w14:textId="29961E79"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 xml:space="preserve">Las afectaciones a la </w:t>
      </w:r>
      <w:r w:rsidR="00302045" w:rsidRPr="00352DFD">
        <w:rPr>
          <w:rFonts w:ascii="Arial" w:hAnsi="Arial" w:cs="Arial"/>
          <w:sz w:val="20"/>
          <w:szCs w:val="20"/>
          <w:lang w:val="es-ES"/>
        </w:rPr>
        <w:t>seguridad</w:t>
      </w:r>
      <w:r w:rsidRPr="00352DFD">
        <w:rPr>
          <w:rFonts w:ascii="Arial" w:hAnsi="Arial" w:cs="Arial"/>
          <w:sz w:val="20"/>
          <w:szCs w:val="20"/>
          <w:lang w:val="es-ES"/>
        </w:rPr>
        <w:t xml:space="preserve"> son dinámicas, ello significa que los factores y actores involucrados en la vulneración a la seguridad del Sistema TransMilenio, cambian </w:t>
      </w:r>
      <w:r w:rsidR="00641A9F" w:rsidRPr="00352DFD">
        <w:rPr>
          <w:rFonts w:ascii="Arial" w:hAnsi="Arial" w:cs="Arial"/>
          <w:sz w:val="20"/>
          <w:szCs w:val="20"/>
          <w:lang w:val="es-ES"/>
        </w:rPr>
        <w:t xml:space="preserve">de acuerdo con </w:t>
      </w:r>
      <w:r w:rsidR="00F77EDE" w:rsidRPr="00352DFD">
        <w:rPr>
          <w:rFonts w:ascii="Arial" w:hAnsi="Arial" w:cs="Arial"/>
          <w:sz w:val="20"/>
          <w:szCs w:val="20"/>
          <w:lang w:val="es-ES"/>
        </w:rPr>
        <w:t>a</w:t>
      </w:r>
      <w:r w:rsidR="00641A9F" w:rsidRPr="00352DFD">
        <w:rPr>
          <w:rFonts w:ascii="Arial" w:hAnsi="Arial" w:cs="Arial"/>
          <w:sz w:val="20"/>
          <w:szCs w:val="20"/>
          <w:lang w:val="es-ES"/>
        </w:rPr>
        <w:t>l</w:t>
      </w:r>
      <w:r w:rsidRPr="00352DFD">
        <w:rPr>
          <w:rFonts w:ascii="Arial" w:hAnsi="Arial" w:cs="Arial"/>
          <w:sz w:val="20"/>
          <w:szCs w:val="20"/>
          <w:lang w:val="es-ES"/>
        </w:rPr>
        <w:t xml:space="preserve"> contexto territorial, social, económico y político que tenga el país y particularmente la ciudad, por ello las estrategias para garantizar la seguridad en el Sistema TransMilenio, deben adaptarse o amoldarse a esas transformaciones.</w:t>
      </w:r>
    </w:p>
    <w:p w14:paraId="51BE55E0" w14:textId="77777777"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Por lo anterior, una vez que se han venido superando las dificultades, limitaciones y restricciones generadas por la pandemia y en razón al retorno progresivo de los usuarios al Sistema, se han desarrollado nuevas situaciones o acciones que afectan la seguridad, y que es necesario atender de una forma distinta a la que se venía enfrentando en el pasado, dado el dinamismo o la mutación de estas.</w:t>
      </w:r>
    </w:p>
    <w:p w14:paraId="3244FB63" w14:textId="47CBCBB3" w:rsidR="00D06F56" w:rsidRPr="00352DFD" w:rsidRDefault="00F77EDE" w:rsidP="0056610C">
      <w:pPr>
        <w:spacing w:line="240" w:lineRule="auto"/>
        <w:jc w:val="both"/>
        <w:rPr>
          <w:rFonts w:ascii="Arial" w:hAnsi="Arial" w:cs="Arial"/>
          <w:sz w:val="20"/>
          <w:szCs w:val="20"/>
          <w:lang w:val="es-ES"/>
        </w:rPr>
      </w:pPr>
      <w:r w:rsidRPr="00352DFD">
        <w:rPr>
          <w:rFonts w:ascii="Arial" w:hAnsi="Arial" w:cs="Arial"/>
          <w:sz w:val="20"/>
          <w:szCs w:val="20"/>
          <w:lang w:val="es-ES"/>
        </w:rPr>
        <w:t>Antes de la pandemia e incluso después de irse superando</w:t>
      </w:r>
      <w:r w:rsidR="009847CF" w:rsidRPr="00352DFD">
        <w:rPr>
          <w:rFonts w:ascii="Arial" w:hAnsi="Arial" w:cs="Arial"/>
          <w:sz w:val="20"/>
          <w:szCs w:val="20"/>
          <w:lang w:val="es-ES"/>
        </w:rPr>
        <w:t>,</w:t>
      </w:r>
      <w:r w:rsidRPr="00352DFD">
        <w:rPr>
          <w:rFonts w:ascii="Arial" w:hAnsi="Arial" w:cs="Arial"/>
          <w:sz w:val="20"/>
          <w:szCs w:val="20"/>
          <w:lang w:val="es-ES"/>
        </w:rPr>
        <w:t xml:space="preserve"> se venía enfrentando la evasión del pago del pasaje</w:t>
      </w:r>
      <w:r w:rsidR="009847CF" w:rsidRPr="00352DFD">
        <w:rPr>
          <w:rFonts w:ascii="Arial" w:hAnsi="Arial" w:cs="Arial"/>
          <w:sz w:val="20"/>
          <w:szCs w:val="20"/>
          <w:lang w:val="es-ES"/>
        </w:rPr>
        <w:t xml:space="preserve">, entre otras estrategias, con la asignación de actividades </w:t>
      </w:r>
      <w:r w:rsidR="008A7170" w:rsidRPr="00352DFD">
        <w:rPr>
          <w:rFonts w:ascii="Arial" w:hAnsi="Arial" w:cs="Arial"/>
          <w:sz w:val="20"/>
          <w:szCs w:val="20"/>
          <w:lang w:val="es-ES"/>
        </w:rPr>
        <w:t>anti-</w:t>
      </w:r>
      <w:r w:rsidR="009847CF" w:rsidRPr="00352DFD">
        <w:rPr>
          <w:rFonts w:ascii="Arial" w:hAnsi="Arial" w:cs="Arial"/>
          <w:sz w:val="20"/>
          <w:szCs w:val="20"/>
          <w:lang w:val="es-ES"/>
        </w:rPr>
        <w:t>evasión a las empresas de vigilancia y seguridad privada</w:t>
      </w:r>
      <w:r w:rsidR="008A7170" w:rsidRPr="00352DFD">
        <w:rPr>
          <w:rFonts w:ascii="Arial" w:hAnsi="Arial" w:cs="Arial"/>
          <w:sz w:val="20"/>
          <w:szCs w:val="20"/>
          <w:lang w:val="es-ES"/>
        </w:rPr>
        <w:t xml:space="preserve"> que han suscrito contratos de prestación de servicios con TRANSMILENIO S.A., sin embargo, dado el cambio de </w:t>
      </w:r>
      <w:r w:rsidR="00D06F56" w:rsidRPr="00352DFD">
        <w:rPr>
          <w:rFonts w:ascii="Arial" w:hAnsi="Arial" w:cs="Arial"/>
          <w:sz w:val="20"/>
          <w:szCs w:val="20"/>
          <w:lang w:val="es-ES"/>
        </w:rPr>
        <w:t>comportamiento</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de quienes pretenden hacer uso del Sistema TrasnMilenio</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 xml:space="preserve">fue </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in</w:t>
      </w:r>
      <w:r w:rsidR="008A7170" w:rsidRPr="00352DFD">
        <w:rPr>
          <w:rFonts w:ascii="Arial" w:hAnsi="Arial" w:cs="Arial"/>
          <w:sz w:val="20"/>
          <w:szCs w:val="20"/>
          <w:lang w:val="es-ES"/>
        </w:rPr>
        <w:t>suficiente</w:t>
      </w:r>
      <w:r w:rsidR="00D06F56" w:rsidRPr="00352DFD">
        <w:rPr>
          <w:rFonts w:ascii="Arial" w:hAnsi="Arial" w:cs="Arial"/>
          <w:sz w:val="20"/>
          <w:szCs w:val="20"/>
          <w:lang w:val="es-ES"/>
        </w:rPr>
        <w:t xml:space="preserve"> continuar con la misma</w:t>
      </w:r>
      <w:r w:rsidR="008A7170" w:rsidRPr="00352DFD">
        <w:rPr>
          <w:rFonts w:ascii="Arial" w:hAnsi="Arial" w:cs="Arial"/>
          <w:sz w:val="20"/>
          <w:szCs w:val="20"/>
          <w:lang w:val="es-ES"/>
        </w:rPr>
        <w:t>, razón por la cual ha sido necesario pensar en</w:t>
      </w:r>
      <w:r w:rsidR="00D06F56" w:rsidRPr="00352DFD">
        <w:rPr>
          <w:rFonts w:ascii="Arial" w:hAnsi="Arial" w:cs="Arial"/>
          <w:sz w:val="20"/>
          <w:szCs w:val="20"/>
          <w:lang w:val="es-ES"/>
        </w:rPr>
        <w:t xml:space="preserve"> estrategias que la complementen o modifiquen, </w:t>
      </w:r>
      <w:r w:rsidR="009D2D1F" w:rsidRPr="00352DFD">
        <w:rPr>
          <w:rFonts w:ascii="Arial" w:hAnsi="Arial" w:cs="Arial"/>
          <w:sz w:val="20"/>
          <w:szCs w:val="20"/>
          <w:lang w:val="es-ES"/>
        </w:rPr>
        <w:t>como</w:t>
      </w:r>
      <w:r w:rsidR="00D06F56" w:rsidRPr="00352DFD">
        <w:rPr>
          <w:rFonts w:ascii="Arial" w:hAnsi="Arial" w:cs="Arial"/>
          <w:sz w:val="20"/>
          <w:szCs w:val="20"/>
          <w:lang w:val="es-ES"/>
        </w:rPr>
        <w:t xml:space="preserve"> aquellas que jurídicamente y económicamente permitan hacer eficaces y eficientes los recursos disponibles y que permitan abarcar la mayor cantidad de estaciones y portales del Sistema TransMilenio. </w:t>
      </w:r>
      <w:r w:rsidR="008A7170" w:rsidRPr="00352DFD">
        <w:rPr>
          <w:rFonts w:ascii="Arial" w:hAnsi="Arial" w:cs="Arial"/>
          <w:sz w:val="20"/>
          <w:szCs w:val="20"/>
          <w:lang w:val="es-ES"/>
        </w:rPr>
        <w:t xml:space="preserve"> </w:t>
      </w:r>
      <w:r w:rsidRPr="00352DFD">
        <w:rPr>
          <w:rFonts w:ascii="Arial" w:hAnsi="Arial" w:cs="Arial"/>
          <w:sz w:val="20"/>
          <w:szCs w:val="20"/>
          <w:lang w:val="es-ES"/>
        </w:rPr>
        <w:t xml:space="preserve"> </w:t>
      </w:r>
    </w:p>
    <w:p w14:paraId="0DF15C41" w14:textId="6DC66781"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Teniendo en cuenta</w:t>
      </w:r>
      <w:r w:rsidR="00D06F56" w:rsidRPr="00352DFD">
        <w:rPr>
          <w:rFonts w:ascii="Arial" w:hAnsi="Arial" w:cs="Arial"/>
          <w:sz w:val="20"/>
          <w:szCs w:val="20"/>
          <w:lang w:val="es-ES"/>
        </w:rPr>
        <w:t xml:space="preserve"> que las actividades anti-evasión no son tareas exclusivas del servicio de vigilancia y seguridad privada y ante el dinamismo</w:t>
      </w:r>
      <w:r w:rsidR="009D2D1F" w:rsidRPr="00352DFD">
        <w:rPr>
          <w:rFonts w:ascii="Arial" w:hAnsi="Arial" w:cs="Arial"/>
          <w:sz w:val="20"/>
          <w:szCs w:val="20"/>
          <w:lang w:val="es-ES"/>
        </w:rPr>
        <w:t xml:space="preserve"> de la conducta y el comportamiento de la ciudadanía frente a la evasión del pago del pasaje se ha considerado </w:t>
      </w:r>
      <w:r w:rsidRPr="00352DFD">
        <w:rPr>
          <w:rFonts w:ascii="Arial" w:hAnsi="Arial" w:cs="Arial"/>
          <w:sz w:val="20"/>
          <w:szCs w:val="20"/>
          <w:lang w:val="es-ES"/>
        </w:rPr>
        <w:t>encomendar el apoyo de la función de prevención y contención de la evasión del pago del pasaje a personas naturales, mediante contratos de prestación de servicios.</w:t>
      </w:r>
    </w:p>
    <w:p w14:paraId="7F6CCFF9" w14:textId="5F285F8B"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 xml:space="preserve">A través, de estos contratos se pretende prevenir, mitigar y reducir la evasión, y que estas personas también informen y atiendan en tiempo real las contingencias, riesgos, hechos o circunstancias que puedan afectar la seguridad en el Sistema TransMilenio, entendida esta como un concepto integral que puede verse perturbada en diferentes aspectos y por diversas acciones y la seguridad a la </w:t>
      </w:r>
      <w:r w:rsidRPr="00352DFD">
        <w:rPr>
          <w:rFonts w:ascii="Arial" w:hAnsi="Arial" w:cs="Arial"/>
          <w:sz w:val="20"/>
          <w:szCs w:val="20"/>
          <w:lang w:val="es-ES"/>
        </w:rPr>
        <w:lastRenderedPageBreak/>
        <w:t>infraestructura se mantendrá en las empresas de vigilancia y seguridad privada especialistas en esta materia y autorizados por las autoridades competentes para la salvaguardar la infraestructura del Sistema TransMilenio.</w:t>
      </w:r>
    </w:p>
    <w:p w14:paraId="2AE64053" w14:textId="56B6BD63" w:rsidR="009D2D1F" w:rsidRPr="00352DFD" w:rsidRDefault="009D2D1F" w:rsidP="0056610C">
      <w:pPr>
        <w:spacing w:line="240" w:lineRule="auto"/>
        <w:jc w:val="both"/>
        <w:rPr>
          <w:rFonts w:ascii="Arial" w:hAnsi="Arial" w:cs="Arial"/>
          <w:sz w:val="20"/>
          <w:szCs w:val="20"/>
          <w:lang w:val="es-ES"/>
        </w:rPr>
      </w:pPr>
      <w:r w:rsidRPr="00352DFD">
        <w:rPr>
          <w:rFonts w:ascii="Arial" w:hAnsi="Arial" w:cs="Arial"/>
          <w:sz w:val="20"/>
          <w:szCs w:val="20"/>
          <w:lang w:val="es-ES"/>
        </w:rPr>
        <w:t>Conforme con lo anterior y en razón a que se pretende abarcar la mayo</w:t>
      </w:r>
      <w:r w:rsidR="00992392" w:rsidRPr="00352DFD">
        <w:rPr>
          <w:rFonts w:ascii="Arial" w:hAnsi="Arial" w:cs="Arial"/>
          <w:sz w:val="20"/>
          <w:szCs w:val="20"/>
          <w:lang w:val="es-ES"/>
        </w:rPr>
        <w:t>r</w:t>
      </w:r>
      <w:r w:rsidRPr="00352DFD">
        <w:rPr>
          <w:rFonts w:ascii="Arial" w:hAnsi="Arial" w:cs="Arial"/>
          <w:sz w:val="20"/>
          <w:szCs w:val="20"/>
          <w:lang w:val="es-ES"/>
        </w:rPr>
        <w:t xml:space="preserve"> cantidad de estaciones y portales del Sistema TransMilenio, por lo menos aquellas que pertenecen a las 20 </w:t>
      </w:r>
      <w:r w:rsidR="00992392" w:rsidRPr="00352DFD">
        <w:rPr>
          <w:rFonts w:ascii="Arial" w:hAnsi="Arial" w:cs="Arial"/>
          <w:sz w:val="20"/>
          <w:szCs w:val="20"/>
          <w:lang w:val="es-ES"/>
        </w:rPr>
        <w:t>donde más evasión del pago del pasaje</w:t>
      </w:r>
      <w:r w:rsidR="00352ACF" w:rsidRPr="00352DFD">
        <w:rPr>
          <w:rFonts w:ascii="Arial" w:hAnsi="Arial" w:cs="Arial"/>
          <w:sz w:val="20"/>
          <w:szCs w:val="20"/>
          <w:lang w:val="es-ES"/>
        </w:rPr>
        <w:t xml:space="preserve"> hay</w:t>
      </w:r>
      <w:r w:rsidR="00992392" w:rsidRPr="00352DFD">
        <w:rPr>
          <w:rFonts w:ascii="Arial" w:hAnsi="Arial" w:cs="Arial"/>
          <w:sz w:val="20"/>
          <w:szCs w:val="20"/>
          <w:lang w:val="es-ES"/>
        </w:rPr>
        <w:t>, se requiere contratar varios contratos de prestación de servicios con persona natural cuyo objeto sea igual, con el propósito que las actividades operativas que se encomendarán a estas personas se distribuyan en el Sistema TransMilenio en el mayor número de estaciones y portales posible y se pueda lograr un efecto significativo, positivo y de disuasión frente a la evasión pago del pasaje, donde paulatinamente la ciudadanía empiece adoptar un comportamiento de control</w:t>
      </w:r>
      <w:r w:rsidR="00352ACF" w:rsidRPr="00352DFD">
        <w:rPr>
          <w:rFonts w:ascii="Arial" w:hAnsi="Arial" w:cs="Arial"/>
          <w:sz w:val="20"/>
          <w:szCs w:val="20"/>
          <w:lang w:val="es-ES"/>
        </w:rPr>
        <w:t xml:space="preserve"> y rechazo frente al ingreso al Sistema TransMilenio sin validar el pasaje. </w:t>
      </w:r>
      <w:r w:rsidR="00992392" w:rsidRPr="00352DFD">
        <w:rPr>
          <w:rFonts w:ascii="Arial" w:hAnsi="Arial" w:cs="Arial"/>
          <w:sz w:val="20"/>
          <w:szCs w:val="20"/>
          <w:lang w:val="es-ES"/>
        </w:rPr>
        <w:t xml:space="preserve">   </w:t>
      </w:r>
    </w:p>
    <w:p w14:paraId="5C79991D" w14:textId="433E7198"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Al ejecutar directamente las acciones mencionadas, se pretende lograr un ahorro que al final redundará en la continuidad de los procesos que se ejecutan en materia de seguridad, procurando evitar que ello vaya en desmedro de la calidad y efectividad en que deben desarrollarse estas actividades, en pro de mitigar la ocurrencia de eventos que puedan afectar la seguridad del Sistema. </w:t>
      </w:r>
    </w:p>
    <w:p w14:paraId="11929B6A"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3FF3D191" w14:textId="2F320F99"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 xml:space="preserve">Dada la limitación de personal de planta de la Dirección, se requiere contar con el apoyo de </w:t>
      </w:r>
      <w:r w:rsidR="00352ACF" w:rsidRPr="00352DFD">
        <w:rPr>
          <w:rFonts w:ascii="Arial" w:hAnsi="Arial" w:cs="Arial"/>
          <w:color w:val="000000"/>
          <w:sz w:val="20"/>
          <w:szCs w:val="20"/>
        </w:rPr>
        <w:t>personas naturales</w:t>
      </w:r>
      <w:r w:rsidRPr="00352DFD">
        <w:rPr>
          <w:rFonts w:ascii="Arial" w:hAnsi="Arial" w:cs="Arial"/>
          <w:color w:val="000000"/>
          <w:sz w:val="20"/>
          <w:szCs w:val="20"/>
        </w:rPr>
        <w:t xml:space="preserve">, a través de negocios jurídicos de prestación de servicios que </w:t>
      </w:r>
      <w:r w:rsidR="00352ACF" w:rsidRPr="00352DFD">
        <w:rPr>
          <w:rFonts w:ascii="Arial" w:hAnsi="Arial" w:cs="Arial"/>
          <w:color w:val="000000"/>
          <w:sz w:val="20"/>
          <w:szCs w:val="20"/>
        </w:rPr>
        <w:t>contribuyan</w:t>
      </w:r>
      <w:r w:rsidRPr="00352DFD">
        <w:rPr>
          <w:rFonts w:ascii="Arial" w:hAnsi="Arial" w:cs="Arial"/>
          <w:color w:val="000000"/>
          <w:sz w:val="20"/>
          <w:szCs w:val="20"/>
        </w:rPr>
        <w:t xml:space="preserve"> de manera temporal </w:t>
      </w:r>
      <w:r w:rsidR="00352ACF" w:rsidRPr="00352DFD">
        <w:rPr>
          <w:rFonts w:ascii="Arial" w:hAnsi="Arial" w:cs="Arial"/>
          <w:color w:val="000000"/>
          <w:sz w:val="20"/>
          <w:szCs w:val="20"/>
        </w:rPr>
        <w:t>al desarrollo de estas</w:t>
      </w:r>
      <w:r w:rsidRPr="00352DFD">
        <w:rPr>
          <w:rFonts w:ascii="Arial" w:hAnsi="Arial" w:cs="Arial"/>
          <w:color w:val="000000"/>
          <w:sz w:val="20"/>
          <w:szCs w:val="20"/>
        </w:rPr>
        <w:t xml:space="preserve"> actividades</w:t>
      </w:r>
      <w:r w:rsidR="0056610C" w:rsidRPr="00352DFD">
        <w:rPr>
          <w:rFonts w:ascii="Arial" w:hAnsi="Arial" w:cs="Arial"/>
          <w:color w:val="000000"/>
          <w:sz w:val="20"/>
          <w:szCs w:val="20"/>
        </w:rPr>
        <w:t>.</w:t>
      </w:r>
    </w:p>
    <w:p w14:paraId="341948DA"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16EDF617" w14:textId="496BC39E" w:rsidR="00861F92" w:rsidRPr="00352DFD" w:rsidRDefault="00861F92" w:rsidP="00662738">
      <w:pPr>
        <w:pStyle w:val="xmsonormal"/>
        <w:shd w:val="clear" w:color="auto" w:fill="FFFFFF"/>
        <w:jc w:val="both"/>
        <w:rPr>
          <w:rFonts w:ascii="Arial" w:eastAsia="ZTR1C.tmp" w:hAnsi="Arial" w:cs="Arial"/>
          <w:sz w:val="20"/>
          <w:szCs w:val="20"/>
          <w:lang w:eastAsia="es-ES"/>
        </w:rPr>
      </w:pPr>
      <w:r w:rsidRPr="00352DFD">
        <w:rPr>
          <w:rFonts w:ascii="Arial" w:eastAsia="ZTR1C.tmp" w:hAnsi="Arial" w:cs="Arial"/>
          <w:sz w:val="20"/>
          <w:szCs w:val="20"/>
          <w:lang w:val="es-ES" w:eastAsia="es-ES"/>
        </w:rPr>
        <w:t>E</w:t>
      </w:r>
      <w:r w:rsidRPr="00352DFD">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1124636"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07BB6DF6" w14:textId="6D6EEE77"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Dicho apoyo es necesario porque TRANSMILENIO S.A., no cuenta con suficiente personal operativo para el desarrollo de esa actividad y porque como se señaló, dadas las dificultades económicas, no es posible apropiar recursos para tercerizar dicho acompañamiento. </w:t>
      </w:r>
    </w:p>
    <w:p w14:paraId="6886FCEC"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3C763861" w14:textId="506B2DDD"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Ahora bien, la Sentencia de Unificación del Consejo de Estado del 9 de septiembre de 2021, expediente 1317 del 2021, unificó la siguiente regla: </w:t>
      </w:r>
    </w:p>
    <w:p w14:paraId="3ACB5A31"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1E5DBC0E" w14:textId="77777777" w:rsidR="005B406C" w:rsidRPr="00352DFD" w:rsidRDefault="005B406C" w:rsidP="00662738">
      <w:pPr>
        <w:pStyle w:val="xmsonormal"/>
        <w:shd w:val="clear" w:color="auto" w:fill="FFFFFF"/>
        <w:ind w:left="708"/>
        <w:jc w:val="both"/>
        <w:rPr>
          <w:rFonts w:ascii="Arial" w:hAnsi="Arial" w:cs="Arial"/>
          <w:i/>
          <w:iCs/>
          <w:color w:val="000000"/>
          <w:sz w:val="20"/>
          <w:szCs w:val="20"/>
        </w:rPr>
      </w:pPr>
      <w:r w:rsidRPr="00352DFD">
        <w:rPr>
          <w:rFonts w:ascii="Arial" w:hAnsi="Arial" w:cs="Arial"/>
          <w:i/>
          <w:iCs/>
          <w:color w:val="000000"/>
          <w:sz w:val="20"/>
          <w:szCs w:val="20"/>
        </w:rPr>
        <w:t>“PRIMERO. Unificar la jurisprudencia de la Sección Segunda del Consejo de Estado, en el sentido de precisar las siguientes reglas en las relaciones laborales encubiertas o subyacentes: </w:t>
      </w:r>
    </w:p>
    <w:p w14:paraId="0D041E42" w14:textId="3FF8B9C3" w:rsidR="005B406C" w:rsidRPr="00352DFD" w:rsidRDefault="005B406C" w:rsidP="00662738">
      <w:pPr>
        <w:pStyle w:val="xmsonormal"/>
        <w:shd w:val="clear" w:color="auto" w:fill="FFFFFF"/>
        <w:ind w:left="708"/>
        <w:jc w:val="both"/>
        <w:rPr>
          <w:rFonts w:ascii="Arial" w:hAnsi="Arial" w:cs="Arial"/>
          <w:i/>
          <w:iCs/>
          <w:color w:val="000000"/>
          <w:sz w:val="20"/>
          <w:szCs w:val="20"/>
        </w:rPr>
      </w:pPr>
      <w:r w:rsidRPr="00352DFD">
        <w:rPr>
          <w:rFonts w:ascii="Arial" w:hAnsi="Arial" w:cs="Arial"/>
          <w:i/>
          <w:iCs/>
          <w:color w:val="000000"/>
          <w:sz w:val="20"/>
          <w:szCs w:val="20"/>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 </w:t>
      </w:r>
    </w:p>
    <w:p w14:paraId="43FB3579"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72099427" w14:textId="77777777"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 sin desestimar que la Dirección Técnica de Seguridad pueda retornar a la ejecución de las actividades enmarcadas en las obligaciones del presente contrato, a través de esquemas de fuerza operativa u otros que den continuidad a la verificación de cumplimiento contractual de los contratos de concesionarios, en materia de seguridad operacional.</w:t>
      </w:r>
    </w:p>
    <w:p w14:paraId="73FD32FC" w14:textId="27DD0A7E" w:rsidR="009F18DA" w:rsidRPr="00352DFD" w:rsidRDefault="009F18DA" w:rsidP="00662738">
      <w:pPr>
        <w:spacing w:after="0" w:line="240" w:lineRule="auto"/>
        <w:jc w:val="both"/>
        <w:rPr>
          <w:rFonts w:ascii="Arial" w:eastAsia="ZTR1C.tmp" w:hAnsi="Arial" w:cs="Arial"/>
          <w:sz w:val="20"/>
          <w:szCs w:val="20"/>
          <w:lang w:val="es-ES" w:eastAsia="es-ES"/>
        </w:rPr>
      </w:pPr>
    </w:p>
    <w:p w14:paraId="1CDDD2E9" w14:textId="7BF02304" w:rsidR="00743D12" w:rsidRPr="00352DFD" w:rsidRDefault="00743D12" w:rsidP="00743D12">
      <w:pPr>
        <w:spacing w:after="0" w:line="240" w:lineRule="auto"/>
        <w:jc w:val="both"/>
        <w:rPr>
          <w:rStyle w:val="eop"/>
          <w:rFonts w:ascii="Arial" w:hAnsi="Arial" w:cs="Arial"/>
          <w:color w:val="000000"/>
          <w:sz w:val="20"/>
          <w:szCs w:val="20"/>
          <w:shd w:val="clear" w:color="auto" w:fill="FFFFFF"/>
        </w:rPr>
      </w:pPr>
      <w:r w:rsidRPr="00352DFD">
        <w:rPr>
          <w:rStyle w:val="normaltextrun"/>
          <w:rFonts w:ascii="Arial" w:hAnsi="Arial" w:cs="Arial"/>
          <w:b/>
          <w:bCs/>
          <w:color w:val="000000"/>
          <w:sz w:val="20"/>
          <w:szCs w:val="20"/>
          <w:u w:val="single"/>
          <w:shd w:val="clear" w:color="auto" w:fill="FFFFFF"/>
        </w:rPr>
        <w:t>En cumplimiento del principio de economía referenciado en el Estatuto de Contratación Estatal (Artículo 25 de la Ley 80 de 1993), el presente estudio genera la necesidad de suscribir 359 contratos de prestación de servicios profesionales y de apoyo a la gestión regido por el artículo 2.2.1.2.1.4.9 del Decreto 1082 de 2015.</w:t>
      </w:r>
      <w:r w:rsidRPr="00352DFD">
        <w:rPr>
          <w:rStyle w:val="eop"/>
          <w:rFonts w:ascii="Arial" w:hAnsi="Arial" w:cs="Arial"/>
          <w:color w:val="000000"/>
          <w:sz w:val="20"/>
          <w:szCs w:val="20"/>
          <w:shd w:val="clear" w:color="auto" w:fill="FFFFFF"/>
        </w:rPr>
        <w:t> </w:t>
      </w:r>
    </w:p>
    <w:p w14:paraId="6891E190" w14:textId="77777777" w:rsidR="00E23C98" w:rsidRPr="00352DFD" w:rsidRDefault="00E23C98" w:rsidP="00743D12">
      <w:pPr>
        <w:spacing w:after="0" w:line="240" w:lineRule="auto"/>
        <w:jc w:val="both"/>
        <w:rPr>
          <w:rStyle w:val="eop"/>
          <w:rFonts w:ascii="Arial" w:hAnsi="Arial" w:cs="Arial"/>
          <w:color w:val="000000"/>
          <w:sz w:val="20"/>
          <w:szCs w:val="20"/>
          <w:shd w:val="clear" w:color="auto" w:fill="FFFFFF"/>
        </w:rPr>
      </w:pPr>
    </w:p>
    <w:p w14:paraId="65E853A5" w14:textId="77777777" w:rsidR="00743D12" w:rsidRPr="00352DFD" w:rsidRDefault="00743D12" w:rsidP="00662738">
      <w:pPr>
        <w:spacing w:after="0" w:line="240" w:lineRule="auto"/>
        <w:jc w:val="both"/>
        <w:rPr>
          <w:rFonts w:ascii="Arial" w:eastAsia="ZTR1C.tmp" w:hAnsi="Arial" w:cs="Arial"/>
          <w:sz w:val="20"/>
          <w:szCs w:val="20"/>
          <w:lang w:eastAsia="es-ES"/>
        </w:rPr>
      </w:pPr>
    </w:p>
    <w:p w14:paraId="49CDEFDE" w14:textId="68B3189C" w:rsidR="004267FA" w:rsidRPr="00352DFD"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DESCRIPCIÓN DEL OBJETO A CONTRATAR CON SUS ESPECIFICACIONES:</w:t>
      </w:r>
    </w:p>
    <w:p w14:paraId="39C3F9B4" w14:textId="77777777" w:rsidR="00CF078B" w:rsidRPr="00352DFD" w:rsidRDefault="00CF078B" w:rsidP="00CF078B">
      <w:pPr>
        <w:spacing w:after="0" w:line="240" w:lineRule="auto"/>
        <w:ind w:left="567"/>
        <w:jc w:val="both"/>
        <w:rPr>
          <w:rFonts w:ascii="Arial" w:eastAsia="ZTR1C.tmp" w:hAnsi="Arial" w:cs="Arial"/>
          <w:b/>
          <w:bCs/>
          <w:sz w:val="20"/>
          <w:szCs w:val="20"/>
          <w:lang w:val="es-ES" w:eastAsia="es-ES"/>
        </w:rPr>
      </w:pPr>
    </w:p>
    <w:p w14:paraId="1EC04DDF" w14:textId="77777777" w:rsidR="00D0343F" w:rsidRPr="00352DFD"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OBJETO</w:t>
      </w:r>
    </w:p>
    <w:p w14:paraId="48D9F624" w14:textId="77777777" w:rsidR="004E7BEF" w:rsidRPr="00352DFD" w:rsidRDefault="004E7BEF" w:rsidP="00662738">
      <w:pPr>
        <w:spacing w:after="0" w:line="240" w:lineRule="auto"/>
        <w:jc w:val="both"/>
        <w:rPr>
          <w:rStyle w:val="normaltextrun"/>
          <w:rFonts w:ascii="Arial" w:hAnsi="Arial" w:cs="Arial"/>
          <w:color w:val="000000"/>
          <w:sz w:val="20"/>
          <w:szCs w:val="20"/>
          <w:u w:val="single"/>
          <w:shd w:val="clear" w:color="auto" w:fill="FFFFFF"/>
        </w:rPr>
      </w:pPr>
    </w:p>
    <w:p w14:paraId="13C5B675" w14:textId="77777777" w:rsidR="00743D12" w:rsidRPr="00352DFD" w:rsidRDefault="00743D12" w:rsidP="00743D12">
      <w:pPr>
        <w:spacing w:after="0" w:line="240" w:lineRule="auto"/>
        <w:jc w:val="both"/>
        <w:rPr>
          <w:rFonts w:ascii="Arial" w:eastAsia="ZTR1C.tmp" w:hAnsi="Arial" w:cs="Arial"/>
          <w:color w:val="FF0000"/>
          <w:sz w:val="20"/>
          <w:szCs w:val="20"/>
          <w:lang w:val="es-ES" w:eastAsia="es-ES"/>
        </w:rPr>
      </w:pPr>
      <w:r w:rsidRPr="00352DFD">
        <w:rPr>
          <w:rStyle w:val="normaltextrun"/>
          <w:rFonts w:ascii="Arial" w:hAnsi="Arial" w:cs="Arial"/>
          <w:color w:val="000000"/>
          <w:sz w:val="20"/>
          <w:szCs w:val="20"/>
          <w:u w:val="single"/>
          <w:shd w:val="clear" w:color="auto" w:fill="FFFFFF"/>
        </w:rPr>
        <w:t>Cada contrato de prestación de servicio pretendido con el presente estudio tendrá el siguiente objeto:</w:t>
      </w:r>
      <w:r w:rsidRPr="00352DFD">
        <w:rPr>
          <w:rStyle w:val="eop"/>
          <w:rFonts w:ascii="Arial" w:hAnsi="Arial" w:cs="Arial"/>
          <w:color w:val="000000"/>
          <w:sz w:val="20"/>
          <w:szCs w:val="20"/>
          <w:shd w:val="clear" w:color="auto" w:fill="FFFFFF"/>
        </w:rPr>
        <w:t> </w:t>
      </w:r>
    </w:p>
    <w:p w14:paraId="1919F481" w14:textId="77777777" w:rsidR="00743D12" w:rsidRPr="00352DFD" w:rsidRDefault="00743D12" w:rsidP="00662738">
      <w:pPr>
        <w:spacing w:after="0" w:line="240" w:lineRule="auto"/>
        <w:jc w:val="both"/>
        <w:rPr>
          <w:rStyle w:val="normaltextrun"/>
          <w:rFonts w:ascii="Arial" w:hAnsi="Arial" w:cs="Arial"/>
          <w:color w:val="000000"/>
          <w:sz w:val="20"/>
          <w:szCs w:val="20"/>
          <w:shd w:val="clear" w:color="auto" w:fill="FFFFFF"/>
          <w:lang w:val="es-ES"/>
        </w:rPr>
      </w:pPr>
    </w:p>
    <w:p w14:paraId="7EAFEAE3" w14:textId="30110C84" w:rsidR="003F2886" w:rsidRPr="00352DFD" w:rsidRDefault="00CF078B" w:rsidP="00662738">
      <w:pPr>
        <w:spacing w:after="0" w:line="240" w:lineRule="auto"/>
        <w:jc w:val="both"/>
        <w:rPr>
          <w:rStyle w:val="normaltextrun"/>
          <w:rFonts w:ascii="Arial" w:hAnsi="Arial" w:cs="Arial"/>
          <w:color w:val="000000"/>
          <w:sz w:val="20"/>
          <w:szCs w:val="20"/>
          <w:shd w:val="clear" w:color="auto" w:fill="FFFFFF"/>
        </w:rPr>
      </w:pPr>
      <w:r w:rsidRPr="00352DFD">
        <w:rPr>
          <w:rStyle w:val="normaltextrun"/>
          <w:rFonts w:ascii="Arial" w:hAnsi="Arial" w:cs="Arial"/>
          <w:color w:val="000000"/>
          <w:sz w:val="20"/>
          <w:szCs w:val="20"/>
          <w:shd w:val="clear" w:color="auto" w:fill="FFFFFF"/>
        </w:rPr>
        <w:t>Prestación de servicios de apoyo a la gestión para la ejecución de actividades operativas de los planes, proyectos y contratos a cargo de la Dirección Técnica de seguridad, en cumplimiento de sus funciones.</w:t>
      </w:r>
    </w:p>
    <w:p w14:paraId="070512E9" w14:textId="77777777" w:rsidR="00CF078B" w:rsidRPr="00352DFD" w:rsidRDefault="00CF078B" w:rsidP="00662738">
      <w:pPr>
        <w:spacing w:after="0" w:line="240" w:lineRule="auto"/>
        <w:jc w:val="both"/>
        <w:rPr>
          <w:rFonts w:ascii="Arial" w:eastAsia="ZTR1C.tmp" w:hAnsi="Arial" w:cs="Arial"/>
          <w:color w:val="FF0000"/>
          <w:sz w:val="20"/>
          <w:szCs w:val="20"/>
          <w:lang w:val="es-ES" w:eastAsia="es-ES"/>
        </w:rPr>
      </w:pPr>
    </w:p>
    <w:p w14:paraId="4BE2A53F" w14:textId="77777777" w:rsidR="00D0343F" w:rsidRPr="00352DFD"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Alcance del Objeto</w:t>
      </w:r>
    </w:p>
    <w:p w14:paraId="50EA2D30"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42D47955" w14:textId="792382CD" w:rsidR="00D0343F" w:rsidRPr="00352DFD" w:rsidRDefault="009F18DA"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No aplica</w:t>
      </w:r>
      <w:r w:rsidR="00D0343F" w:rsidRPr="00352DFD">
        <w:rPr>
          <w:rFonts w:ascii="Arial" w:eastAsia="ZTR1C.tmp" w:hAnsi="Arial" w:cs="Arial"/>
          <w:color w:val="000000" w:themeColor="text1"/>
          <w:sz w:val="20"/>
          <w:szCs w:val="20"/>
          <w:lang w:val="es-ES" w:eastAsia="es-ES"/>
        </w:rPr>
        <w:t>.</w:t>
      </w:r>
    </w:p>
    <w:p w14:paraId="6C3F851F"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5BE2EEE5" w14:textId="77777777" w:rsidR="00D0343F" w:rsidRPr="00352DFD"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PLAZO DEL CONTRATO </w:t>
      </w:r>
    </w:p>
    <w:p w14:paraId="2BF3B21E"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566F2812" w14:textId="77777777" w:rsidR="00743D12" w:rsidRPr="00352DFD" w:rsidRDefault="00743D12" w:rsidP="00743D12">
      <w:pPr>
        <w:spacing w:after="0" w:line="240" w:lineRule="auto"/>
        <w:jc w:val="both"/>
        <w:rPr>
          <w:rFonts w:ascii="Arial" w:eastAsia="ZTR1C.tmp" w:hAnsi="Arial" w:cs="Arial"/>
          <w:color w:val="FF0000"/>
          <w:sz w:val="20"/>
          <w:szCs w:val="20"/>
          <w:lang w:val="es-ES" w:eastAsia="es-ES"/>
        </w:rPr>
      </w:pPr>
    </w:p>
    <w:p w14:paraId="4A223DEF" w14:textId="2CDB105A" w:rsidR="009F18DA" w:rsidRPr="00352DFD" w:rsidRDefault="00D230D1" w:rsidP="00662738">
      <w:pPr>
        <w:spacing w:after="0" w:line="240" w:lineRule="auto"/>
        <w:jc w:val="both"/>
        <w:rPr>
          <w:rFonts w:ascii="Arial" w:hAnsi="Arial" w:cs="Arial"/>
          <w:color w:val="000000"/>
          <w:sz w:val="20"/>
          <w:szCs w:val="20"/>
          <w:shd w:val="clear" w:color="auto" w:fill="FFFFFF"/>
          <w:lang w:val="es-ES"/>
        </w:rPr>
      </w:pPr>
      <w:r w:rsidRPr="00352DFD">
        <w:rPr>
          <w:rFonts w:ascii="Arial" w:hAnsi="Arial" w:cs="Arial"/>
          <w:color w:val="000000"/>
          <w:sz w:val="20"/>
          <w:szCs w:val="20"/>
          <w:shd w:val="clear" w:color="auto" w:fill="FFFFFF"/>
          <w:lang w:val="es-ES"/>
        </w:rPr>
        <w:t xml:space="preserve">El plazo de ejecución del contrato es de </w:t>
      </w:r>
      <w:r w:rsidRPr="00352DFD">
        <w:rPr>
          <w:rFonts w:ascii="Arial" w:hAnsi="Arial" w:cs="Arial"/>
          <w:b/>
          <w:bCs/>
          <w:color w:val="000000"/>
          <w:sz w:val="20"/>
          <w:szCs w:val="20"/>
          <w:shd w:val="clear" w:color="auto" w:fill="FFFFFF"/>
          <w:lang w:val="es-ES"/>
        </w:rPr>
        <w:t>221 jornadas</w:t>
      </w:r>
      <w:r w:rsidR="006E6AAB">
        <w:rPr>
          <w:rFonts w:ascii="Arial" w:hAnsi="Arial" w:cs="Arial"/>
          <w:b/>
          <w:bCs/>
          <w:color w:val="000000"/>
          <w:sz w:val="20"/>
          <w:szCs w:val="20"/>
          <w:shd w:val="clear" w:color="auto" w:fill="FFFFFF"/>
          <w:lang w:val="es-ES"/>
        </w:rPr>
        <w:t xml:space="preserve"> o intervenciones</w:t>
      </w:r>
      <w:r w:rsidRPr="00352DFD">
        <w:rPr>
          <w:rFonts w:ascii="Arial" w:hAnsi="Arial" w:cs="Arial"/>
          <w:color w:val="000000"/>
          <w:sz w:val="20"/>
          <w:szCs w:val="20"/>
          <w:shd w:val="clear" w:color="auto" w:fill="FFFFFF"/>
          <w:lang w:val="es-ES"/>
        </w:rPr>
        <w:t xml:space="preserve">, que equivalen aproximadamente a </w:t>
      </w:r>
      <w:r w:rsidRPr="00352DFD">
        <w:rPr>
          <w:rFonts w:ascii="Arial" w:hAnsi="Arial" w:cs="Arial"/>
          <w:b/>
          <w:bCs/>
          <w:color w:val="000000"/>
          <w:sz w:val="20"/>
          <w:szCs w:val="20"/>
          <w:shd w:val="clear" w:color="auto" w:fill="FFFFFF"/>
          <w:lang w:val="es-ES"/>
        </w:rPr>
        <w:t>ocho (8) meses y quince (15) días</w:t>
      </w:r>
      <w:r w:rsidR="003517EB">
        <w:rPr>
          <w:rFonts w:ascii="Arial" w:hAnsi="Arial" w:cs="Arial"/>
          <w:b/>
          <w:bCs/>
          <w:color w:val="000000"/>
          <w:sz w:val="20"/>
          <w:szCs w:val="20"/>
          <w:shd w:val="clear" w:color="auto" w:fill="FFFFFF"/>
          <w:lang w:val="es-ES"/>
        </w:rPr>
        <w:t xml:space="preserve"> calendario</w:t>
      </w:r>
      <w:r w:rsidRPr="00352DFD">
        <w:rPr>
          <w:rFonts w:ascii="Arial" w:hAnsi="Arial" w:cs="Arial"/>
          <w:color w:val="000000"/>
          <w:sz w:val="20"/>
          <w:szCs w:val="20"/>
          <w:shd w:val="clear" w:color="auto" w:fill="FFFFFF"/>
          <w:lang w:val="es-ES"/>
        </w:rPr>
        <w:t xml:space="preserve"> de prestación del servicio </w:t>
      </w:r>
      <w:r w:rsidRPr="00352DFD">
        <w:rPr>
          <w:rFonts w:ascii="Arial" w:hAnsi="Arial" w:cs="Arial"/>
          <w:color w:val="000000"/>
          <w:sz w:val="20"/>
          <w:szCs w:val="20"/>
          <w:shd w:val="clear" w:color="auto" w:fill="FFFFFF"/>
        </w:rPr>
        <w:t xml:space="preserve">o hasta el agotamiento de los recursos lo último que ocurra </w:t>
      </w:r>
      <w:r w:rsidRPr="00352DFD">
        <w:rPr>
          <w:rFonts w:ascii="Arial" w:hAnsi="Arial" w:cs="Arial"/>
          <w:color w:val="000000"/>
          <w:sz w:val="20"/>
          <w:szCs w:val="20"/>
          <w:shd w:val="clear" w:color="auto" w:fill="FFFFFF"/>
          <w:lang w:val="es-ES"/>
        </w:rPr>
        <w:t>Contados a partir de la suscripción del acta de inicio.</w:t>
      </w:r>
    </w:p>
    <w:p w14:paraId="06605A4B" w14:textId="77777777" w:rsidR="00D230D1" w:rsidRPr="00352DFD" w:rsidRDefault="00D230D1" w:rsidP="00662738">
      <w:pPr>
        <w:spacing w:after="0" w:line="240" w:lineRule="auto"/>
        <w:jc w:val="both"/>
        <w:rPr>
          <w:rFonts w:ascii="Arial" w:eastAsia="ZTR1C.tmp" w:hAnsi="Arial" w:cs="Arial"/>
          <w:color w:val="FF0000"/>
          <w:sz w:val="20"/>
          <w:szCs w:val="20"/>
          <w:lang w:val="es-ES" w:eastAsia="es-ES"/>
        </w:rPr>
      </w:pPr>
    </w:p>
    <w:p w14:paraId="114D0EFE" w14:textId="77777777" w:rsidR="00D0343F" w:rsidRPr="00352DFD"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MODALIDAD DE SELECCIÓN DEL CONTRATISTA, FUNDAMENTOS JURÍDICOS QUE SOPORTAN LA CONTRATACIÓN</w:t>
      </w:r>
    </w:p>
    <w:p w14:paraId="5444CE5C"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6EAD8014" w14:textId="5FEE14B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TRANSMILENIO S.A. considera que la modalidad de selección pertinente para contratar la prestación de servicios personales </w:t>
      </w:r>
      <w:r w:rsidR="00A70E8B" w:rsidRPr="00352DFD">
        <w:rPr>
          <w:rFonts w:ascii="Arial" w:eastAsia="ZTR1C.tmp" w:hAnsi="Arial" w:cs="Arial"/>
          <w:sz w:val="20"/>
          <w:szCs w:val="20"/>
          <w:lang w:val="es-ES" w:eastAsia="es-ES"/>
        </w:rPr>
        <w:t>es</w:t>
      </w:r>
      <w:r w:rsidRPr="00352DFD">
        <w:rPr>
          <w:rFonts w:ascii="Arial" w:eastAsia="ZTR1C.tmp" w:hAnsi="Arial" w:cs="Arial"/>
          <w:sz w:val="20"/>
          <w:szCs w:val="20"/>
          <w:lang w:val="es-ES" w:eastAsia="es-ES"/>
        </w:rPr>
        <w:t xml:space="preserve"> de contratación de directa - contratos de prestación de servicios profesionales y de apoyo a la gestión</w:t>
      </w:r>
      <w:r w:rsidR="00A70E8B"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de conformidad con el Literal h del Numeral 4 del Artículo 2 de la Ley 1150 de 2007, el artículo 2.2.1.2.1.4.9 del Decreto 1082 de 2015 y demás normas concordantes.</w:t>
      </w:r>
    </w:p>
    <w:p w14:paraId="1117653F"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4993DD9B"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8A9543B"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p>
    <w:p w14:paraId="23113BDE"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673284B8"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p>
    <w:p w14:paraId="181A7537"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4A0F87CF"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50D9FF51" w14:textId="2B0ECAC9" w:rsidR="000A7F52"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Este proceso contractual está incluido en el plan </w:t>
      </w:r>
      <w:r w:rsidR="00CF4D01" w:rsidRPr="00352DFD">
        <w:rPr>
          <w:rFonts w:ascii="Arial" w:eastAsia="ZTR1C.tmp" w:hAnsi="Arial" w:cs="Arial"/>
          <w:sz w:val="20"/>
          <w:szCs w:val="20"/>
          <w:lang w:val="es-ES" w:eastAsia="es-ES"/>
        </w:rPr>
        <w:t xml:space="preserve">anual </w:t>
      </w:r>
      <w:r w:rsidRPr="00352DFD">
        <w:rPr>
          <w:rFonts w:ascii="Arial" w:eastAsia="ZTR1C.tmp" w:hAnsi="Arial" w:cs="Arial"/>
          <w:sz w:val="20"/>
          <w:szCs w:val="20"/>
          <w:lang w:val="es-ES" w:eastAsia="es-ES"/>
        </w:rPr>
        <w:t xml:space="preserve">de adquisiciones (PAA) del presente año de </w:t>
      </w:r>
      <w:r w:rsidR="00F45AE2" w:rsidRPr="00352DFD">
        <w:rPr>
          <w:rFonts w:ascii="Arial" w:eastAsia="ZTR1C.tmp" w:hAnsi="Arial" w:cs="Arial"/>
          <w:sz w:val="20"/>
          <w:szCs w:val="20"/>
          <w:lang w:val="es-ES" w:eastAsia="es-ES"/>
        </w:rPr>
        <w:t>TRANSMILENIO</w:t>
      </w:r>
      <w:r w:rsidRPr="00352DFD">
        <w:rPr>
          <w:rFonts w:ascii="Arial" w:eastAsia="ZTR1C.tmp" w:hAnsi="Arial" w:cs="Arial"/>
          <w:sz w:val="20"/>
          <w:szCs w:val="20"/>
          <w:lang w:val="es-ES" w:eastAsia="es-ES"/>
        </w:rPr>
        <w:t xml:space="preserve"> S.A.</w:t>
      </w:r>
    </w:p>
    <w:p w14:paraId="5624AE93" w14:textId="77777777" w:rsidR="000A7F52" w:rsidRPr="00352DFD" w:rsidRDefault="000A7F52" w:rsidP="00662738">
      <w:pPr>
        <w:spacing w:after="0" w:line="240" w:lineRule="auto"/>
        <w:jc w:val="both"/>
        <w:rPr>
          <w:rFonts w:ascii="Arial" w:eastAsia="ZTR1C.tmp" w:hAnsi="Arial" w:cs="Arial"/>
          <w:color w:val="FF0000"/>
          <w:sz w:val="20"/>
          <w:szCs w:val="20"/>
          <w:lang w:val="es-ES" w:eastAsia="es-ES"/>
        </w:rPr>
      </w:pPr>
    </w:p>
    <w:p w14:paraId="584A29AC" w14:textId="77777777" w:rsidR="00D0343F" w:rsidRPr="00352DFD" w:rsidRDefault="000A7F52" w:rsidP="00662738">
      <w:pPr>
        <w:pStyle w:val="Prrafodelista"/>
        <w:numPr>
          <w:ilvl w:val="0"/>
          <w:numId w:val="1"/>
        </w:numPr>
        <w:spacing w:after="0" w:line="240" w:lineRule="auto"/>
        <w:jc w:val="both"/>
        <w:rPr>
          <w:rFonts w:ascii="Arial" w:eastAsia="ZTR1C.tmp" w:hAnsi="Arial" w:cs="Arial"/>
          <w:color w:val="FF0000"/>
          <w:sz w:val="20"/>
          <w:szCs w:val="20"/>
          <w:lang w:val="es-ES" w:eastAsia="es-ES"/>
        </w:rPr>
      </w:pPr>
      <w:r w:rsidRPr="00352DFD">
        <w:rPr>
          <w:rFonts w:ascii="Arial" w:eastAsia="ZTR1C.tmp" w:hAnsi="Arial" w:cs="Arial"/>
          <w:b/>
          <w:bCs/>
          <w:sz w:val="20"/>
          <w:szCs w:val="20"/>
          <w:lang w:val="es-ES" w:eastAsia="es-ES"/>
        </w:rPr>
        <w:t>ANÁLISIS QUE SOPORTA EL VALOR ESTIMADO DEL CONTRATO</w:t>
      </w:r>
      <w:r w:rsidR="00154434" w:rsidRPr="00352DFD">
        <w:rPr>
          <w:rFonts w:ascii="Arial" w:eastAsia="ZTR1C.tmp" w:hAnsi="Arial" w:cs="Arial"/>
          <w:b/>
          <w:bCs/>
          <w:sz w:val="20"/>
          <w:szCs w:val="20"/>
          <w:lang w:val="es-ES" w:eastAsia="es-ES"/>
        </w:rPr>
        <w:t>.</w:t>
      </w:r>
    </w:p>
    <w:p w14:paraId="302D9762"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601553A8" w14:textId="7777777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2D3731B1"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97A2F17" w14:textId="2E153BDC" w:rsidR="005C5FA4" w:rsidRPr="00352DFD" w:rsidRDefault="00A70E8B"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w:t>
      </w:r>
      <w:r w:rsidR="005C5FA4" w:rsidRPr="00352DFD">
        <w:rPr>
          <w:rFonts w:ascii="Arial" w:eastAsia="ZTR1C.tmp" w:hAnsi="Arial" w:cs="Arial"/>
          <w:sz w:val="20"/>
          <w:szCs w:val="20"/>
          <w:lang w:val="es-ES" w:eastAsia="es-ES"/>
        </w:rPr>
        <w:t xml:space="preserve"> sector 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contratación</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prestación</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 servicios personales</w:t>
      </w:r>
      <w:r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tiene varias modalidades: Contrato de trabajo, contratación por obra y prestación de servicios personales. Este último es el que nos interesa por cuanto la contratación que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nos</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ocupa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hace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referencia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necesidad</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entidad</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obtener</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 prestación de servicios profesionales o de apoyo a la gestión en temas específicos para obtener</w:t>
      </w:r>
      <w:r w:rsidR="005C5FA4" w:rsidRPr="00352DFD">
        <w:rPr>
          <w:rFonts w:ascii="Arial" w:hAnsi="Arial" w:cs="Arial"/>
          <w:sz w:val="20"/>
          <w:szCs w:val="20"/>
        </w:rPr>
        <w:t xml:space="preserve"> </w:t>
      </w:r>
      <w:r w:rsidR="005C5FA4" w:rsidRPr="00352DFD">
        <w:rPr>
          <w:rFonts w:ascii="Arial" w:eastAsia="ZTR1C.tmp" w:hAnsi="Arial" w:cs="Arial"/>
          <w:sz w:val="20"/>
          <w:szCs w:val="20"/>
          <w:lang w:val="es-ES" w:eastAsia="es-ES"/>
        </w:rPr>
        <w:t xml:space="preserve">productos de acuerdo </w:t>
      </w:r>
      <w:r w:rsidRPr="00352DFD">
        <w:rPr>
          <w:rFonts w:ascii="Arial" w:eastAsia="ZTR1C.tmp" w:hAnsi="Arial" w:cs="Arial"/>
          <w:sz w:val="20"/>
          <w:szCs w:val="20"/>
          <w:lang w:val="es-ES" w:eastAsia="es-ES"/>
        </w:rPr>
        <w:t>con el</w:t>
      </w:r>
      <w:r w:rsidR="005C5FA4" w:rsidRPr="00352DFD">
        <w:rPr>
          <w:rFonts w:ascii="Arial" w:eastAsia="ZTR1C.tmp" w:hAnsi="Arial" w:cs="Arial"/>
          <w:sz w:val="20"/>
          <w:szCs w:val="20"/>
          <w:lang w:val="es-ES" w:eastAsia="es-ES"/>
        </w:rPr>
        <w:t xml:space="preserve"> objeto contractual, el cual debe estar relacionado de manera directa o indirecta con la actividad misional de la Entidad.</w:t>
      </w:r>
    </w:p>
    <w:p w14:paraId="1F6D4C64"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F18534C" w14:textId="10F4A368"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w:t>
      </w:r>
      <w:r w:rsidR="00A70E8B"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3406294"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781284AE" w14:textId="7777777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contratación que nos ocupa cumple con los requisitos frente al perfil general requerido, teniendo en cuenta que se pretende desarrollar el objeto previamente referenciado</w:t>
      </w:r>
      <w:r w:rsidRPr="00352DFD">
        <w:rPr>
          <w:rFonts w:ascii="Arial" w:eastAsia="ZTR1C.tmp" w:hAnsi="Arial" w:cs="Arial"/>
          <w:color w:val="FF0000"/>
          <w:sz w:val="20"/>
          <w:szCs w:val="20"/>
          <w:lang w:val="es-ES" w:eastAsia="es-ES"/>
        </w:rPr>
        <w:t xml:space="preserve"> </w:t>
      </w:r>
      <w:r w:rsidRPr="00352DFD">
        <w:rPr>
          <w:rFonts w:ascii="Arial" w:eastAsia="ZTR1C.tmp" w:hAnsi="Arial" w:cs="Arial"/>
          <w:sz w:val="20"/>
          <w:szCs w:val="20"/>
          <w:lang w:val="es-ES" w:eastAsia="es-ES"/>
        </w:rPr>
        <w:t xml:space="preserve">el cual está relacionado directa o indirectamente con la actividad de esta entidad. </w:t>
      </w:r>
    </w:p>
    <w:p w14:paraId="7978FAE6"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13E34C7" w14:textId="422C6A9F"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D03299B" w14:textId="77777777" w:rsidR="00E23A78" w:rsidRPr="00352DFD" w:rsidRDefault="00E23A78" w:rsidP="00662738">
      <w:pPr>
        <w:spacing w:after="0" w:line="240" w:lineRule="auto"/>
        <w:jc w:val="both"/>
        <w:rPr>
          <w:rFonts w:ascii="Arial" w:eastAsia="ZTR1C.tmp" w:hAnsi="Arial" w:cs="Arial"/>
          <w:sz w:val="20"/>
          <w:szCs w:val="20"/>
          <w:lang w:val="es-ES" w:eastAsia="es-ES"/>
        </w:rPr>
      </w:pPr>
    </w:p>
    <w:p w14:paraId="6DDC284E" w14:textId="56B4388B" w:rsidR="00611650" w:rsidRPr="00352DFD" w:rsidRDefault="00611650"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w:t>
      </w:r>
      <w:r w:rsidR="002C1413" w:rsidRPr="00352DFD">
        <w:rPr>
          <w:rFonts w:ascii="Arial" w:eastAsia="ZTR1C.tmp" w:hAnsi="Arial" w:cs="Arial"/>
          <w:sz w:val="20"/>
          <w:szCs w:val="20"/>
          <w:lang w:val="es-ES" w:eastAsia="es-ES"/>
        </w:rPr>
        <w:t xml:space="preserve"> reflejados en una circular que se actualiza en precios de forma anual.</w:t>
      </w:r>
    </w:p>
    <w:p w14:paraId="5AEA1ADD" w14:textId="62157F7A" w:rsidR="002C1413" w:rsidRPr="00352DFD" w:rsidRDefault="002C1413" w:rsidP="00662738">
      <w:pPr>
        <w:spacing w:after="0" w:line="240" w:lineRule="auto"/>
        <w:jc w:val="both"/>
        <w:rPr>
          <w:rFonts w:ascii="Arial" w:eastAsia="ZTR1C.tmp" w:hAnsi="Arial" w:cs="Arial"/>
          <w:sz w:val="20"/>
          <w:szCs w:val="20"/>
          <w:lang w:val="es-ES" w:eastAsia="es-ES"/>
        </w:rPr>
      </w:pPr>
    </w:p>
    <w:p w14:paraId="6DC85A70" w14:textId="69764DDB" w:rsidR="002C1413" w:rsidRPr="00352DFD" w:rsidRDefault="002C1413"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Para el caso que nos ocupa</w:t>
      </w:r>
      <w:r w:rsidR="00C616B8" w:rsidRPr="00352DFD">
        <w:rPr>
          <w:rFonts w:ascii="Arial" w:eastAsia="ZTR1C.tmp" w:hAnsi="Arial" w:cs="Arial"/>
          <w:sz w:val="20"/>
          <w:szCs w:val="20"/>
          <w:lang w:val="es-ES" w:eastAsia="es-ES"/>
        </w:rPr>
        <w:t xml:space="preserve"> los rangos establecidos en la circular de honorarios no aplicaría, teniendo en cuenta qu</w:t>
      </w:r>
      <w:r w:rsidR="00E23A78" w:rsidRPr="00352DFD">
        <w:rPr>
          <w:rFonts w:ascii="Arial" w:eastAsia="ZTR1C.tmp" w:hAnsi="Arial" w:cs="Arial"/>
          <w:sz w:val="20"/>
          <w:szCs w:val="20"/>
          <w:lang w:val="es-ES" w:eastAsia="es-ES"/>
        </w:rPr>
        <w:t>e su forma de pago es por INTERVENCIONES QUE SE ASEMEJA O ES SIMILAR A HORAS</w:t>
      </w:r>
      <w:r w:rsidR="00C616B8" w:rsidRPr="00352DFD">
        <w:rPr>
          <w:rFonts w:ascii="Arial" w:eastAsia="ZTR1C.tmp" w:hAnsi="Arial" w:cs="Arial"/>
          <w:sz w:val="20"/>
          <w:szCs w:val="20"/>
          <w:lang w:val="es-ES" w:eastAsia="es-ES"/>
        </w:rPr>
        <w:t xml:space="preserve"> y no por mensualidades </w:t>
      </w:r>
      <w:r w:rsidR="00E331F9" w:rsidRPr="00352DFD">
        <w:rPr>
          <w:rFonts w:ascii="Arial" w:eastAsia="ZTR1C.tmp" w:hAnsi="Arial" w:cs="Arial"/>
          <w:sz w:val="20"/>
          <w:szCs w:val="20"/>
          <w:lang w:val="es-ES" w:eastAsia="es-ES"/>
        </w:rPr>
        <w:t>tal como se indica puntualmente es ese documento:</w:t>
      </w:r>
    </w:p>
    <w:p w14:paraId="439B3B17" w14:textId="3DD8D7AD" w:rsidR="00E331F9" w:rsidRPr="00352DFD" w:rsidRDefault="00E331F9" w:rsidP="00662738">
      <w:pPr>
        <w:spacing w:after="0" w:line="240" w:lineRule="auto"/>
        <w:jc w:val="both"/>
        <w:rPr>
          <w:rFonts w:ascii="Arial" w:eastAsia="ZTR1C.tmp" w:hAnsi="Arial" w:cs="Arial"/>
          <w:sz w:val="20"/>
          <w:szCs w:val="20"/>
          <w:lang w:val="es-ES" w:eastAsia="es-ES"/>
        </w:rPr>
      </w:pPr>
    </w:p>
    <w:p w14:paraId="42D6CEE1" w14:textId="177DBE67" w:rsidR="00E331F9" w:rsidRPr="00352DFD" w:rsidRDefault="00E331F9" w:rsidP="00662738">
      <w:pPr>
        <w:spacing w:after="0" w:line="240" w:lineRule="auto"/>
        <w:jc w:val="both"/>
        <w:rPr>
          <w:rFonts w:ascii="Arial" w:eastAsia="ZTR1C.tmp" w:hAnsi="Arial" w:cs="Arial"/>
          <w:sz w:val="20"/>
          <w:szCs w:val="20"/>
          <w:lang w:eastAsia="es-ES"/>
        </w:rPr>
      </w:pPr>
      <w:bookmarkStart w:id="0" w:name="_Hlk105398503"/>
      <w:r w:rsidRPr="00352DFD">
        <w:rPr>
          <w:rFonts w:ascii="Arial" w:eastAsia="ZTR1C.tmp" w:hAnsi="Arial" w:cs="Arial"/>
          <w:sz w:val="20"/>
          <w:szCs w:val="20"/>
          <w:lang w:val="es-ES" w:eastAsia="es-ES"/>
        </w:rPr>
        <w:t>…..(…)</w:t>
      </w:r>
      <w:r w:rsidR="001874B7" w:rsidRPr="00352DFD">
        <w:rPr>
          <w:rFonts w:ascii="Arial" w:eastAsia="ZTR1C.tmp" w:hAnsi="Arial" w:cs="Arial"/>
          <w:sz w:val="20"/>
          <w:szCs w:val="20"/>
          <w:lang w:val="es-ES" w:eastAsia="es-ES"/>
        </w:rPr>
        <w:t>…”</w:t>
      </w:r>
      <w:r w:rsidR="001874B7" w:rsidRPr="00352DFD">
        <w:rPr>
          <w:rFonts w:ascii="Times New Roman" w:eastAsia="ZTR1C.tmp" w:hAnsi="Times New Roman" w:cs="Times New Roman"/>
          <w:b/>
          <w:bCs/>
          <w:i/>
          <w:iCs/>
          <w:sz w:val="20"/>
          <w:szCs w:val="20"/>
          <w:lang w:eastAsia="es-ES"/>
        </w:rPr>
        <w:t>EXCEPCIÓN A LA APLICACIÓN DE LA PRESENTE CIRCULAR</w:t>
      </w:r>
      <w:r w:rsidR="001874B7" w:rsidRPr="00352DFD">
        <w:rPr>
          <w:rFonts w:ascii="Times New Roman" w:eastAsia="ZTR1C.tmp" w:hAnsi="Times New Roman" w:cs="Times New Roman"/>
          <w:b/>
          <w:bCs/>
          <w:i/>
          <w:iCs/>
          <w:sz w:val="20"/>
          <w:szCs w:val="20"/>
          <w:lang w:eastAsia="es-ES"/>
        </w:rPr>
        <w:br/>
      </w:r>
      <w:r w:rsidR="001874B7" w:rsidRPr="00352DFD">
        <w:rPr>
          <w:rFonts w:ascii="Times New Roman" w:eastAsia="ZTR1C.tmp" w:hAnsi="Times New Roman" w:cs="Times New Roman"/>
          <w:i/>
          <w:iCs/>
          <w:sz w:val="20"/>
          <w:szCs w:val="20"/>
          <w:lang w:eastAsia="es-ES"/>
        </w:rPr>
        <w:t>Quedan excluidas de la aplicación de la presente circular las siguientes circunstancias, las cuales</w:t>
      </w:r>
      <w:r w:rsidR="001874B7" w:rsidRPr="00352DFD">
        <w:rPr>
          <w:rFonts w:ascii="Times New Roman" w:eastAsia="ZTR1C.tmp" w:hAnsi="Times New Roman" w:cs="Times New Roman"/>
          <w:i/>
          <w:iCs/>
          <w:sz w:val="20"/>
          <w:szCs w:val="20"/>
          <w:lang w:eastAsia="es-ES"/>
        </w:rPr>
        <w:br/>
        <w:t>deberán ir debidamente justificadas en los estudios previos en el numeral “ANALISIS QUE</w:t>
      </w:r>
      <w:r w:rsidR="001874B7" w:rsidRPr="00352DFD">
        <w:rPr>
          <w:rFonts w:ascii="Times New Roman" w:eastAsia="ZTR1C.tmp" w:hAnsi="Times New Roman" w:cs="Times New Roman"/>
          <w:i/>
          <w:iCs/>
          <w:sz w:val="20"/>
          <w:szCs w:val="20"/>
          <w:lang w:eastAsia="es-ES"/>
        </w:rPr>
        <w:br/>
        <w:t>SOPORTA EL VALOR ESTIMADO DEL CONTRATO</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lang w:eastAsia="es-ES"/>
        </w:rPr>
        <w:t>1.-</w:t>
      </w:r>
      <w:r w:rsidR="001874B7"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u w:val="single"/>
          <w:lang w:eastAsia="es-ES"/>
        </w:rPr>
        <w:t>La representación en defensa de TRANSMILENIO,cuando</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se</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pacten</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honorarios</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por</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 xml:space="preserve">etapas, </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por horas o similares</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lang w:eastAsia="es-ES"/>
        </w:rPr>
        <w:t>2.-</w:t>
      </w:r>
      <w:r w:rsidR="001874B7" w:rsidRPr="00352DFD">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001874B7" w:rsidRPr="00352DFD">
        <w:rPr>
          <w:rFonts w:ascii="Times New Roman" w:eastAsia="ZTR1C.tmp" w:hAnsi="Times New Roman" w:cs="Times New Roman"/>
          <w:b/>
          <w:bCs/>
          <w:i/>
          <w:iCs/>
          <w:sz w:val="20"/>
          <w:szCs w:val="20"/>
          <w:lang w:eastAsia="es-ES"/>
        </w:rPr>
        <w:t>3.-</w:t>
      </w:r>
      <w:r w:rsidR="001874B7" w:rsidRPr="00352DFD">
        <w:rPr>
          <w:rFonts w:ascii="Times New Roman" w:eastAsia="ZTR1C.tmp" w:hAnsi="Times New Roman" w:cs="Times New Roman"/>
          <w:i/>
          <w:iCs/>
          <w:sz w:val="20"/>
          <w:szCs w:val="20"/>
          <w:lang w:eastAsia="es-ES"/>
        </w:rPr>
        <w:t xml:space="preserve"> Los contratos a ser suscritos con personas jurídicas, excluyendo los de los numerales 1 y</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2, dejando constancia de tal situación en los estudios previos y realizando el estudio de</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 xml:space="preserve">mercado </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correspondiente.</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lang w:eastAsia="es-ES"/>
        </w:rPr>
        <w:t>4.-</w:t>
      </w:r>
      <w:r w:rsidR="001874B7" w:rsidRPr="00352DFD">
        <w:rPr>
          <w:rFonts w:ascii="Times New Roman" w:eastAsia="ZTR1C.tmp" w:hAnsi="Times New Roman" w:cs="Times New Roman"/>
          <w:i/>
          <w:iCs/>
          <w:sz w:val="20"/>
          <w:szCs w:val="20"/>
          <w:lang w:eastAsia="es-ES"/>
        </w:rPr>
        <w:t xml:space="preserve"> Cuando la especialidad del objeto contractual lo requiera, el perfil lo amerite. </w:t>
      </w:r>
      <w:r w:rsidR="001874B7" w:rsidRPr="00352DFD">
        <w:rPr>
          <w:rFonts w:ascii="Times New Roman" w:eastAsia="ZTR1C.tmp" w:hAnsi="Times New Roman" w:cs="Times New Roman"/>
          <w:b/>
          <w:bCs/>
          <w:i/>
          <w:iCs/>
          <w:sz w:val="20"/>
          <w:szCs w:val="20"/>
          <w:lang w:eastAsia="es-ES"/>
        </w:rPr>
        <w:t>5.</w:t>
      </w:r>
      <w:r w:rsidR="001874B7" w:rsidRPr="00352DFD">
        <w:rPr>
          <w:rFonts w:ascii="Times New Roman" w:eastAsia="ZTR1C.tmp" w:hAnsi="Times New Roman" w:cs="Times New Roman"/>
          <w:i/>
          <w:iCs/>
          <w:sz w:val="20"/>
          <w:szCs w:val="20"/>
          <w:lang w:eastAsia="es-ES"/>
        </w:rPr>
        <w:t xml:space="preserve"> En los casos en que se requiera asignar honorarios para actividades altamente calificadas</w:t>
      </w:r>
      <w:r w:rsidR="001874B7" w:rsidRPr="00352DFD">
        <w:rPr>
          <w:rFonts w:ascii="Times New Roman" w:eastAsia="ZTR1C.tmp" w:hAnsi="Times New Roman" w:cs="Times New Roman"/>
          <w:i/>
          <w:iCs/>
          <w:sz w:val="20"/>
          <w:szCs w:val="20"/>
          <w:lang w:eastAsia="es-ES"/>
        </w:rPr>
        <w:br/>
        <w:t>o que deban superar el máximo perfil establecido en la Tabla 2, el área solicitante deberá</w:t>
      </w:r>
      <w:r w:rsidR="001874B7" w:rsidRPr="00352DFD">
        <w:rPr>
          <w:rFonts w:ascii="Times New Roman" w:eastAsia="ZTR1C.tmp" w:hAnsi="Times New Roman" w:cs="Times New Roman"/>
          <w:i/>
          <w:iCs/>
          <w:sz w:val="20"/>
          <w:szCs w:val="20"/>
          <w:lang w:eastAsia="es-ES"/>
        </w:rPr>
        <w:br/>
        <w:t>tramitar ante el(la) Gerente General la correspondiente constancia de idoneidad, indicando</w:t>
      </w:r>
      <w:r w:rsidR="001874B7" w:rsidRPr="00352DFD">
        <w:rPr>
          <w:rFonts w:ascii="Times New Roman" w:eastAsia="ZTR1C.tmp" w:hAnsi="Times New Roman" w:cs="Times New Roman"/>
          <w:i/>
          <w:iCs/>
          <w:sz w:val="20"/>
          <w:szCs w:val="20"/>
          <w:lang w:eastAsia="es-ES"/>
        </w:rPr>
        <w:br/>
      </w:r>
      <w:r w:rsidR="001874B7" w:rsidRPr="00352DFD">
        <w:rPr>
          <w:rFonts w:ascii="Times New Roman" w:eastAsia="ZTR1C.tmp" w:hAnsi="Times New Roman" w:cs="Times New Roman"/>
          <w:i/>
          <w:iCs/>
          <w:sz w:val="20"/>
          <w:szCs w:val="20"/>
          <w:lang w:eastAsia="es-ES"/>
        </w:rPr>
        <w:lastRenderedPageBreak/>
        <w:t>las razones objetivas de compensación, idoneidad y experiencia que soporta tal situación.</w:t>
      </w:r>
      <w:r w:rsidR="001874B7" w:rsidRPr="00352DFD">
        <w:rPr>
          <w:rFonts w:ascii="Arial" w:eastAsia="ZTR1C.tmp" w:hAnsi="Arial" w:cs="Arial"/>
          <w:sz w:val="20"/>
          <w:szCs w:val="20"/>
          <w:lang w:eastAsia="es-ES"/>
        </w:rPr>
        <w:t>.”</w:t>
      </w:r>
      <w:r w:rsidR="00BB4248" w:rsidRPr="00352DFD">
        <w:rPr>
          <w:rFonts w:ascii="Arial" w:eastAsia="ZTR1C.tmp" w:hAnsi="Arial" w:cs="Arial"/>
          <w:sz w:val="20"/>
          <w:szCs w:val="20"/>
          <w:lang w:eastAsia="es-ES"/>
        </w:rPr>
        <w:t xml:space="preserve"> </w:t>
      </w:r>
      <w:r w:rsidR="00776F42" w:rsidRPr="00352DFD">
        <w:rPr>
          <w:rFonts w:ascii="Arial" w:eastAsia="ZTR1C.tmp" w:hAnsi="Arial" w:cs="Arial"/>
          <w:sz w:val="20"/>
          <w:szCs w:val="20"/>
          <w:lang w:eastAsia="es-ES"/>
        </w:rPr>
        <w:t>(</w:t>
      </w:r>
      <w:r w:rsidR="00BB4248" w:rsidRPr="00352DFD">
        <w:rPr>
          <w:rFonts w:ascii="Arial" w:eastAsia="ZTR1C.tmp" w:hAnsi="Arial" w:cs="Arial"/>
          <w:sz w:val="20"/>
          <w:szCs w:val="20"/>
          <w:lang w:eastAsia="es-ES"/>
        </w:rPr>
        <w:t xml:space="preserve">Negrilla y subrayado </w:t>
      </w:r>
      <w:bookmarkEnd w:id="0"/>
      <w:r w:rsidR="00776F42" w:rsidRPr="00352DFD">
        <w:rPr>
          <w:rFonts w:ascii="Arial" w:eastAsia="ZTR1C.tmp" w:hAnsi="Arial" w:cs="Arial"/>
          <w:sz w:val="20"/>
          <w:szCs w:val="20"/>
          <w:lang w:eastAsia="es-ES"/>
        </w:rPr>
        <w:t>fuera de texto)</w:t>
      </w:r>
    </w:p>
    <w:p w14:paraId="34E457F7" w14:textId="370F616B" w:rsidR="000C2468" w:rsidRPr="00352DFD" w:rsidRDefault="000C2468" w:rsidP="00662738">
      <w:pPr>
        <w:spacing w:after="0" w:line="240" w:lineRule="auto"/>
        <w:jc w:val="both"/>
        <w:rPr>
          <w:rFonts w:ascii="Arial" w:eastAsia="ZTR1C.tmp" w:hAnsi="Arial" w:cs="Arial"/>
          <w:sz w:val="20"/>
          <w:szCs w:val="20"/>
          <w:lang w:eastAsia="es-ES"/>
        </w:rPr>
      </w:pPr>
    </w:p>
    <w:p w14:paraId="641912AC" w14:textId="6BAC9DC8" w:rsidR="000C2468" w:rsidRPr="00352DFD" w:rsidRDefault="000C2468" w:rsidP="00662738">
      <w:pPr>
        <w:spacing w:after="0" w:line="240" w:lineRule="auto"/>
        <w:jc w:val="both"/>
        <w:rPr>
          <w:rFonts w:ascii="Arial" w:eastAsia="ZTR1C.tmp" w:hAnsi="Arial" w:cs="Arial"/>
          <w:sz w:val="20"/>
          <w:szCs w:val="20"/>
          <w:lang w:eastAsia="es-ES"/>
        </w:rPr>
      </w:pPr>
      <w:r w:rsidRPr="00352DFD">
        <w:rPr>
          <w:rFonts w:ascii="Arial" w:eastAsia="ZTR1C.tmp" w:hAnsi="Arial" w:cs="Arial"/>
          <w:sz w:val="20"/>
          <w:szCs w:val="20"/>
          <w:lang w:eastAsia="es-ES"/>
        </w:rPr>
        <w:t>En atención a lo anterior la suscripción de los contratos que se pretenden, no se sustentaran en las tablas establecidas en la circula</w:t>
      </w:r>
      <w:r w:rsidR="00811986" w:rsidRPr="00352DFD">
        <w:rPr>
          <w:rFonts w:ascii="Arial" w:eastAsia="ZTR1C.tmp" w:hAnsi="Arial" w:cs="Arial"/>
          <w:sz w:val="20"/>
          <w:szCs w:val="20"/>
          <w:lang w:eastAsia="es-ES"/>
        </w:rPr>
        <w:t>r</w:t>
      </w:r>
      <w:r w:rsidRPr="00352DFD">
        <w:rPr>
          <w:rFonts w:ascii="Arial" w:eastAsia="ZTR1C.tmp" w:hAnsi="Arial" w:cs="Arial"/>
          <w:sz w:val="20"/>
          <w:szCs w:val="20"/>
          <w:lang w:eastAsia="es-ES"/>
        </w:rPr>
        <w:t xml:space="preserve"> de honorarios, toda vez la ejecución de la pres</w:t>
      </w:r>
      <w:r w:rsidR="00811986" w:rsidRPr="00352DFD">
        <w:rPr>
          <w:rFonts w:ascii="Arial" w:eastAsia="ZTR1C.tmp" w:hAnsi="Arial" w:cs="Arial"/>
          <w:sz w:val="20"/>
          <w:szCs w:val="20"/>
          <w:lang w:eastAsia="es-ES"/>
        </w:rPr>
        <w:t>tación se realizará por intervenciones</w:t>
      </w:r>
      <w:r w:rsidRPr="00352DFD">
        <w:rPr>
          <w:rFonts w:ascii="Arial" w:eastAsia="ZTR1C.tmp" w:hAnsi="Arial" w:cs="Arial"/>
          <w:sz w:val="20"/>
          <w:szCs w:val="20"/>
          <w:lang w:eastAsia="es-ES"/>
        </w:rPr>
        <w:t xml:space="preserve"> efectivamente realizadas</w:t>
      </w:r>
      <w:r w:rsidR="00F20E39" w:rsidRPr="00352DFD">
        <w:rPr>
          <w:rFonts w:ascii="Arial" w:eastAsia="ZTR1C.tmp" w:hAnsi="Arial" w:cs="Arial"/>
          <w:sz w:val="20"/>
          <w:szCs w:val="20"/>
          <w:lang w:eastAsia="es-ES"/>
        </w:rPr>
        <w:t xml:space="preserve"> (no cortes mensuales) y la idoneidad pretendida no esta regulada en el citado documento (BACHILLER SIN EXPERIENCIA).</w:t>
      </w:r>
    </w:p>
    <w:p w14:paraId="2D638BFE" w14:textId="5EFE6716" w:rsidR="00F20E39" w:rsidRPr="00352DFD" w:rsidRDefault="00F20E39" w:rsidP="00662738">
      <w:pPr>
        <w:spacing w:after="0" w:line="240" w:lineRule="auto"/>
        <w:jc w:val="both"/>
        <w:rPr>
          <w:rFonts w:ascii="Arial" w:eastAsia="ZTR1C.tmp" w:hAnsi="Arial" w:cs="Arial"/>
          <w:sz w:val="20"/>
          <w:szCs w:val="20"/>
          <w:lang w:eastAsia="es-ES"/>
        </w:rPr>
      </w:pPr>
    </w:p>
    <w:p w14:paraId="2A53F3ED" w14:textId="4950B435"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71C195F3" w14:textId="77777777" w:rsidR="006F43CD" w:rsidRPr="00352DFD" w:rsidRDefault="006F43CD" w:rsidP="00662738">
      <w:pPr>
        <w:spacing w:after="0" w:line="240" w:lineRule="auto"/>
        <w:jc w:val="both"/>
        <w:rPr>
          <w:rFonts w:ascii="Arial" w:eastAsia="ZTR1C.tmp" w:hAnsi="Arial" w:cs="Arial"/>
          <w:sz w:val="20"/>
          <w:szCs w:val="20"/>
          <w:lang w:val="es-ES" w:eastAsia="es-ES"/>
        </w:rPr>
      </w:pPr>
    </w:p>
    <w:p w14:paraId="76080B79" w14:textId="77777777" w:rsidR="00FD41B4" w:rsidRPr="00352DFD" w:rsidRDefault="00FD41B4" w:rsidP="00662738">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352DFD">
        <w:rPr>
          <w:rFonts w:ascii="Arial" w:eastAsia="ZTR1C.tmp" w:hAnsi="Arial" w:cs="Arial"/>
          <w:b/>
          <w:bCs/>
          <w:sz w:val="20"/>
          <w:szCs w:val="20"/>
          <w:lang w:val="es-ES" w:eastAsia="es-ES"/>
        </w:rPr>
        <w:t xml:space="preserve">PRESUPUESTO OFICIAL ESTIMADO </w:t>
      </w:r>
    </w:p>
    <w:p w14:paraId="2DAD189E" w14:textId="77777777" w:rsidR="00FD41B4" w:rsidRPr="00352DFD"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4BC9E533" w14:textId="77777777" w:rsidR="00743D12" w:rsidRPr="00352DFD" w:rsidRDefault="00743D12" w:rsidP="00743D12">
      <w:pPr>
        <w:tabs>
          <w:tab w:val="num" w:pos="993"/>
          <w:tab w:val="left" w:pos="5706"/>
        </w:tabs>
        <w:spacing w:after="0" w:line="240" w:lineRule="auto"/>
        <w:jc w:val="both"/>
        <w:rPr>
          <w:rStyle w:val="normaltextrun"/>
          <w:rFonts w:ascii="Arial" w:hAnsi="Arial" w:cs="Arial"/>
          <w:b/>
          <w:bCs/>
          <w:color w:val="000000"/>
          <w:sz w:val="20"/>
          <w:szCs w:val="20"/>
          <w:bdr w:val="none" w:sz="0" w:space="0" w:color="auto" w:frame="1"/>
        </w:rPr>
      </w:pPr>
      <w:r w:rsidRPr="00352DFD">
        <w:rPr>
          <w:rStyle w:val="normaltextrun"/>
          <w:rFonts w:ascii="Arial" w:hAnsi="Arial" w:cs="Arial"/>
          <w:b/>
          <w:bCs/>
          <w:color w:val="000000"/>
          <w:sz w:val="20"/>
          <w:szCs w:val="20"/>
          <w:bdr w:val="none" w:sz="0" w:space="0" w:color="auto" w:frame="1"/>
        </w:rPr>
        <w:t>A.- PARA CADA CONTRATO:</w:t>
      </w:r>
    </w:p>
    <w:p w14:paraId="1B6AC420" w14:textId="77777777" w:rsidR="00743D12" w:rsidRPr="00352DFD" w:rsidRDefault="00743D12" w:rsidP="00743D12">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1F633765" w14:textId="77777777" w:rsidR="00743D12" w:rsidRPr="00352DFD" w:rsidRDefault="00743D12" w:rsidP="00743D12">
      <w:pPr>
        <w:tabs>
          <w:tab w:val="num" w:pos="993"/>
          <w:tab w:val="left" w:pos="5706"/>
        </w:tabs>
        <w:spacing w:after="0" w:line="240" w:lineRule="auto"/>
        <w:jc w:val="both"/>
        <w:rPr>
          <w:rFonts w:ascii="Arial" w:eastAsia="ZTR1C.tmp" w:hAnsi="Arial" w:cs="Arial"/>
          <w:sz w:val="20"/>
          <w:szCs w:val="20"/>
          <w:lang w:val="es-ES" w:eastAsia="es-ES"/>
        </w:rPr>
      </w:pPr>
    </w:p>
    <w:p w14:paraId="3C50E09A" w14:textId="2D9A03AE" w:rsidR="00743D12" w:rsidRPr="00352DFD" w:rsidRDefault="00743D12" w:rsidP="00743D12">
      <w:pPr>
        <w:tabs>
          <w:tab w:val="num" w:pos="993"/>
          <w:tab w:val="left" w:pos="5706"/>
        </w:tabs>
        <w:spacing w:after="0" w:line="240" w:lineRule="auto"/>
        <w:jc w:val="both"/>
        <w:rPr>
          <w:rFonts w:ascii="Arial" w:eastAsia="ZTR1C.tmp" w:hAnsi="Arial" w:cs="Arial"/>
          <w:sz w:val="20"/>
          <w:szCs w:val="20"/>
          <w:lang w:val="es-ES" w:eastAsia="es-ES"/>
        </w:rPr>
      </w:pPr>
      <w:r w:rsidRPr="00352DFD">
        <w:rPr>
          <w:rStyle w:val="normaltextrun"/>
          <w:rFonts w:ascii="Arial" w:hAnsi="Arial" w:cs="Arial"/>
          <w:color w:val="000000"/>
          <w:sz w:val="20"/>
          <w:szCs w:val="20"/>
          <w:bdr w:val="none" w:sz="0" w:space="0" w:color="auto" w:frame="1"/>
        </w:rPr>
        <w:t>Es importante señalar que cada cont</w:t>
      </w:r>
      <w:r w:rsidR="00F2053D" w:rsidRPr="00352DFD">
        <w:rPr>
          <w:rStyle w:val="normaltextrun"/>
          <w:rFonts w:ascii="Arial" w:hAnsi="Arial" w:cs="Arial"/>
          <w:color w:val="000000"/>
          <w:sz w:val="20"/>
          <w:szCs w:val="20"/>
          <w:bdr w:val="none" w:sz="0" w:space="0" w:color="auto" w:frame="1"/>
        </w:rPr>
        <w:t>rato a suscribir corresponde a la</w:t>
      </w:r>
      <w:r w:rsidRPr="00352DFD">
        <w:rPr>
          <w:rStyle w:val="normaltextrun"/>
          <w:rFonts w:ascii="Arial" w:hAnsi="Arial" w:cs="Arial"/>
          <w:color w:val="000000"/>
          <w:sz w:val="20"/>
          <w:szCs w:val="20"/>
          <w:bdr w:val="none" w:sz="0" w:space="0" w:color="auto" w:frame="1"/>
        </w:rPr>
        <w:t xml:space="preserve"> suma de</w:t>
      </w:r>
      <w:r w:rsidR="00F2053D" w:rsidRPr="00352DFD">
        <w:rPr>
          <w:rStyle w:val="normaltextrun"/>
          <w:rFonts w:ascii="Arial" w:hAnsi="Arial" w:cs="Arial"/>
          <w:color w:val="000000"/>
          <w:sz w:val="20"/>
          <w:szCs w:val="20"/>
          <w:bdr w:val="none" w:sz="0" w:space="0" w:color="auto" w:frame="1"/>
        </w:rPr>
        <w:t xml:space="preserve"> hasta</w:t>
      </w:r>
      <w:r w:rsidRPr="00352DFD">
        <w:rPr>
          <w:rStyle w:val="normaltextrun"/>
          <w:rFonts w:ascii="Arial" w:hAnsi="Arial" w:cs="Arial"/>
          <w:color w:val="000000"/>
          <w:sz w:val="20"/>
          <w:szCs w:val="20"/>
          <w:bdr w:val="none" w:sz="0" w:space="0" w:color="auto" w:frame="1"/>
        </w:rPr>
        <w:t xml:space="preserve"> </w:t>
      </w:r>
      <w:r w:rsidRPr="00352DFD">
        <w:rPr>
          <w:rStyle w:val="normaltextrun"/>
          <w:rFonts w:ascii="Arial" w:hAnsi="Arial" w:cs="Arial"/>
          <w:b/>
          <w:bCs/>
          <w:sz w:val="20"/>
          <w:szCs w:val="20"/>
          <w:shd w:val="clear" w:color="auto" w:fill="FFFFFF"/>
        </w:rPr>
        <w:t xml:space="preserve">TRECE MILLONES </w:t>
      </w:r>
      <w:r w:rsidR="00D230D1" w:rsidRPr="00352DFD">
        <w:rPr>
          <w:rFonts w:ascii="Arial" w:eastAsia="ZTR1C.tmp" w:hAnsi="Arial" w:cs="Arial"/>
          <w:b/>
          <w:bCs/>
          <w:sz w:val="20"/>
          <w:szCs w:val="20"/>
          <w:lang w:eastAsia="es-ES"/>
        </w:rPr>
        <w:t>OCHOCIENTOS CINCUENTA Y CUATRO MIL NOVECIENTOS TREINTA Y DOS</w:t>
      </w:r>
      <w:r w:rsidRPr="00352DFD">
        <w:rPr>
          <w:rFonts w:ascii="Arial" w:eastAsia="ZTR1C.tmp" w:hAnsi="Arial" w:cs="Arial"/>
          <w:b/>
          <w:bCs/>
          <w:sz w:val="20"/>
          <w:szCs w:val="20"/>
          <w:lang w:val="es-ES" w:eastAsia="es-ES"/>
        </w:rPr>
        <w:t xml:space="preserve"> PESOS</w:t>
      </w:r>
      <w:r w:rsidRPr="00352DFD">
        <w:rPr>
          <w:rStyle w:val="normaltextrun"/>
          <w:rFonts w:ascii="Arial" w:hAnsi="Arial" w:cs="Arial"/>
          <w:b/>
          <w:bCs/>
          <w:sz w:val="20"/>
          <w:szCs w:val="20"/>
          <w:shd w:val="clear" w:color="auto" w:fill="FFFFFF"/>
        </w:rPr>
        <w:t> </w:t>
      </w:r>
      <w:r w:rsidRPr="00352DFD">
        <w:rPr>
          <w:rFonts w:ascii="Arial" w:eastAsia="ZTR1C.tmp" w:hAnsi="Arial" w:cs="Arial"/>
          <w:b/>
          <w:bCs/>
          <w:sz w:val="20"/>
          <w:szCs w:val="20"/>
          <w:lang w:val="es-ES" w:eastAsia="es-ES"/>
        </w:rPr>
        <w:t xml:space="preserve"> ($13</w:t>
      </w:r>
      <w:r w:rsidR="00D230D1" w:rsidRPr="00352DFD">
        <w:rPr>
          <w:rFonts w:ascii="Arial" w:eastAsia="ZTR1C.tmp" w:hAnsi="Arial" w:cs="Arial"/>
          <w:b/>
          <w:bCs/>
          <w:sz w:val="20"/>
          <w:szCs w:val="20"/>
          <w:lang w:val="es-ES" w:eastAsia="es-ES"/>
        </w:rPr>
        <w:t>’</w:t>
      </w:r>
      <w:r w:rsidRPr="00352DFD">
        <w:rPr>
          <w:rFonts w:ascii="Arial" w:eastAsia="ZTR1C.tmp" w:hAnsi="Arial" w:cs="Arial"/>
          <w:b/>
          <w:bCs/>
          <w:sz w:val="20"/>
          <w:szCs w:val="20"/>
          <w:lang w:val="es-ES" w:eastAsia="es-ES"/>
        </w:rPr>
        <w:t>85</w:t>
      </w:r>
      <w:r w:rsidR="00D230D1" w:rsidRPr="00352DFD">
        <w:rPr>
          <w:rFonts w:ascii="Arial" w:eastAsia="ZTR1C.tmp" w:hAnsi="Arial" w:cs="Arial"/>
          <w:b/>
          <w:bCs/>
          <w:sz w:val="20"/>
          <w:szCs w:val="20"/>
          <w:lang w:val="es-ES" w:eastAsia="es-ES"/>
        </w:rPr>
        <w:t>4</w:t>
      </w:r>
      <w:r w:rsidRPr="00352DFD">
        <w:rPr>
          <w:rFonts w:ascii="Arial" w:eastAsia="ZTR1C.tmp" w:hAnsi="Arial" w:cs="Arial"/>
          <w:b/>
          <w:bCs/>
          <w:sz w:val="20"/>
          <w:szCs w:val="20"/>
          <w:lang w:val="es-ES" w:eastAsia="es-ES"/>
        </w:rPr>
        <w:t>.</w:t>
      </w:r>
      <w:r w:rsidR="00D230D1" w:rsidRPr="00352DFD">
        <w:rPr>
          <w:rFonts w:ascii="Arial" w:eastAsia="ZTR1C.tmp" w:hAnsi="Arial" w:cs="Arial"/>
          <w:b/>
          <w:bCs/>
          <w:sz w:val="20"/>
          <w:szCs w:val="20"/>
          <w:lang w:val="es-ES" w:eastAsia="es-ES"/>
        </w:rPr>
        <w:t>932.oo</w:t>
      </w:r>
      <w:r w:rsidRPr="00352DFD">
        <w:rPr>
          <w:rFonts w:ascii="Arial" w:eastAsia="ZTR1C.tmp" w:hAnsi="Arial" w:cs="Arial"/>
          <w:b/>
          <w:bCs/>
          <w:sz w:val="20"/>
          <w:szCs w:val="20"/>
          <w:lang w:val="es-ES" w:eastAsia="es-ES"/>
        </w:rPr>
        <w:t>) M./CTE</w:t>
      </w:r>
      <w:r w:rsidRPr="00352DFD">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p>
    <w:p w14:paraId="05C555A8" w14:textId="77777777" w:rsidR="00743D12" w:rsidRPr="00352DFD" w:rsidRDefault="00743D12" w:rsidP="00743D12">
      <w:pPr>
        <w:tabs>
          <w:tab w:val="num" w:pos="993"/>
          <w:tab w:val="left" w:pos="5706"/>
        </w:tabs>
        <w:spacing w:after="0" w:line="240" w:lineRule="auto"/>
        <w:jc w:val="both"/>
        <w:rPr>
          <w:rFonts w:ascii="Arial" w:eastAsia="ZTR1C.tmp" w:hAnsi="Arial" w:cs="Arial"/>
          <w:sz w:val="20"/>
          <w:szCs w:val="20"/>
          <w:lang w:val="es-ES" w:eastAsia="es-ES"/>
        </w:rPr>
      </w:pPr>
    </w:p>
    <w:p w14:paraId="39047336" w14:textId="77777777" w:rsidR="00743D12" w:rsidRPr="00352DFD" w:rsidRDefault="00743D12" w:rsidP="00743D12">
      <w:pPr>
        <w:tabs>
          <w:tab w:val="num" w:pos="993"/>
          <w:tab w:val="left" w:pos="5706"/>
        </w:tabs>
        <w:spacing w:after="0" w:line="240" w:lineRule="auto"/>
        <w:jc w:val="both"/>
        <w:rPr>
          <w:rFonts w:ascii="Arial" w:eastAsia="ZTR1C.tmp" w:hAnsi="Arial" w:cs="Arial"/>
          <w:b/>
          <w:bCs/>
          <w:sz w:val="20"/>
          <w:szCs w:val="20"/>
          <w:lang w:val="es-ES" w:eastAsia="es-ES"/>
        </w:rPr>
      </w:pPr>
    </w:p>
    <w:p w14:paraId="7AC4ADF7" w14:textId="05B20177" w:rsidR="00743D12" w:rsidRPr="00352DFD" w:rsidRDefault="00F2053D" w:rsidP="00743D12">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w:t>
      </w:r>
      <w:r w:rsidR="00743D12" w:rsidRPr="00352DFD">
        <w:rPr>
          <w:rFonts w:ascii="Arial" w:eastAsia="Times New Roman" w:hAnsi="Arial" w:cs="Arial"/>
          <w:b/>
          <w:bCs/>
          <w:sz w:val="20"/>
          <w:szCs w:val="20"/>
          <w:lang w:val="es-ES" w:eastAsia="es-ES"/>
        </w:rPr>
        <w:t>. POR LA TOTALIDAD DE LOS CONTRATOS QUE SE SUSCRIBIRÁN DERIVADOS DE LOS PRESENTES ESTUDIOS PREVIOS:</w:t>
      </w:r>
      <w:r w:rsidR="00743D12" w:rsidRPr="00352DFD">
        <w:rPr>
          <w:rFonts w:ascii="Arial" w:eastAsia="Times New Roman" w:hAnsi="Arial" w:cs="Arial"/>
          <w:sz w:val="20"/>
          <w:szCs w:val="20"/>
          <w:lang w:val="es-ES" w:eastAsia="es-ES"/>
        </w:rPr>
        <w:t> </w:t>
      </w:r>
    </w:p>
    <w:p w14:paraId="6652C448" w14:textId="77777777" w:rsidR="00743D12" w:rsidRPr="00352DFD" w:rsidRDefault="00743D12" w:rsidP="00743D12">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sz w:val="20"/>
          <w:szCs w:val="20"/>
          <w:lang w:val="es-ES" w:eastAsia="es-ES"/>
        </w:rPr>
        <w:t> </w:t>
      </w:r>
    </w:p>
    <w:p w14:paraId="1040D933" w14:textId="63556527" w:rsidR="00743D12" w:rsidRPr="00352DFD" w:rsidRDefault="00743D12" w:rsidP="00743D12">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sz w:val="20"/>
          <w:szCs w:val="20"/>
          <w:lang w:val="es-ES" w:eastAsia="es-ES"/>
        </w:rPr>
        <w:t>El monto total de los (</w:t>
      </w:r>
      <w:r w:rsidRPr="00352DFD">
        <w:rPr>
          <w:rFonts w:ascii="Arial" w:eastAsia="Times New Roman" w:hAnsi="Arial" w:cs="Arial"/>
          <w:b/>
          <w:bCs/>
          <w:sz w:val="20"/>
          <w:szCs w:val="20"/>
          <w:lang w:val="es-ES" w:eastAsia="es-ES"/>
        </w:rPr>
        <w:t>359)</w:t>
      </w:r>
      <w:r w:rsidRPr="00352DFD">
        <w:rPr>
          <w:rFonts w:ascii="Arial" w:eastAsia="Times New Roman" w:hAnsi="Arial" w:cs="Arial"/>
          <w:sz w:val="20"/>
          <w:szCs w:val="20"/>
          <w:lang w:val="es-ES" w:eastAsia="es-ES"/>
        </w:rPr>
        <w:t xml:space="preserve"> contratos que se suscribirán por la necesidad proyectada en los presentes estudios previos será la suma de </w:t>
      </w:r>
      <w:r w:rsidR="005D5BA4" w:rsidRPr="00352DFD">
        <w:rPr>
          <w:rFonts w:ascii="Arial" w:eastAsia="Times New Roman" w:hAnsi="Arial" w:cs="Arial"/>
          <w:b/>
          <w:bCs/>
          <w:sz w:val="20"/>
          <w:szCs w:val="20"/>
          <w:lang w:val="es-ES" w:eastAsia="es-ES"/>
        </w:rPr>
        <w:t xml:space="preserve">CUATRO MIL NOVECIENTOS SETENTA Y TRES MILLONES </w:t>
      </w:r>
      <w:r w:rsidR="00E72DA5" w:rsidRPr="00352DFD">
        <w:rPr>
          <w:rFonts w:ascii="Arial" w:eastAsia="Times New Roman" w:hAnsi="Arial" w:cs="Arial"/>
          <w:b/>
          <w:bCs/>
          <w:sz w:val="20"/>
          <w:szCs w:val="20"/>
          <w:lang w:val="es-ES" w:eastAsia="es-ES"/>
        </w:rPr>
        <w:t xml:space="preserve">NOVECIENTOS VEINTE MIL QUINIENTOS OCHENTA Y OCHO </w:t>
      </w:r>
      <w:r w:rsidRPr="00352DFD">
        <w:rPr>
          <w:rFonts w:ascii="Arial" w:eastAsia="Times New Roman" w:hAnsi="Arial" w:cs="Arial"/>
          <w:b/>
          <w:bCs/>
          <w:sz w:val="20"/>
          <w:szCs w:val="20"/>
          <w:lang w:val="es-ES" w:eastAsia="es-ES"/>
        </w:rPr>
        <w:t>PESOS M/CTE ($</w:t>
      </w:r>
      <w:r w:rsidR="00E72DA5" w:rsidRPr="00352DFD">
        <w:rPr>
          <w:rFonts w:ascii="Arial" w:eastAsia="Times New Roman" w:hAnsi="Arial" w:cs="Arial"/>
          <w:b/>
          <w:bCs/>
          <w:sz w:val="20"/>
          <w:szCs w:val="20"/>
          <w:lang w:val="es-ES" w:eastAsia="es-ES"/>
        </w:rPr>
        <w:t>4.973’920.588.oo</w:t>
      </w:r>
      <w:r w:rsidRPr="00352DFD">
        <w:rPr>
          <w:rFonts w:ascii="Arial" w:eastAsia="Times New Roman" w:hAnsi="Arial" w:cs="Arial"/>
          <w:b/>
          <w:bCs/>
          <w:sz w:val="20"/>
          <w:szCs w:val="20"/>
          <w:lang w:val="es-ES" w:eastAsia="es-ES"/>
        </w:rPr>
        <w:t>)</w:t>
      </w:r>
      <w:r w:rsidRPr="00352DFD">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352DFD">
        <w:rPr>
          <w:rFonts w:ascii="Arial" w:eastAsia="Times New Roman" w:hAnsi="Arial" w:cs="Arial"/>
          <w:sz w:val="20"/>
          <w:szCs w:val="20"/>
          <w:lang w:eastAsia="es-ES"/>
        </w:rPr>
        <w:t> </w:t>
      </w:r>
      <w:r w:rsidRPr="00352DFD">
        <w:rPr>
          <w:rFonts w:ascii="Arial" w:eastAsia="Times New Roman" w:hAnsi="Arial" w:cs="Arial"/>
          <w:sz w:val="20"/>
          <w:szCs w:val="20"/>
          <w:lang w:val="es-ES" w:eastAsia="es-ES"/>
        </w:rPr>
        <w:t> </w:t>
      </w:r>
    </w:p>
    <w:p w14:paraId="405FD6E4" w14:textId="77777777" w:rsidR="003F2886" w:rsidRPr="00352DFD" w:rsidRDefault="003F2886" w:rsidP="00662738">
      <w:pPr>
        <w:tabs>
          <w:tab w:val="num" w:pos="993"/>
          <w:tab w:val="left" w:pos="5706"/>
        </w:tabs>
        <w:spacing w:after="0" w:line="240" w:lineRule="auto"/>
        <w:jc w:val="both"/>
        <w:rPr>
          <w:rFonts w:ascii="Arial" w:eastAsia="ZTR1C.tmp" w:hAnsi="Arial" w:cs="Arial"/>
          <w:sz w:val="20"/>
          <w:szCs w:val="20"/>
          <w:lang w:val="es-ES" w:eastAsia="es-ES"/>
        </w:rPr>
      </w:pPr>
    </w:p>
    <w:p w14:paraId="34504862" w14:textId="77777777" w:rsidR="00FD41B4" w:rsidRPr="00352DFD" w:rsidRDefault="00FD41B4" w:rsidP="00662738">
      <w:pPr>
        <w:pStyle w:val="Prrafodelista"/>
        <w:numPr>
          <w:ilvl w:val="0"/>
          <w:numId w:val="1"/>
        </w:numPr>
        <w:tabs>
          <w:tab w:val="num" w:pos="993"/>
          <w:tab w:val="left" w:pos="5706"/>
        </w:tabs>
        <w:spacing w:after="0" w:line="240" w:lineRule="auto"/>
        <w:jc w:val="both"/>
        <w:rPr>
          <w:rFonts w:ascii="Arial" w:eastAsia="ZTR1C.tmp" w:hAnsi="Arial" w:cs="Arial"/>
          <w:b/>
          <w:bCs/>
          <w:color w:val="000000"/>
          <w:sz w:val="20"/>
          <w:szCs w:val="20"/>
          <w:lang w:val="es-ES" w:eastAsia="es-ES"/>
        </w:rPr>
      </w:pPr>
      <w:r w:rsidRPr="00352DFD">
        <w:rPr>
          <w:rFonts w:ascii="Arial" w:eastAsia="ZTR1C.tmp" w:hAnsi="Arial" w:cs="Arial"/>
          <w:b/>
          <w:bCs/>
          <w:color w:val="000000" w:themeColor="text1"/>
          <w:sz w:val="20"/>
          <w:szCs w:val="20"/>
          <w:lang w:val="es-ES" w:eastAsia="es-ES"/>
        </w:rPr>
        <w:t>DISPONIBILIDAD PRESUPUESTAL</w:t>
      </w:r>
    </w:p>
    <w:p w14:paraId="06F5AFDF" w14:textId="77777777" w:rsidR="00FD41B4" w:rsidRPr="00352DFD"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27B3B609" w14:textId="21FDAEFC"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 xml:space="preserve">Código De Rubro: </w:t>
      </w:r>
      <w:r w:rsidRPr="00352DFD">
        <w:rPr>
          <w:rFonts w:ascii="Arial" w:eastAsia="Arial" w:hAnsi="Arial" w:cs="Arial"/>
          <w:sz w:val="20"/>
          <w:szCs w:val="20"/>
          <w:lang w:val="es-ES"/>
        </w:rPr>
        <w:t>42301160348007515</w:t>
      </w:r>
    </w:p>
    <w:p w14:paraId="20C2E403" w14:textId="46B21688"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Rubro:</w:t>
      </w:r>
      <w:r w:rsidRPr="00352DFD">
        <w:rPr>
          <w:rFonts w:ascii="Arial" w:eastAsia="Arial" w:hAnsi="Arial" w:cs="Arial"/>
          <w:sz w:val="20"/>
          <w:szCs w:val="20"/>
          <w:lang w:val="es-ES"/>
        </w:rPr>
        <w:t xml:space="preserve"> Desarrollo y Gestión de la Seguridad en el Sistema Integrado de Transporte Público de Bogotá</w:t>
      </w:r>
    </w:p>
    <w:p w14:paraId="28F6D942" w14:textId="478F57A6"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Meta:</w:t>
      </w:r>
      <w:r w:rsidRPr="00352DFD">
        <w:rPr>
          <w:rFonts w:ascii="Arial" w:eastAsia="Arial" w:hAnsi="Arial" w:cs="Arial"/>
          <w:sz w:val="20"/>
          <w:szCs w:val="20"/>
          <w:lang w:val="es-ES"/>
        </w:rPr>
        <w:t xml:space="preserve"> Implementar y actualizar un modelo de seguridad en el componente troncal y zonal del SITP</w:t>
      </w:r>
    </w:p>
    <w:p w14:paraId="3D459BE5" w14:textId="4D61A357" w:rsidR="00FD41B4" w:rsidRPr="00352DFD" w:rsidRDefault="00B64539" w:rsidP="006075DA">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b/>
          <w:bCs/>
          <w:sz w:val="20"/>
          <w:szCs w:val="20"/>
          <w:lang w:val="es-ES" w:eastAsia="es-ES"/>
        </w:rPr>
        <w:t>Codificación en el PAA</w:t>
      </w:r>
      <w:r w:rsidRPr="00352DFD">
        <w:rPr>
          <w:rFonts w:ascii="Arial" w:eastAsia="ZTR1C.tmp" w:hAnsi="Arial" w:cs="Arial"/>
          <w:sz w:val="20"/>
          <w:szCs w:val="20"/>
          <w:lang w:val="es-ES" w:eastAsia="es-ES"/>
        </w:rPr>
        <w:t xml:space="preserve">: </w:t>
      </w:r>
      <w:r w:rsidR="00F01A67" w:rsidRPr="00352DFD">
        <w:rPr>
          <w:rFonts w:ascii="Arial" w:eastAsia="ZTR1C.tmp" w:hAnsi="Arial" w:cs="Arial"/>
          <w:sz w:val="20"/>
          <w:szCs w:val="20"/>
          <w:lang w:val="es-ES" w:eastAsia="es-ES"/>
        </w:rPr>
        <w:t>El presente estudio aplica para los siguientes códigos</w:t>
      </w:r>
    </w:p>
    <w:p w14:paraId="79EEDC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s-ES" w:eastAsia="es-ES"/>
        </w:rPr>
      </w:pPr>
    </w:p>
    <w:p w14:paraId="0382478E" w14:textId="424C0880" w:rsidR="00F01A67" w:rsidRPr="00352DFD" w:rsidRDefault="00F01A67" w:rsidP="002A76A1">
      <w:pPr>
        <w:tabs>
          <w:tab w:val="num" w:pos="993"/>
          <w:tab w:val="left" w:pos="5706"/>
        </w:tabs>
        <w:spacing w:after="0" w:line="240" w:lineRule="auto"/>
        <w:jc w:val="both"/>
        <w:rPr>
          <w:rFonts w:ascii="Arial" w:eastAsia="ZTR1C.tmp" w:hAnsi="Arial" w:cs="Arial"/>
          <w:sz w:val="20"/>
          <w:szCs w:val="20"/>
          <w:lang w:val="es-ES" w:eastAsia="es-ES"/>
        </w:rPr>
        <w:sectPr w:rsidR="00F01A67" w:rsidRPr="00352DFD" w:rsidSect="001D249B">
          <w:headerReference w:type="even" r:id="rId11"/>
          <w:headerReference w:type="default" r:id="rId12"/>
          <w:footerReference w:type="even" r:id="rId13"/>
          <w:footerReference w:type="default" r:id="rId14"/>
          <w:headerReference w:type="first" r:id="rId15"/>
          <w:footerReference w:type="first" r:id="rId16"/>
          <w:pgSz w:w="12240" w:h="15840" w:code="1"/>
          <w:pgMar w:top="567" w:right="1701" w:bottom="993" w:left="1701" w:header="284" w:footer="709" w:gutter="0"/>
          <w:cols w:space="708"/>
          <w:docGrid w:linePitch="360"/>
        </w:sectPr>
      </w:pPr>
    </w:p>
    <w:p w14:paraId="176C6C2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DSC729</w:t>
      </w:r>
    </w:p>
    <w:p w14:paraId="357E60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DSC730</w:t>
      </w:r>
    </w:p>
    <w:p w14:paraId="4C4E8E8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DSC731</w:t>
      </w:r>
    </w:p>
    <w:p w14:paraId="7CBEC3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DSC732</w:t>
      </w:r>
    </w:p>
    <w:p w14:paraId="3D51C7D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DSC733</w:t>
      </w:r>
    </w:p>
    <w:p w14:paraId="056D970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DSC734</w:t>
      </w:r>
    </w:p>
    <w:p w14:paraId="5848637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DSC735</w:t>
      </w:r>
    </w:p>
    <w:p w14:paraId="6C1C268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DSC736</w:t>
      </w:r>
    </w:p>
    <w:p w14:paraId="0EFF6E5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DSC737</w:t>
      </w:r>
    </w:p>
    <w:p w14:paraId="7838391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DSC738</w:t>
      </w:r>
    </w:p>
    <w:p w14:paraId="1FF350D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DSC739</w:t>
      </w:r>
    </w:p>
    <w:p w14:paraId="5471438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DSC740</w:t>
      </w:r>
    </w:p>
    <w:p w14:paraId="1837D8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DSC741</w:t>
      </w:r>
    </w:p>
    <w:p w14:paraId="317F2CE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DSC742</w:t>
      </w:r>
    </w:p>
    <w:p w14:paraId="76EA502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DSC743</w:t>
      </w:r>
    </w:p>
    <w:p w14:paraId="1612489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DSC744</w:t>
      </w:r>
    </w:p>
    <w:p w14:paraId="5677303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DSC745</w:t>
      </w:r>
    </w:p>
    <w:p w14:paraId="35811D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DSC746</w:t>
      </w:r>
    </w:p>
    <w:p w14:paraId="3566ABB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DSC747</w:t>
      </w:r>
    </w:p>
    <w:p w14:paraId="3ED5C3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DSC748</w:t>
      </w:r>
    </w:p>
    <w:p w14:paraId="29B0443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DSC749</w:t>
      </w:r>
    </w:p>
    <w:p w14:paraId="6A34F2C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DSC750</w:t>
      </w:r>
    </w:p>
    <w:p w14:paraId="0C519F9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DSC751</w:t>
      </w:r>
    </w:p>
    <w:p w14:paraId="3265518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DSC752</w:t>
      </w:r>
    </w:p>
    <w:p w14:paraId="73F4AB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DSC753</w:t>
      </w:r>
    </w:p>
    <w:p w14:paraId="0C5BFF2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DSC754</w:t>
      </w:r>
    </w:p>
    <w:p w14:paraId="4058BA9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DSC755</w:t>
      </w:r>
    </w:p>
    <w:p w14:paraId="26FBD00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DSC756</w:t>
      </w:r>
    </w:p>
    <w:p w14:paraId="2568A92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DSC757</w:t>
      </w:r>
    </w:p>
    <w:p w14:paraId="3B2F479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DSC758</w:t>
      </w:r>
    </w:p>
    <w:p w14:paraId="1FDA4BB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DSC759</w:t>
      </w:r>
    </w:p>
    <w:p w14:paraId="149684F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DSC760</w:t>
      </w:r>
    </w:p>
    <w:p w14:paraId="6D78C6E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DSC761</w:t>
      </w:r>
    </w:p>
    <w:p w14:paraId="4D72B84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DSC762</w:t>
      </w:r>
    </w:p>
    <w:p w14:paraId="4515208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DSC763</w:t>
      </w:r>
    </w:p>
    <w:p w14:paraId="568E1B4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DSC764</w:t>
      </w:r>
    </w:p>
    <w:p w14:paraId="24BA82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DSC765</w:t>
      </w:r>
    </w:p>
    <w:p w14:paraId="223FDC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DSC766</w:t>
      </w:r>
    </w:p>
    <w:p w14:paraId="0708993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DSC767</w:t>
      </w:r>
    </w:p>
    <w:p w14:paraId="6FE9F29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DSC768</w:t>
      </w:r>
    </w:p>
    <w:p w14:paraId="7D0DA75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DSC769</w:t>
      </w:r>
    </w:p>
    <w:p w14:paraId="0FD965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DSC770</w:t>
      </w:r>
    </w:p>
    <w:p w14:paraId="221903C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DSC771</w:t>
      </w:r>
    </w:p>
    <w:p w14:paraId="34B295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DSC772</w:t>
      </w:r>
    </w:p>
    <w:p w14:paraId="422F6F0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DSC773</w:t>
      </w:r>
    </w:p>
    <w:p w14:paraId="30C2708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DSC774</w:t>
      </w:r>
    </w:p>
    <w:p w14:paraId="2E62B0F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DSC775</w:t>
      </w:r>
    </w:p>
    <w:p w14:paraId="1B2CFF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DSC776</w:t>
      </w:r>
    </w:p>
    <w:p w14:paraId="2863FAE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DSC777</w:t>
      </w:r>
    </w:p>
    <w:p w14:paraId="1E9D196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DSC778</w:t>
      </w:r>
    </w:p>
    <w:p w14:paraId="0BE55C9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DSC779</w:t>
      </w:r>
    </w:p>
    <w:p w14:paraId="791CE4B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DSC780</w:t>
      </w:r>
    </w:p>
    <w:p w14:paraId="647F29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DSC781</w:t>
      </w:r>
    </w:p>
    <w:p w14:paraId="7D6BF32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DSC782</w:t>
      </w:r>
    </w:p>
    <w:p w14:paraId="315C02D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DSC783</w:t>
      </w:r>
    </w:p>
    <w:p w14:paraId="31E5229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DSC784</w:t>
      </w:r>
    </w:p>
    <w:p w14:paraId="3E6D78D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DSC785</w:t>
      </w:r>
    </w:p>
    <w:p w14:paraId="08C286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DSC786</w:t>
      </w:r>
    </w:p>
    <w:p w14:paraId="29C13D1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DSC787</w:t>
      </w:r>
    </w:p>
    <w:p w14:paraId="7550DF5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DSC788</w:t>
      </w:r>
    </w:p>
    <w:p w14:paraId="3A94D3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DSC789</w:t>
      </w:r>
    </w:p>
    <w:p w14:paraId="7A8235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DSC790</w:t>
      </w:r>
    </w:p>
    <w:p w14:paraId="705CBFC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DSC791</w:t>
      </w:r>
    </w:p>
    <w:p w14:paraId="31365C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DSC792</w:t>
      </w:r>
    </w:p>
    <w:p w14:paraId="0D85D7A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DSC793</w:t>
      </w:r>
    </w:p>
    <w:p w14:paraId="62AE47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DSC794</w:t>
      </w:r>
    </w:p>
    <w:p w14:paraId="52FDD26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lastRenderedPageBreak/>
        <w:t>DSC795</w:t>
      </w:r>
    </w:p>
    <w:p w14:paraId="6E7DDC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DSC796</w:t>
      </w:r>
    </w:p>
    <w:p w14:paraId="6D7F7E4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DSC797</w:t>
      </w:r>
    </w:p>
    <w:p w14:paraId="4F1D04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DSC798</w:t>
      </w:r>
    </w:p>
    <w:p w14:paraId="2753A1F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DSC799</w:t>
      </w:r>
    </w:p>
    <w:p w14:paraId="4E784ED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DSC800</w:t>
      </w:r>
    </w:p>
    <w:p w14:paraId="7875D2C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DSC801</w:t>
      </w:r>
    </w:p>
    <w:p w14:paraId="5B24882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DSC802</w:t>
      </w:r>
    </w:p>
    <w:p w14:paraId="2388ABF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DSC803</w:t>
      </w:r>
    </w:p>
    <w:p w14:paraId="4D3A147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DSC804</w:t>
      </w:r>
    </w:p>
    <w:p w14:paraId="4830357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DSC805</w:t>
      </w:r>
    </w:p>
    <w:p w14:paraId="7C7F98A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DSC806</w:t>
      </w:r>
    </w:p>
    <w:p w14:paraId="460F2B2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DSC807</w:t>
      </w:r>
    </w:p>
    <w:p w14:paraId="4EF69EA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DSC808</w:t>
      </w:r>
    </w:p>
    <w:p w14:paraId="66323F3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DSC809</w:t>
      </w:r>
    </w:p>
    <w:p w14:paraId="30AF2DA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DSC810</w:t>
      </w:r>
    </w:p>
    <w:p w14:paraId="4B77BE0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DSC811</w:t>
      </w:r>
    </w:p>
    <w:p w14:paraId="4BC2FD1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DSC812</w:t>
      </w:r>
    </w:p>
    <w:p w14:paraId="1275668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DSC813</w:t>
      </w:r>
    </w:p>
    <w:p w14:paraId="3CEB21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DSC814</w:t>
      </w:r>
    </w:p>
    <w:p w14:paraId="237DCB9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DSC815</w:t>
      </w:r>
    </w:p>
    <w:p w14:paraId="2BF7FFD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DSC816</w:t>
      </w:r>
    </w:p>
    <w:p w14:paraId="641F17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DSC817</w:t>
      </w:r>
    </w:p>
    <w:p w14:paraId="17C8F00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DSC818</w:t>
      </w:r>
    </w:p>
    <w:p w14:paraId="12AD8F8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DSC819</w:t>
      </w:r>
    </w:p>
    <w:p w14:paraId="27688E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DSC820</w:t>
      </w:r>
    </w:p>
    <w:p w14:paraId="7122530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DSC821</w:t>
      </w:r>
    </w:p>
    <w:p w14:paraId="4CD7D36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DSC822</w:t>
      </w:r>
    </w:p>
    <w:p w14:paraId="0ED55E7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DSC823</w:t>
      </w:r>
    </w:p>
    <w:p w14:paraId="2A95215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DSC824</w:t>
      </w:r>
    </w:p>
    <w:p w14:paraId="362BFB7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DSC825</w:t>
      </w:r>
    </w:p>
    <w:p w14:paraId="505AD24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DSC826</w:t>
      </w:r>
    </w:p>
    <w:p w14:paraId="4742DE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DSC827</w:t>
      </w:r>
    </w:p>
    <w:p w14:paraId="6B5F42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DSC828</w:t>
      </w:r>
    </w:p>
    <w:p w14:paraId="407A721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DSC829</w:t>
      </w:r>
    </w:p>
    <w:p w14:paraId="3478C4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DSC830</w:t>
      </w:r>
    </w:p>
    <w:p w14:paraId="18189B3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DSC831</w:t>
      </w:r>
    </w:p>
    <w:p w14:paraId="0307E9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DSC832</w:t>
      </w:r>
    </w:p>
    <w:p w14:paraId="619B36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DSC833</w:t>
      </w:r>
    </w:p>
    <w:p w14:paraId="1A7986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DSC834</w:t>
      </w:r>
    </w:p>
    <w:p w14:paraId="433766B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DSC835</w:t>
      </w:r>
    </w:p>
    <w:p w14:paraId="3F6D18B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DSC836</w:t>
      </w:r>
    </w:p>
    <w:p w14:paraId="5759AC7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DSC837</w:t>
      </w:r>
    </w:p>
    <w:p w14:paraId="263B6EB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DSC838</w:t>
      </w:r>
    </w:p>
    <w:p w14:paraId="511214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DSC839</w:t>
      </w:r>
    </w:p>
    <w:p w14:paraId="3DAF25C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DSC840</w:t>
      </w:r>
    </w:p>
    <w:p w14:paraId="03493E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DSC841</w:t>
      </w:r>
    </w:p>
    <w:p w14:paraId="2BF7391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DSC842</w:t>
      </w:r>
    </w:p>
    <w:p w14:paraId="4655D59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DSC843</w:t>
      </w:r>
    </w:p>
    <w:p w14:paraId="65EFCF1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DSC844</w:t>
      </w:r>
    </w:p>
    <w:p w14:paraId="3BE9231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DSC845</w:t>
      </w:r>
    </w:p>
    <w:p w14:paraId="79F2F7F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DSC846</w:t>
      </w:r>
    </w:p>
    <w:p w14:paraId="7920F40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DSC847</w:t>
      </w:r>
    </w:p>
    <w:p w14:paraId="003DF30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DSC848</w:t>
      </w:r>
    </w:p>
    <w:p w14:paraId="63A1289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DSC849</w:t>
      </w:r>
    </w:p>
    <w:p w14:paraId="389EE28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DSC850</w:t>
      </w:r>
    </w:p>
    <w:p w14:paraId="42661E3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DSC851</w:t>
      </w:r>
    </w:p>
    <w:p w14:paraId="62A188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DSC852</w:t>
      </w:r>
    </w:p>
    <w:p w14:paraId="6A065D1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DSC853</w:t>
      </w:r>
    </w:p>
    <w:p w14:paraId="112E5D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DSC854</w:t>
      </w:r>
    </w:p>
    <w:p w14:paraId="3ACB93C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DSC855</w:t>
      </w:r>
    </w:p>
    <w:p w14:paraId="2EF1176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DSC856</w:t>
      </w:r>
    </w:p>
    <w:p w14:paraId="721BA9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DSC857</w:t>
      </w:r>
    </w:p>
    <w:p w14:paraId="2A48405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DSC858</w:t>
      </w:r>
    </w:p>
    <w:p w14:paraId="30D906F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DSC859</w:t>
      </w:r>
    </w:p>
    <w:p w14:paraId="10ED4F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DSC860</w:t>
      </w:r>
    </w:p>
    <w:p w14:paraId="7B055CE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DSC861</w:t>
      </w:r>
    </w:p>
    <w:p w14:paraId="17CAEFC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DSC862</w:t>
      </w:r>
    </w:p>
    <w:p w14:paraId="5F5D6C8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DSC863</w:t>
      </w:r>
    </w:p>
    <w:p w14:paraId="1E1A2D1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DSC864</w:t>
      </w:r>
    </w:p>
    <w:p w14:paraId="6D40E3A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DSC865</w:t>
      </w:r>
    </w:p>
    <w:p w14:paraId="6D6B94F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DSC866</w:t>
      </w:r>
    </w:p>
    <w:p w14:paraId="533F23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DSC867</w:t>
      </w:r>
    </w:p>
    <w:p w14:paraId="3852CE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DSC868</w:t>
      </w:r>
    </w:p>
    <w:p w14:paraId="5BD2CC2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DSC869</w:t>
      </w:r>
    </w:p>
    <w:p w14:paraId="40EDFE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DSC870</w:t>
      </w:r>
    </w:p>
    <w:p w14:paraId="053C1B2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DSC871</w:t>
      </w:r>
    </w:p>
    <w:p w14:paraId="6DEA59B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DSC872</w:t>
      </w:r>
    </w:p>
    <w:p w14:paraId="5281BF2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DSC873</w:t>
      </w:r>
    </w:p>
    <w:p w14:paraId="568F92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DSC874</w:t>
      </w:r>
    </w:p>
    <w:p w14:paraId="5D02E62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DSC875</w:t>
      </w:r>
    </w:p>
    <w:p w14:paraId="53436D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DSC876</w:t>
      </w:r>
    </w:p>
    <w:p w14:paraId="5CD689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DSC877</w:t>
      </w:r>
    </w:p>
    <w:p w14:paraId="2D5D9F3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DSC878</w:t>
      </w:r>
    </w:p>
    <w:p w14:paraId="7BB2F2A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DSC879</w:t>
      </w:r>
    </w:p>
    <w:p w14:paraId="1B14B8E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DSC880</w:t>
      </w:r>
    </w:p>
    <w:p w14:paraId="050753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DSC881</w:t>
      </w:r>
    </w:p>
    <w:p w14:paraId="051996E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DSC882</w:t>
      </w:r>
    </w:p>
    <w:p w14:paraId="41BF0F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DSC883</w:t>
      </w:r>
    </w:p>
    <w:p w14:paraId="59B8392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DSC884</w:t>
      </w:r>
    </w:p>
    <w:p w14:paraId="0B765F0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DSC885</w:t>
      </w:r>
    </w:p>
    <w:p w14:paraId="57281D5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DSC886</w:t>
      </w:r>
    </w:p>
    <w:p w14:paraId="38FA098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DSC887</w:t>
      </w:r>
    </w:p>
    <w:p w14:paraId="6B4CCDC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DSC888</w:t>
      </w:r>
    </w:p>
    <w:p w14:paraId="7C7FDC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DSC889</w:t>
      </w:r>
    </w:p>
    <w:p w14:paraId="5042DE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DSC890</w:t>
      </w:r>
    </w:p>
    <w:p w14:paraId="305516A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DSC891</w:t>
      </w:r>
    </w:p>
    <w:p w14:paraId="4B525FC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DSC892</w:t>
      </w:r>
    </w:p>
    <w:p w14:paraId="32322D9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DSC893</w:t>
      </w:r>
    </w:p>
    <w:p w14:paraId="4A0BC5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DSC894</w:t>
      </w:r>
    </w:p>
    <w:p w14:paraId="40B15D4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DSC895</w:t>
      </w:r>
    </w:p>
    <w:p w14:paraId="6F53A7D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DSC896</w:t>
      </w:r>
    </w:p>
    <w:p w14:paraId="775B78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DSC897</w:t>
      </w:r>
    </w:p>
    <w:p w14:paraId="0B2D1D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DSC898</w:t>
      </w:r>
    </w:p>
    <w:p w14:paraId="5CDE2F0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DSC899</w:t>
      </w:r>
    </w:p>
    <w:p w14:paraId="52BFC1D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DSC900</w:t>
      </w:r>
    </w:p>
    <w:p w14:paraId="217B3C5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DSC901</w:t>
      </w:r>
    </w:p>
    <w:p w14:paraId="0FC62E5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DSC902</w:t>
      </w:r>
    </w:p>
    <w:p w14:paraId="40ECB8E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DSC903</w:t>
      </w:r>
    </w:p>
    <w:p w14:paraId="547EC5C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DSC904</w:t>
      </w:r>
    </w:p>
    <w:p w14:paraId="1E75EB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DSC905</w:t>
      </w:r>
    </w:p>
    <w:p w14:paraId="2CD6DF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DSC906</w:t>
      </w:r>
    </w:p>
    <w:p w14:paraId="4A5BC9B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DSC907</w:t>
      </w:r>
    </w:p>
    <w:p w14:paraId="3E5780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DSC908</w:t>
      </w:r>
    </w:p>
    <w:p w14:paraId="3DDFE5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DSC909</w:t>
      </w:r>
    </w:p>
    <w:p w14:paraId="516AA5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DSC910</w:t>
      </w:r>
    </w:p>
    <w:p w14:paraId="035A783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DSC911</w:t>
      </w:r>
    </w:p>
    <w:p w14:paraId="40C2690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DSC912</w:t>
      </w:r>
    </w:p>
    <w:p w14:paraId="7D4377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DSC913</w:t>
      </w:r>
    </w:p>
    <w:p w14:paraId="203FC01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DSC914</w:t>
      </w:r>
    </w:p>
    <w:p w14:paraId="48B8AB1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DSC915</w:t>
      </w:r>
    </w:p>
    <w:p w14:paraId="6F88537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DSC916</w:t>
      </w:r>
    </w:p>
    <w:p w14:paraId="5BF5F7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DSC917</w:t>
      </w:r>
    </w:p>
    <w:p w14:paraId="063181D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DSC918</w:t>
      </w:r>
    </w:p>
    <w:p w14:paraId="344FF3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DSC919</w:t>
      </w:r>
    </w:p>
    <w:p w14:paraId="7A30AA6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DSC920</w:t>
      </w:r>
    </w:p>
    <w:p w14:paraId="380761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DSC921</w:t>
      </w:r>
    </w:p>
    <w:p w14:paraId="0E2706B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DSC922</w:t>
      </w:r>
    </w:p>
    <w:p w14:paraId="0A3848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DSC923</w:t>
      </w:r>
    </w:p>
    <w:p w14:paraId="2C4364E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DSC924</w:t>
      </w:r>
    </w:p>
    <w:p w14:paraId="308276B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DSC925</w:t>
      </w:r>
    </w:p>
    <w:p w14:paraId="181115F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DSC926</w:t>
      </w:r>
    </w:p>
    <w:p w14:paraId="6283484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DSC927</w:t>
      </w:r>
    </w:p>
    <w:p w14:paraId="6179303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DSC928</w:t>
      </w:r>
    </w:p>
    <w:p w14:paraId="013CDA4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DSC929</w:t>
      </w:r>
    </w:p>
    <w:p w14:paraId="168E6CC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DSC930</w:t>
      </w:r>
    </w:p>
    <w:p w14:paraId="70F09EE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DSC931</w:t>
      </w:r>
    </w:p>
    <w:p w14:paraId="5A0C221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DSC932</w:t>
      </w:r>
    </w:p>
    <w:p w14:paraId="1E85012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DSC933</w:t>
      </w:r>
    </w:p>
    <w:p w14:paraId="6F8A40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DSC934</w:t>
      </w:r>
    </w:p>
    <w:p w14:paraId="25E61B6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DSC935</w:t>
      </w:r>
    </w:p>
    <w:p w14:paraId="07B5E0D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DSC936</w:t>
      </w:r>
    </w:p>
    <w:p w14:paraId="677E4D5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DSC937</w:t>
      </w:r>
    </w:p>
    <w:p w14:paraId="736A3B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DSC938</w:t>
      </w:r>
    </w:p>
    <w:p w14:paraId="4D7D6ED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DSC939</w:t>
      </w:r>
    </w:p>
    <w:p w14:paraId="60121D8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DSC940</w:t>
      </w:r>
    </w:p>
    <w:p w14:paraId="32037B5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DSC941</w:t>
      </w:r>
    </w:p>
    <w:p w14:paraId="4A9F946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DSC942</w:t>
      </w:r>
    </w:p>
    <w:p w14:paraId="670CADB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DSC943</w:t>
      </w:r>
    </w:p>
    <w:p w14:paraId="6C7173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DSC944</w:t>
      </w:r>
    </w:p>
    <w:p w14:paraId="576A4D1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DSC945</w:t>
      </w:r>
    </w:p>
    <w:p w14:paraId="241C9B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DSC946</w:t>
      </w:r>
    </w:p>
    <w:p w14:paraId="7886CBD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DSC947</w:t>
      </w:r>
    </w:p>
    <w:p w14:paraId="66474D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DSC948</w:t>
      </w:r>
    </w:p>
    <w:p w14:paraId="58688F3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DSC949</w:t>
      </w:r>
    </w:p>
    <w:p w14:paraId="3E4BF37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DSC950</w:t>
      </w:r>
    </w:p>
    <w:p w14:paraId="02C83A6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DSC951</w:t>
      </w:r>
    </w:p>
    <w:p w14:paraId="56756C4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DSC952</w:t>
      </w:r>
    </w:p>
    <w:p w14:paraId="71C7474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DSC953</w:t>
      </w:r>
    </w:p>
    <w:p w14:paraId="0506E9E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DSC954</w:t>
      </w:r>
    </w:p>
    <w:p w14:paraId="75472A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DSC955</w:t>
      </w:r>
    </w:p>
    <w:p w14:paraId="462E32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DSC956</w:t>
      </w:r>
    </w:p>
    <w:p w14:paraId="7559D5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DSC957</w:t>
      </w:r>
    </w:p>
    <w:p w14:paraId="12534AF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DSC958</w:t>
      </w:r>
    </w:p>
    <w:p w14:paraId="207044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DSC959</w:t>
      </w:r>
    </w:p>
    <w:p w14:paraId="0E11AF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DSC960</w:t>
      </w:r>
    </w:p>
    <w:p w14:paraId="578705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DSC961</w:t>
      </w:r>
    </w:p>
    <w:p w14:paraId="71F9B26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DSC962</w:t>
      </w:r>
    </w:p>
    <w:p w14:paraId="133CEFB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DSC963</w:t>
      </w:r>
    </w:p>
    <w:p w14:paraId="23C4BCB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DSC964</w:t>
      </w:r>
    </w:p>
    <w:p w14:paraId="4D88504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DSC965</w:t>
      </w:r>
    </w:p>
    <w:p w14:paraId="017DB76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DSC966</w:t>
      </w:r>
    </w:p>
    <w:p w14:paraId="4EF18F9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DSC967</w:t>
      </w:r>
    </w:p>
    <w:p w14:paraId="241E249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DSC968</w:t>
      </w:r>
    </w:p>
    <w:p w14:paraId="336DA10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DSC969</w:t>
      </w:r>
    </w:p>
    <w:p w14:paraId="0FC72E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DSC970</w:t>
      </w:r>
    </w:p>
    <w:p w14:paraId="6751F37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DSC971</w:t>
      </w:r>
    </w:p>
    <w:p w14:paraId="4DF551E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DSC972</w:t>
      </w:r>
    </w:p>
    <w:p w14:paraId="5753DD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DSC973</w:t>
      </w:r>
    </w:p>
    <w:p w14:paraId="4767C4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DSC974</w:t>
      </w:r>
    </w:p>
    <w:p w14:paraId="72ECADB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DSC975</w:t>
      </w:r>
    </w:p>
    <w:p w14:paraId="7CD02FE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DSC976</w:t>
      </w:r>
    </w:p>
    <w:p w14:paraId="59CB5BA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DSC977</w:t>
      </w:r>
    </w:p>
    <w:p w14:paraId="69881DA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DSC978</w:t>
      </w:r>
    </w:p>
    <w:p w14:paraId="25E6D0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DSC979</w:t>
      </w:r>
    </w:p>
    <w:p w14:paraId="22CF609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DSC980</w:t>
      </w:r>
    </w:p>
    <w:p w14:paraId="08B9760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DSC981</w:t>
      </w:r>
    </w:p>
    <w:p w14:paraId="4DF2612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DSC982</w:t>
      </w:r>
    </w:p>
    <w:p w14:paraId="668526B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DSC983</w:t>
      </w:r>
    </w:p>
    <w:p w14:paraId="1D2B6B1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DSC984</w:t>
      </w:r>
    </w:p>
    <w:p w14:paraId="25B809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DSC985</w:t>
      </w:r>
    </w:p>
    <w:p w14:paraId="205908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DSC986</w:t>
      </w:r>
    </w:p>
    <w:p w14:paraId="12AD7C0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DSC987</w:t>
      </w:r>
    </w:p>
    <w:p w14:paraId="247B18F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DSC988</w:t>
      </w:r>
    </w:p>
    <w:p w14:paraId="2178A29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DSC989</w:t>
      </w:r>
    </w:p>
    <w:p w14:paraId="2C01D71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DSC990</w:t>
      </w:r>
    </w:p>
    <w:p w14:paraId="5DA65B1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DSC991</w:t>
      </w:r>
    </w:p>
    <w:p w14:paraId="520135E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DSC992</w:t>
      </w:r>
    </w:p>
    <w:p w14:paraId="137CDF3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DSC993</w:t>
      </w:r>
    </w:p>
    <w:p w14:paraId="388D139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DSC994</w:t>
      </w:r>
    </w:p>
    <w:p w14:paraId="17350E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DSC995</w:t>
      </w:r>
    </w:p>
    <w:p w14:paraId="697DEA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DSC996</w:t>
      </w:r>
    </w:p>
    <w:p w14:paraId="1EA3F2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DSC997</w:t>
      </w:r>
    </w:p>
    <w:p w14:paraId="7F10BB21" w14:textId="12A9C336" w:rsidR="005D5BA4"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DSC998</w:t>
      </w:r>
    </w:p>
    <w:p w14:paraId="37FFC756" w14:textId="77777777" w:rsidR="002A76A1" w:rsidRPr="00352DFD" w:rsidRDefault="002A76A1" w:rsidP="006075DA">
      <w:pPr>
        <w:tabs>
          <w:tab w:val="num" w:pos="993"/>
          <w:tab w:val="left" w:pos="5706"/>
        </w:tabs>
        <w:spacing w:after="0" w:line="240" w:lineRule="auto"/>
        <w:jc w:val="both"/>
        <w:rPr>
          <w:rFonts w:ascii="Arial" w:eastAsia="ZTR1C.tmp" w:hAnsi="Arial" w:cs="Arial"/>
          <w:sz w:val="20"/>
          <w:szCs w:val="20"/>
          <w:lang w:val="en-US" w:eastAsia="es-ES"/>
        </w:rPr>
        <w:sectPr w:rsidR="002A76A1" w:rsidRPr="00352DFD" w:rsidSect="002A76A1">
          <w:type w:val="continuous"/>
          <w:pgSz w:w="12240" w:h="15840" w:code="1"/>
          <w:pgMar w:top="567" w:right="1701" w:bottom="993" w:left="1701" w:header="284" w:footer="709" w:gutter="0"/>
          <w:cols w:num="6" w:space="709"/>
          <w:docGrid w:linePitch="360"/>
        </w:sectPr>
      </w:pPr>
    </w:p>
    <w:p w14:paraId="3F4394B3" w14:textId="0D7173A6" w:rsidR="005D5BA4" w:rsidRPr="00352DFD" w:rsidRDefault="005D5BA4" w:rsidP="006075DA">
      <w:pPr>
        <w:tabs>
          <w:tab w:val="num" w:pos="993"/>
          <w:tab w:val="left" w:pos="5706"/>
        </w:tabs>
        <w:spacing w:after="0" w:line="240" w:lineRule="auto"/>
        <w:jc w:val="both"/>
        <w:rPr>
          <w:rFonts w:ascii="Arial" w:eastAsia="ZTR1C.tmp" w:hAnsi="Arial" w:cs="Arial"/>
          <w:sz w:val="20"/>
          <w:szCs w:val="20"/>
          <w:lang w:val="en-US" w:eastAsia="es-ES"/>
        </w:rPr>
      </w:pPr>
    </w:p>
    <w:p w14:paraId="54DD1100" w14:textId="77777777" w:rsidR="002A76A1" w:rsidRPr="00352DFD" w:rsidRDefault="002A76A1" w:rsidP="002A76A1">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Código De Rubro:</w:t>
      </w:r>
      <w:r w:rsidRPr="00352DFD">
        <w:rPr>
          <w:rFonts w:ascii="Arial" w:eastAsia="Times New Roman" w:hAnsi="Arial" w:cs="Arial"/>
          <w:sz w:val="20"/>
          <w:szCs w:val="20"/>
          <w:lang w:val="es-ES" w:eastAsia="es-ES"/>
        </w:rPr>
        <w:t xml:space="preserve"> 42301160449007517 </w:t>
      </w:r>
    </w:p>
    <w:p w14:paraId="3FE217EC" w14:textId="77777777" w:rsidR="002A76A1" w:rsidRPr="00352DFD" w:rsidRDefault="002A76A1" w:rsidP="002A76A1">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Rubro:</w:t>
      </w:r>
      <w:r w:rsidRPr="00352DFD">
        <w:rPr>
          <w:rFonts w:ascii="Arial" w:eastAsia="Times New Roman" w:hAnsi="Arial" w:cs="Arial"/>
          <w:sz w:val="20"/>
          <w:szCs w:val="20"/>
          <w:lang w:val="es-ES" w:eastAsia="es-ES"/>
        </w:rPr>
        <w:t xml:space="preserve"> Desarrollo y Gestión para Mitigar la Evasión en el Sistema Integrado de Transporte Público de Bogotá </w:t>
      </w:r>
    </w:p>
    <w:p w14:paraId="5FBC9A4A" w14:textId="77777777" w:rsidR="002A76A1" w:rsidRPr="00352DFD" w:rsidRDefault="002A76A1" w:rsidP="002A76A1">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Meta:</w:t>
      </w:r>
      <w:r w:rsidRPr="00352DFD">
        <w:rPr>
          <w:rFonts w:ascii="Arial" w:eastAsia="Times New Roman" w:hAnsi="Arial" w:cs="Arial"/>
          <w:sz w:val="20"/>
          <w:szCs w:val="20"/>
          <w:lang w:val="es-ES" w:eastAsia="es-ES"/>
        </w:rPr>
        <w:t xml:space="preserve"> Reducir en 2 puntos porcentuales la evasión en el SITP </w:t>
      </w:r>
    </w:p>
    <w:p w14:paraId="4A6A9C4F" w14:textId="7513BAFD"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b/>
          <w:bCs/>
          <w:sz w:val="20"/>
          <w:szCs w:val="20"/>
          <w:lang w:val="es-ES" w:eastAsia="es-ES"/>
        </w:rPr>
        <w:t>Codificación en el PAA</w:t>
      </w:r>
      <w:r w:rsidRPr="00352DFD">
        <w:rPr>
          <w:rFonts w:ascii="Arial" w:eastAsia="ZTR1C.tmp" w:hAnsi="Arial" w:cs="Arial"/>
          <w:sz w:val="20"/>
          <w:szCs w:val="20"/>
          <w:lang w:val="es-ES" w:eastAsia="es-ES"/>
        </w:rPr>
        <w:t xml:space="preserve">: </w:t>
      </w:r>
      <w:r w:rsidR="00F01A67" w:rsidRPr="00352DFD">
        <w:rPr>
          <w:rFonts w:ascii="Arial" w:eastAsia="ZTR1C.tmp" w:hAnsi="Arial" w:cs="Arial"/>
          <w:sz w:val="20"/>
          <w:szCs w:val="20"/>
          <w:lang w:val="es-ES" w:eastAsia="es-ES"/>
        </w:rPr>
        <w:t>El presente estudio aplica para los siguientes códigos</w:t>
      </w:r>
    </w:p>
    <w:p w14:paraId="0A9D1C09" w14:textId="77777777" w:rsidR="00F01A67" w:rsidRPr="00352DFD" w:rsidRDefault="00F01A67" w:rsidP="002A76A1">
      <w:pPr>
        <w:tabs>
          <w:tab w:val="num" w:pos="993"/>
          <w:tab w:val="left" w:pos="5706"/>
        </w:tabs>
        <w:spacing w:after="0" w:line="240" w:lineRule="auto"/>
        <w:jc w:val="both"/>
        <w:rPr>
          <w:rFonts w:ascii="Arial" w:eastAsia="ZTR1C.tmp" w:hAnsi="Arial" w:cs="Arial"/>
          <w:sz w:val="20"/>
          <w:szCs w:val="20"/>
          <w:lang w:val="es-ES" w:eastAsia="es-ES"/>
        </w:rPr>
      </w:pPr>
    </w:p>
    <w:p w14:paraId="669165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s-ES" w:eastAsia="es-ES"/>
        </w:rPr>
        <w:sectPr w:rsidR="002A76A1" w:rsidRPr="00352DFD" w:rsidSect="002A76A1">
          <w:type w:val="continuous"/>
          <w:pgSz w:w="12240" w:h="15840" w:code="1"/>
          <w:pgMar w:top="567" w:right="1701" w:bottom="993" w:left="1701" w:header="284" w:footer="709" w:gutter="0"/>
          <w:cols w:space="708"/>
          <w:docGrid w:linePitch="360"/>
        </w:sectPr>
      </w:pPr>
    </w:p>
    <w:p w14:paraId="641FFB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DSC999</w:t>
      </w:r>
    </w:p>
    <w:p w14:paraId="39F6253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DSC1000</w:t>
      </w:r>
    </w:p>
    <w:p w14:paraId="32FE381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DSC1001</w:t>
      </w:r>
    </w:p>
    <w:p w14:paraId="5DBBDD3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DSC1002</w:t>
      </w:r>
    </w:p>
    <w:p w14:paraId="0B2387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DSC1003</w:t>
      </w:r>
    </w:p>
    <w:p w14:paraId="6D128D5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DSC1004</w:t>
      </w:r>
    </w:p>
    <w:p w14:paraId="7BC46FB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DSC1005</w:t>
      </w:r>
    </w:p>
    <w:p w14:paraId="39FF5D5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DSC1006</w:t>
      </w:r>
    </w:p>
    <w:p w14:paraId="14AC5E3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DSC1007</w:t>
      </w:r>
    </w:p>
    <w:p w14:paraId="33A76A1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DSC1008</w:t>
      </w:r>
    </w:p>
    <w:p w14:paraId="389E468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DSC1009</w:t>
      </w:r>
    </w:p>
    <w:p w14:paraId="2B04962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DSC1010</w:t>
      </w:r>
    </w:p>
    <w:p w14:paraId="6A00A8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DSC1011</w:t>
      </w:r>
    </w:p>
    <w:p w14:paraId="364E783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DSC1012</w:t>
      </w:r>
    </w:p>
    <w:p w14:paraId="7B66DE1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DSC1013</w:t>
      </w:r>
    </w:p>
    <w:p w14:paraId="34644D0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DSC1014</w:t>
      </w:r>
    </w:p>
    <w:p w14:paraId="06EC433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DSC1015</w:t>
      </w:r>
    </w:p>
    <w:p w14:paraId="30DA580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DSC1016</w:t>
      </w:r>
    </w:p>
    <w:p w14:paraId="436F412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DSC1017</w:t>
      </w:r>
    </w:p>
    <w:p w14:paraId="1E2476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DSC1018</w:t>
      </w:r>
    </w:p>
    <w:p w14:paraId="77E6B33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DSC1019</w:t>
      </w:r>
    </w:p>
    <w:p w14:paraId="6875DA1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DSC1020</w:t>
      </w:r>
    </w:p>
    <w:p w14:paraId="0C3D46B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DSC1021</w:t>
      </w:r>
    </w:p>
    <w:p w14:paraId="25CE3BC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DSC1022</w:t>
      </w:r>
    </w:p>
    <w:p w14:paraId="73D76F8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DSC1023</w:t>
      </w:r>
    </w:p>
    <w:p w14:paraId="2ADF212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DSC1024</w:t>
      </w:r>
    </w:p>
    <w:p w14:paraId="4D08BAF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DSC1025</w:t>
      </w:r>
    </w:p>
    <w:p w14:paraId="62F8E2E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DSC1026</w:t>
      </w:r>
    </w:p>
    <w:p w14:paraId="012698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DSC1027</w:t>
      </w:r>
    </w:p>
    <w:p w14:paraId="40B38BB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DSC1028</w:t>
      </w:r>
    </w:p>
    <w:p w14:paraId="43046C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DSC1029</w:t>
      </w:r>
    </w:p>
    <w:p w14:paraId="1BD116C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DSC1030</w:t>
      </w:r>
    </w:p>
    <w:p w14:paraId="3F62B3F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DSC1031</w:t>
      </w:r>
    </w:p>
    <w:p w14:paraId="489FF4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DSC1032</w:t>
      </w:r>
    </w:p>
    <w:p w14:paraId="3B8170B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DSC1033</w:t>
      </w:r>
    </w:p>
    <w:p w14:paraId="6FCEF42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DSC1034</w:t>
      </w:r>
    </w:p>
    <w:p w14:paraId="717A434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DSC1035</w:t>
      </w:r>
    </w:p>
    <w:p w14:paraId="7A74E2F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DSC1036</w:t>
      </w:r>
    </w:p>
    <w:p w14:paraId="713449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DSC1037</w:t>
      </w:r>
    </w:p>
    <w:p w14:paraId="7E075F8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DSC1038</w:t>
      </w:r>
    </w:p>
    <w:p w14:paraId="7BE8982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DSC1039</w:t>
      </w:r>
    </w:p>
    <w:p w14:paraId="25230A5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DSC1040</w:t>
      </w:r>
    </w:p>
    <w:p w14:paraId="4C502ED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DSC1041</w:t>
      </w:r>
    </w:p>
    <w:p w14:paraId="3B214D9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DSC1042</w:t>
      </w:r>
    </w:p>
    <w:p w14:paraId="07AA53C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DSC1043</w:t>
      </w:r>
    </w:p>
    <w:p w14:paraId="2C5CBC6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DSC1044</w:t>
      </w:r>
    </w:p>
    <w:p w14:paraId="7CB5983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DSC1045</w:t>
      </w:r>
    </w:p>
    <w:p w14:paraId="5D9D17B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DSC1046</w:t>
      </w:r>
    </w:p>
    <w:p w14:paraId="6EA2FDF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DSC1047</w:t>
      </w:r>
    </w:p>
    <w:p w14:paraId="7DF6326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DSC1048</w:t>
      </w:r>
    </w:p>
    <w:p w14:paraId="68F806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DSC1049</w:t>
      </w:r>
    </w:p>
    <w:p w14:paraId="0E2837F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DSC1050</w:t>
      </w:r>
    </w:p>
    <w:p w14:paraId="37F8B3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DSC1051</w:t>
      </w:r>
    </w:p>
    <w:p w14:paraId="5B19D0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DSC1052</w:t>
      </w:r>
    </w:p>
    <w:p w14:paraId="0854177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DSC1053</w:t>
      </w:r>
    </w:p>
    <w:p w14:paraId="1D1587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DSC1054</w:t>
      </w:r>
    </w:p>
    <w:p w14:paraId="5E0D4CF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DSC1055</w:t>
      </w:r>
    </w:p>
    <w:p w14:paraId="3F4DA75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DSC1056</w:t>
      </w:r>
    </w:p>
    <w:p w14:paraId="2118D2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DSC1057</w:t>
      </w:r>
    </w:p>
    <w:p w14:paraId="5054214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DSC1058</w:t>
      </w:r>
    </w:p>
    <w:p w14:paraId="468E92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DSC1059</w:t>
      </w:r>
    </w:p>
    <w:p w14:paraId="6696A7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DSC1060</w:t>
      </w:r>
    </w:p>
    <w:p w14:paraId="3CA45DB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DSC1061</w:t>
      </w:r>
    </w:p>
    <w:p w14:paraId="08AB561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DSC1062</w:t>
      </w:r>
    </w:p>
    <w:p w14:paraId="3012CE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DSC1063</w:t>
      </w:r>
    </w:p>
    <w:p w14:paraId="5C7B9C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DSC1064</w:t>
      </w:r>
    </w:p>
    <w:p w14:paraId="0D3122F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DSC1065</w:t>
      </w:r>
    </w:p>
    <w:p w14:paraId="311726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DSC1066</w:t>
      </w:r>
    </w:p>
    <w:p w14:paraId="602C4B3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DSC1067</w:t>
      </w:r>
    </w:p>
    <w:p w14:paraId="1E4DA97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DSC1068</w:t>
      </w:r>
    </w:p>
    <w:p w14:paraId="2469F33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DSC1069</w:t>
      </w:r>
    </w:p>
    <w:p w14:paraId="0FA49AC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DSC1070</w:t>
      </w:r>
    </w:p>
    <w:p w14:paraId="38D2088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DSC1071</w:t>
      </w:r>
    </w:p>
    <w:p w14:paraId="6C9CF2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DSC1072</w:t>
      </w:r>
    </w:p>
    <w:p w14:paraId="5C07C7E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DSC1073</w:t>
      </w:r>
    </w:p>
    <w:p w14:paraId="318D3D5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DSC1074</w:t>
      </w:r>
    </w:p>
    <w:p w14:paraId="12770A9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DSC1075</w:t>
      </w:r>
    </w:p>
    <w:p w14:paraId="7BDD665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DSC1076</w:t>
      </w:r>
    </w:p>
    <w:p w14:paraId="77AB251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lastRenderedPageBreak/>
        <w:t>DSC1077</w:t>
      </w:r>
    </w:p>
    <w:p w14:paraId="7BBBB4C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DSC1078</w:t>
      </w:r>
    </w:p>
    <w:p w14:paraId="6B124D9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DSC1079</w:t>
      </w:r>
    </w:p>
    <w:p w14:paraId="383889D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DSC1080</w:t>
      </w:r>
    </w:p>
    <w:p w14:paraId="6C0C655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DSC1081</w:t>
      </w:r>
    </w:p>
    <w:p w14:paraId="329917A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DSC1082</w:t>
      </w:r>
    </w:p>
    <w:p w14:paraId="362CE8C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DSC1083</w:t>
      </w:r>
    </w:p>
    <w:p w14:paraId="73EB4AA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DSC1084</w:t>
      </w:r>
    </w:p>
    <w:p w14:paraId="249C98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DSC1085</w:t>
      </w:r>
    </w:p>
    <w:p w14:paraId="2699155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DSC1086</w:t>
      </w:r>
    </w:p>
    <w:p w14:paraId="546E53F6" w14:textId="59D54A54"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DSC1087</w:t>
      </w:r>
    </w:p>
    <w:p w14:paraId="72F11D9F" w14:textId="77777777" w:rsidR="002A76A1" w:rsidRPr="00352DFD" w:rsidRDefault="002A76A1" w:rsidP="006075DA">
      <w:pPr>
        <w:tabs>
          <w:tab w:val="num" w:pos="993"/>
          <w:tab w:val="left" w:pos="5706"/>
        </w:tabs>
        <w:spacing w:after="0" w:line="240" w:lineRule="auto"/>
        <w:jc w:val="both"/>
        <w:rPr>
          <w:rFonts w:ascii="Arial" w:eastAsia="ZTR1C.tmp" w:hAnsi="Arial" w:cs="Arial"/>
          <w:sz w:val="20"/>
          <w:szCs w:val="20"/>
          <w:lang w:val="en-US" w:eastAsia="es-ES"/>
        </w:rPr>
        <w:sectPr w:rsidR="002A76A1" w:rsidRPr="00352DFD" w:rsidSect="002A76A1">
          <w:type w:val="continuous"/>
          <w:pgSz w:w="12240" w:h="15840" w:code="1"/>
          <w:pgMar w:top="567" w:right="1701" w:bottom="993" w:left="1701" w:header="284" w:footer="709" w:gutter="0"/>
          <w:cols w:num="6" w:space="709"/>
          <w:docGrid w:linePitch="360"/>
        </w:sectPr>
      </w:pPr>
    </w:p>
    <w:p w14:paraId="3058C647" w14:textId="77777777" w:rsidR="0081240A" w:rsidRPr="00352DFD" w:rsidRDefault="0081240A" w:rsidP="006075DA">
      <w:pPr>
        <w:tabs>
          <w:tab w:val="num" w:pos="993"/>
          <w:tab w:val="left" w:pos="5706"/>
        </w:tabs>
        <w:spacing w:after="0" w:line="240" w:lineRule="auto"/>
        <w:jc w:val="both"/>
        <w:rPr>
          <w:rFonts w:ascii="Arial" w:eastAsia="Arial" w:hAnsi="Arial" w:cs="Arial"/>
          <w:sz w:val="20"/>
          <w:szCs w:val="20"/>
          <w:lang w:val="en-US"/>
        </w:rPr>
      </w:pPr>
    </w:p>
    <w:p w14:paraId="327A668D" w14:textId="560869A6" w:rsidR="00FD41B4" w:rsidRPr="00352DFD" w:rsidRDefault="007D0DF6" w:rsidP="00662738">
      <w:pPr>
        <w:pStyle w:val="Prrafodelista"/>
        <w:numPr>
          <w:ilvl w:val="0"/>
          <w:numId w:val="1"/>
        </w:numPr>
        <w:tabs>
          <w:tab w:val="num" w:pos="993"/>
          <w:tab w:val="left" w:pos="5706"/>
        </w:tabs>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Forma de pago</w:t>
      </w:r>
    </w:p>
    <w:p w14:paraId="1CBCF835" w14:textId="77777777" w:rsidR="00FD41B4" w:rsidRPr="00352DFD" w:rsidRDefault="00FD41B4"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6316B056" w14:textId="6CC4C73A" w:rsidR="001E322E" w:rsidRPr="00352DFD" w:rsidRDefault="001E322E"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color w:val="000000"/>
          <w:sz w:val="20"/>
          <w:szCs w:val="20"/>
          <w:shd w:val="clear" w:color="auto" w:fill="FFFFFF"/>
        </w:rPr>
        <w:t xml:space="preserve">El pago a cada contratista se realizará por mensualidades a razón del número total de </w:t>
      </w:r>
      <w:r w:rsidR="00455CD8" w:rsidRPr="00352DFD">
        <w:rPr>
          <w:rFonts w:ascii="Arial" w:hAnsi="Arial" w:cs="Arial"/>
          <w:b/>
          <w:bCs/>
          <w:color w:val="000000"/>
          <w:sz w:val="20"/>
          <w:szCs w:val="20"/>
          <w:shd w:val="clear" w:color="auto" w:fill="FFFFFF"/>
        </w:rPr>
        <w:t>INTERVENCI</w:t>
      </w:r>
      <w:r w:rsidR="00D57AB9" w:rsidRPr="00352DFD">
        <w:rPr>
          <w:rFonts w:ascii="Arial" w:hAnsi="Arial" w:cs="Arial"/>
          <w:b/>
          <w:bCs/>
          <w:color w:val="000000"/>
          <w:sz w:val="20"/>
          <w:szCs w:val="20"/>
          <w:shd w:val="clear" w:color="auto" w:fill="FFFFFF"/>
        </w:rPr>
        <w:t>ONES</w:t>
      </w:r>
      <w:r w:rsidR="00455CD8" w:rsidRPr="00352DFD">
        <w:rPr>
          <w:rFonts w:ascii="Arial" w:hAnsi="Arial" w:cs="Arial"/>
          <w:b/>
          <w:bCs/>
          <w:color w:val="000000"/>
          <w:sz w:val="20"/>
          <w:szCs w:val="20"/>
          <w:shd w:val="clear" w:color="auto" w:fill="FFFFFF"/>
        </w:rPr>
        <w:t xml:space="preserve"> </w:t>
      </w:r>
      <w:r w:rsidR="00D57AB9" w:rsidRPr="00352DFD">
        <w:rPr>
          <w:rFonts w:ascii="Arial" w:hAnsi="Arial" w:cs="Arial"/>
          <w:b/>
          <w:bCs/>
          <w:color w:val="000000"/>
          <w:sz w:val="20"/>
          <w:szCs w:val="20"/>
          <w:shd w:val="clear" w:color="auto" w:fill="FFFFFF"/>
        </w:rPr>
        <w:t>COORDINADAS</w:t>
      </w:r>
      <w:r w:rsidR="00F2053D" w:rsidRPr="00352DFD">
        <w:rPr>
          <w:rFonts w:ascii="Arial" w:hAnsi="Arial" w:cs="Arial"/>
          <w:b/>
          <w:bCs/>
          <w:color w:val="000000"/>
          <w:sz w:val="20"/>
          <w:szCs w:val="20"/>
          <w:shd w:val="clear" w:color="auto" w:fill="FFFFFF"/>
        </w:rPr>
        <w:t xml:space="preserve"> y </w:t>
      </w:r>
      <w:r w:rsidR="00D57AB9" w:rsidRPr="00352DFD">
        <w:rPr>
          <w:rFonts w:ascii="Arial" w:hAnsi="Arial" w:cs="Arial"/>
          <w:b/>
          <w:bCs/>
          <w:color w:val="000000"/>
          <w:sz w:val="20"/>
          <w:szCs w:val="20"/>
          <w:shd w:val="clear" w:color="auto" w:fill="FFFFFF"/>
        </w:rPr>
        <w:t xml:space="preserve">EFECTIVAMENTE </w:t>
      </w:r>
      <w:r w:rsidRPr="00352DFD">
        <w:rPr>
          <w:rFonts w:ascii="Arial" w:hAnsi="Arial" w:cs="Arial"/>
          <w:b/>
          <w:bCs/>
          <w:color w:val="000000"/>
          <w:sz w:val="20"/>
          <w:szCs w:val="20"/>
          <w:shd w:val="clear" w:color="auto" w:fill="FFFFFF"/>
        </w:rPr>
        <w:t>DESARROLLADAS</w:t>
      </w:r>
      <w:r w:rsidRPr="00352DFD">
        <w:rPr>
          <w:rFonts w:ascii="Arial" w:hAnsi="Arial" w:cs="Arial"/>
          <w:color w:val="000000"/>
          <w:sz w:val="20"/>
          <w:szCs w:val="20"/>
          <w:shd w:val="clear" w:color="auto" w:fill="FFFFFF"/>
        </w:rPr>
        <w:t xml:space="preserve"> en el mes. El valor de </w:t>
      </w:r>
      <w:r w:rsidR="00D57AB9" w:rsidRPr="00352DFD">
        <w:rPr>
          <w:rFonts w:ascii="Arial" w:hAnsi="Arial" w:cs="Arial"/>
          <w:color w:val="000000"/>
          <w:sz w:val="20"/>
          <w:szCs w:val="20"/>
          <w:shd w:val="clear" w:color="auto" w:fill="FFFFFF"/>
        </w:rPr>
        <w:t>cada</w:t>
      </w:r>
      <w:r w:rsidRPr="00352DFD">
        <w:rPr>
          <w:rFonts w:ascii="Arial" w:hAnsi="Arial" w:cs="Arial"/>
          <w:color w:val="000000"/>
          <w:sz w:val="20"/>
          <w:szCs w:val="20"/>
          <w:shd w:val="clear" w:color="auto" w:fill="FFFFFF"/>
        </w:rPr>
        <w:t xml:space="preserve"> </w:t>
      </w:r>
      <w:r w:rsidR="00D57AB9" w:rsidRPr="00352DFD">
        <w:rPr>
          <w:rFonts w:ascii="Arial" w:hAnsi="Arial" w:cs="Arial"/>
          <w:b/>
          <w:bCs/>
          <w:color w:val="000000"/>
          <w:sz w:val="20"/>
          <w:szCs w:val="20"/>
          <w:shd w:val="clear" w:color="auto" w:fill="FFFFFF"/>
        </w:rPr>
        <w:t>INTERVENCIÓN COORDINADA</w:t>
      </w:r>
      <w:r w:rsidRPr="00352DFD">
        <w:rPr>
          <w:rFonts w:ascii="Arial" w:hAnsi="Arial" w:cs="Arial"/>
          <w:color w:val="000000"/>
          <w:sz w:val="20"/>
          <w:szCs w:val="20"/>
          <w:shd w:val="clear" w:color="auto" w:fill="FFFFFF"/>
        </w:rPr>
        <w:t xml:space="preserve"> a pagar será</w:t>
      </w:r>
      <w:r w:rsidR="00DE2D73" w:rsidRPr="00352DFD">
        <w:rPr>
          <w:rFonts w:ascii="Arial" w:hAnsi="Arial" w:cs="Arial"/>
          <w:color w:val="000000"/>
          <w:sz w:val="20"/>
          <w:szCs w:val="20"/>
          <w:shd w:val="clear" w:color="auto" w:fill="FFFFFF"/>
        </w:rPr>
        <w:t xml:space="preserve"> por</w:t>
      </w:r>
      <w:r w:rsidRPr="00352DFD">
        <w:rPr>
          <w:rFonts w:ascii="Arial" w:hAnsi="Arial" w:cs="Arial"/>
          <w:color w:val="000000"/>
          <w:sz w:val="20"/>
          <w:szCs w:val="20"/>
          <w:shd w:val="clear" w:color="auto" w:fill="FFFFFF"/>
        </w:rPr>
        <w:t xml:space="preserve"> la suma de </w:t>
      </w:r>
      <w:r w:rsidRPr="00352DFD">
        <w:rPr>
          <w:rFonts w:ascii="Arial" w:hAnsi="Arial" w:cs="Arial"/>
          <w:b/>
          <w:bCs/>
          <w:color w:val="000000"/>
          <w:sz w:val="20"/>
          <w:szCs w:val="20"/>
          <w:shd w:val="clear" w:color="auto" w:fill="FFFFFF"/>
        </w:rPr>
        <w:t>SESENTA Y DOS MIL SEISCIENTOS NOVENTA Y DOS</w:t>
      </w:r>
      <w:r w:rsidRPr="00352DFD">
        <w:rPr>
          <w:rFonts w:ascii="Arial" w:hAnsi="Arial" w:cs="Arial"/>
          <w:color w:val="000000"/>
          <w:sz w:val="20"/>
          <w:szCs w:val="20"/>
          <w:shd w:val="clear" w:color="auto" w:fill="FFFFFF"/>
        </w:rPr>
        <w:t xml:space="preserve"> </w:t>
      </w:r>
      <w:r w:rsidRPr="00352DFD">
        <w:rPr>
          <w:rFonts w:ascii="Arial" w:hAnsi="Arial" w:cs="Arial"/>
          <w:b/>
          <w:color w:val="000000"/>
          <w:sz w:val="20"/>
          <w:szCs w:val="20"/>
          <w:shd w:val="clear" w:color="auto" w:fill="FFFFFF"/>
        </w:rPr>
        <w:t>PESOS MONED</w:t>
      </w:r>
      <w:r w:rsidR="00DE2D73" w:rsidRPr="00352DFD">
        <w:rPr>
          <w:rFonts w:ascii="Arial" w:hAnsi="Arial" w:cs="Arial"/>
          <w:b/>
          <w:color w:val="000000"/>
          <w:sz w:val="20"/>
          <w:szCs w:val="20"/>
          <w:shd w:val="clear" w:color="auto" w:fill="FFFFFF"/>
        </w:rPr>
        <w:t>A LEGAL COLOMBIANA ($</w:t>
      </w:r>
      <w:r w:rsidRPr="00352DFD">
        <w:rPr>
          <w:rFonts w:ascii="Arial" w:hAnsi="Arial" w:cs="Arial"/>
          <w:b/>
          <w:color w:val="000000"/>
          <w:sz w:val="20"/>
          <w:szCs w:val="20"/>
          <w:shd w:val="clear" w:color="auto" w:fill="FFFFFF"/>
        </w:rPr>
        <w:t>62.692.oo) MCTE</w:t>
      </w:r>
      <w:r w:rsidRPr="00352DFD">
        <w:rPr>
          <w:rFonts w:ascii="Arial" w:hAnsi="Arial" w:cs="Arial"/>
          <w:color w:val="000000"/>
          <w:sz w:val="20"/>
          <w:szCs w:val="20"/>
          <w:shd w:val="clear" w:color="auto" w:fill="FFFFFF"/>
          <w:lang w:val="es-ES"/>
        </w:rPr>
        <w:t xml:space="preserve">, el valor del pago mensual del contrato comprende todos los </w:t>
      </w:r>
      <w:r w:rsidR="00D678E9" w:rsidRPr="00352DFD">
        <w:rPr>
          <w:rFonts w:ascii="Arial" w:hAnsi="Arial" w:cs="Arial"/>
          <w:color w:val="000000"/>
          <w:sz w:val="20"/>
          <w:szCs w:val="20"/>
          <w:shd w:val="clear" w:color="auto" w:fill="FFFFFF"/>
          <w:lang w:val="es-ES"/>
        </w:rPr>
        <w:t xml:space="preserve">gastos, impuestos, deducciones, retenciones y tasas a que legalmente haya lugar así como los </w:t>
      </w:r>
      <w:r w:rsidRPr="00352DFD">
        <w:rPr>
          <w:rFonts w:ascii="Arial" w:hAnsi="Arial" w:cs="Arial"/>
          <w:color w:val="000000"/>
          <w:sz w:val="20"/>
          <w:szCs w:val="20"/>
          <w:shd w:val="clear" w:color="auto" w:fill="FFFFFF"/>
          <w:lang w:val="es-ES"/>
        </w:rPr>
        <w:t>costos directos e indirectos y demás gastos a cargo del contratista.</w:t>
      </w:r>
    </w:p>
    <w:p w14:paraId="541BFE98" w14:textId="4DF18F39" w:rsidR="00DE2D73" w:rsidRPr="00352DFD" w:rsidRDefault="00DE2D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p>
    <w:p w14:paraId="0049D025" w14:textId="3271CBD1" w:rsidR="004D7B73" w:rsidRPr="00352DFD" w:rsidRDefault="004D7B73" w:rsidP="001E322E">
      <w:pPr>
        <w:tabs>
          <w:tab w:val="num" w:pos="993"/>
          <w:tab w:val="left" w:pos="5706"/>
        </w:tabs>
        <w:spacing w:after="0" w:line="240" w:lineRule="auto"/>
        <w:jc w:val="both"/>
        <w:rPr>
          <w:rFonts w:ascii="Arial" w:hAnsi="Arial" w:cs="Arial"/>
          <w:b/>
          <w:bCs/>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 xml:space="preserve">Lineamientos </w:t>
      </w:r>
      <w:r w:rsidR="00407192" w:rsidRPr="00352DFD">
        <w:rPr>
          <w:rFonts w:ascii="Arial" w:hAnsi="Arial" w:cs="Arial"/>
          <w:b/>
          <w:bCs/>
          <w:color w:val="000000"/>
          <w:sz w:val="20"/>
          <w:szCs w:val="20"/>
          <w:shd w:val="clear" w:color="auto" w:fill="FFFFFF"/>
          <w:lang w:val="es-ES"/>
        </w:rPr>
        <w:t>que se debe tener en cuenta para el pago:</w:t>
      </w:r>
    </w:p>
    <w:p w14:paraId="5C17D845" w14:textId="19D0AB61" w:rsidR="004D7B73" w:rsidRPr="00352DFD" w:rsidRDefault="004D7B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p>
    <w:p w14:paraId="3677378F" w14:textId="115EBA76" w:rsidR="004D7B73" w:rsidRPr="00352DFD" w:rsidRDefault="00861D96"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a</w:t>
      </w:r>
      <w:r w:rsidR="004D7B73" w:rsidRPr="00352DFD">
        <w:rPr>
          <w:rFonts w:ascii="Arial" w:hAnsi="Arial" w:cs="Arial"/>
          <w:b/>
          <w:bCs/>
          <w:color w:val="000000"/>
          <w:sz w:val="20"/>
          <w:szCs w:val="20"/>
          <w:shd w:val="clear" w:color="auto" w:fill="FFFFFF"/>
          <w:lang w:val="es-ES"/>
        </w:rPr>
        <w:t>.-</w:t>
      </w:r>
      <w:r w:rsidR="004D7B73" w:rsidRPr="00352DFD">
        <w:rPr>
          <w:rFonts w:ascii="Arial" w:hAnsi="Arial" w:cs="Arial"/>
          <w:color w:val="000000"/>
          <w:sz w:val="20"/>
          <w:szCs w:val="20"/>
          <w:shd w:val="clear" w:color="auto" w:fill="FFFFFF"/>
          <w:lang w:val="es-ES"/>
        </w:rPr>
        <w:t xml:space="preserve"> En </w:t>
      </w:r>
      <w:r w:rsidRPr="00352DFD">
        <w:rPr>
          <w:rFonts w:ascii="Arial" w:hAnsi="Arial" w:cs="Arial"/>
          <w:color w:val="000000"/>
          <w:sz w:val="20"/>
          <w:szCs w:val="20"/>
          <w:shd w:val="clear" w:color="auto" w:fill="FFFFFF"/>
          <w:lang w:val="es-ES"/>
        </w:rPr>
        <w:t xml:space="preserve">el mes deberán realizarse </w:t>
      </w:r>
      <w:r w:rsidR="004D7B73" w:rsidRPr="00352DFD">
        <w:rPr>
          <w:rFonts w:ascii="Arial" w:hAnsi="Arial" w:cs="Arial"/>
          <w:color w:val="000000"/>
          <w:sz w:val="20"/>
          <w:szCs w:val="20"/>
          <w:shd w:val="clear" w:color="auto" w:fill="FFFFFF"/>
          <w:lang w:val="es-ES"/>
        </w:rPr>
        <w:t xml:space="preserve">veintiséis (26) </w:t>
      </w:r>
      <w:r w:rsidR="00AA4807" w:rsidRPr="00352DFD">
        <w:rPr>
          <w:rFonts w:ascii="Arial" w:hAnsi="Arial" w:cs="Arial"/>
          <w:color w:val="000000"/>
          <w:sz w:val="20"/>
          <w:szCs w:val="20"/>
          <w:shd w:val="clear" w:color="auto" w:fill="FFFFFF"/>
          <w:lang w:val="es-ES"/>
        </w:rPr>
        <w:t>INTERVENCIONES</w:t>
      </w:r>
      <w:r w:rsidR="00D57AB9" w:rsidRPr="00352DFD">
        <w:rPr>
          <w:rFonts w:ascii="Arial" w:hAnsi="Arial" w:cs="Arial"/>
          <w:color w:val="000000"/>
          <w:sz w:val="20"/>
          <w:szCs w:val="20"/>
          <w:shd w:val="clear" w:color="auto" w:fill="FFFFFF"/>
          <w:lang w:val="es-ES"/>
        </w:rPr>
        <w:t xml:space="preserve"> COORDINADA</w:t>
      </w:r>
      <w:r w:rsidR="00AA4807" w:rsidRPr="00352DFD">
        <w:rPr>
          <w:rFonts w:ascii="Arial" w:hAnsi="Arial" w:cs="Arial"/>
          <w:color w:val="000000"/>
          <w:sz w:val="20"/>
          <w:szCs w:val="20"/>
          <w:shd w:val="clear" w:color="auto" w:fill="FFFFFF"/>
          <w:lang w:val="es-ES"/>
        </w:rPr>
        <w:t>S, las cuales serán el número máximo que se podr</w:t>
      </w:r>
      <w:r w:rsidR="00666FCD" w:rsidRPr="00352DFD">
        <w:rPr>
          <w:rFonts w:ascii="Arial" w:hAnsi="Arial" w:cs="Arial"/>
          <w:color w:val="000000"/>
          <w:sz w:val="20"/>
          <w:szCs w:val="20"/>
          <w:shd w:val="clear" w:color="auto" w:fill="FFFFFF"/>
          <w:lang w:val="es-ES"/>
        </w:rPr>
        <w:t>án ejecutar</w:t>
      </w:r>
      <w:r w:rsidR="00AA4807" w:rsidRPr="00352DFD">
        <w:rPr>
          <w:rFonts w:ascii="Arial" w:hAnsi="Arial" w:cs="Arial"/>
          <w:color w:val="000000"/>
          <w:sz w:val="20"/>
          <w:szCs w:val="20"/>
          <w:shd w:val="clear" w:color="auto" w:fill="FFFFFF"/>
          <w:lang w:val="es-ES"/>
        </w:rPr>
        <w:t xml:space="preserve"> durante el mes.</w:t>
      </w:r>
      <w:r w:rsidRPr="00352DFD">
        <w:rPr>
          <w:rFonts w:ascii="Arial" w:hAnsi="Arial" w:cs="Arial"/>
          <w:color w:val="000000"/>
          <w:sz w:val="20"/>
          <w:szCs w:val="20"/>
          <w:shd w:val="clear" w:color="auto" w:fill="FFFFFF"/>
          <w:lang w:val="es-ES"/>
        </w:rPr>
        <w:t xml:space="preserve"> </w:t>
      </w:r>
    </w:p>
    <w:p w14:paraId="2C8D2065" w14:textId="6CF451AC" w:rsidR="004D7B73" w:rsidRPr="00352DFD" w:rsidRDefault="004D7B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c.-</w:t>
      </w:r>
      <w:r w:rsidR="00AA4807" w:rsidRPr="00352DFD">
        <w:rPr>
          <w:rFonts w:ascii="Arial" w:hAnsi="Arial" w:cs="Arial"/>
          <w:b/>
          <w:bCs/>
          <w:color w:val="000000"/>
          <w:sz w:val="20"/>
          <w:szCs w:val="20"/>
          <w:shd w:val="clear" w:color="auto" w:fill="FFFFFF"/>
          <w:lang w:val="es-ES"/>
        </w:rPr>
        <w:t xml:space="preserve"> </w:t>
      </w:r>
      <w:r w:rsidR="00AA4807" w:rsidRPr="00352DFD">
        <w:rPr>
          <w:rFonts w:ascii="Arial" w:hAnsi="Arial" w:cs="Arial"/>
          <w:bCs/>
          <w:color w:val="000000"/>
          <w:sz w:val="20"/>
          <w:szCs w:val="20"/>
          <w:shd w:val="clear" w:color="auto" w:fill="FFFFFF"/>
          <w:lang w:val="es-ES"/>
        </w:rPr>
        <w:t>Sin prejuicio del presunto incumplimien</w:t>
      </w:r>
      <w:r w:rsidR="00666FCD" w:rsidRPr="00352DFD">
        <w:rPr>
          <w:rFonts w:ascii="Arial" w:hAnsi="Arial" w:cs="Arial"/>
          <w:bCs/>
          <w:color w:val="000000"/>
          <w:sz w:val="20"/>
          <w:szCs w:val="20"/>
          <w:shd w:val="clear" w:color="auto" w:fill="FFFFFF"/>
          <w:lang w:val="es-ES"/>
        </w:rPr>
        <w:t xml:space="preserve">to que conlleva no realizar al menos una intervención de las (26) </w:t>
      </w:r>
      <w:r w:rsidR="006E6AAB" w:rsidRPr="00352DFD">
        <w:rPr>
          <w:rFonts w:ascii="Arial" w:hAnsi="Arial" w:cs="Arial"/>
          <w:bCs/>
          <w:color w:val="000000"/>
          <w:sz w:val="20"/>
          <w:szCs w:val="20"/>
          <w:shd w:val="clear" w:color="auto" w:fill="FFFFFF"/>
          <w:lang w:val="es-ES"/>
        </w:rPr>
        <w:t>VEINTISÉIS</w:t>
      </w:r>
      <w:r w:rsidR="00666FCD" w:rsidRPr="00352DFD">
        <w:rPr>
          <w:rFonts w:ascii="Arial" w:hAnsi="Arial" w:cs="Arial"/>
          <w:bCs/>
          <w:color w:val="000000"/>
          <w:sz w:val="20"/>
          <w:szCs w:val="20"/>
          <w:shd w:val="clear" w:color="auto" w:fill="FFFFFF"/>
          <w:lang w:val="es-ES"/>
        </w:rPr>
        <w:t xml:space="preserve"> que el contratista está obligado a realizar durante el mes</w:t>
      </w:r>
      <w:r w:rsidR="00666FCD" w:rsidRPr="00352DFD">
        <w:rPr>
          <w:rFonts w:ascii="Arial" w:hAnsi="Arial" w:cs="Arial"/>
          <w:color w:val="000000"/>
          <w:sz w:val="20"/>
          <w:szCs w:val="20"/>
          <w:shd w:val="clear" w:color="auto" w:fill="FFFFFF"/>
          <w:lang w:val="es-ES"/>
        </w:rPr>
        <w:t>,</w:t>
      </w:r>
      <w:r w:rsidRPr="00352DFD">
        <w:rPr>
          <w:rFonts w:ascii="Arial" w:hAnsi="Arial" w:cs="Arial"/>
          <w:color w:val="000000"/>
          <w:sz w:val="20"/>
          <w:szCs w:val="20"/>
          <w:shd w:val="clear" w:color="auto" w:fill="FFFFFF"/>
          <w:lang w:val="es-ES"/>
        </w:rPr>
        <w:t xml:space="preserve"> no se podrán realizar menos de quince (15) </w:t>
      </w:r>
      <w:r w:rsidR="00AA4807" w:rsidRPr="00352DFD">
        <w:rPr>
          <w:rFonts w:ascii="Arial" w:hAnsi="Arial" w:cs="Arial"/>
          <w:color w:val="000000"/>
          <w:sz w:val="20"/>
          <w:szCs w:val="20"/>
          <w:shd w:val="clear" w:color="auto" w:fill="FFFFFF"/>
          <w:lang w:val="es-ES"/>
        </w:rPr>
        <w:t>INTERVENCIONES</w:t>
      </w:r>
      <w:r w:rsidR="00D57AB9" w:rsidRPr="00352DFD">
        <w:rPr>
          <w:rFonts w:ascii="Arial" w:hAnsi="Arial" w:cs="Arial"/>
          <w:color w:val="000000"/>
          <w:sz w:val="20"/>
          <w:szCs w:val="20"/>
          <w:shd w:val="clear" w:color="auto" w:fill="FFFFFF"/>
          <w:lang w:val="es-ES"/>
        </w:rPr>
        <w:t xml:space="preserve"> COORDINADA</w:t>
      </w:r>
      <w:r w:rsidR="00666FCD" w:rsidRPr="00352DFD">
        <w:rPr>
          <w:rFonts w:ascii="Arial" w:hAnsi="Arial" w:cs="Arial"/>
          <w:color w:val="000000"/>
          <w:sz w:val="20"/>
          <w:szCs w:val="20"/>
          <w:shd w:val="clear" w:color="auto" w:fill="FFFFFF"/>
          <w:lang w:val="es-ES"/>
        </w:rPr>
        <w:t>S mensuales.</w:t>
      </w:r>
    </w:p>
    <w:p w14:paraId="2B97D5E6" w14:textId="6C3D98AE" w:rsidR="004D7B73" w:rsidRPr="00352DFD" w:rsidRDefault="00455CD8"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e.-</w:t>
      </w:r>
      <w:r w:rsidRPr="00352DFD">
        <w:rPr>
          <w:rFonts w:ascii="Arial" w:hAnsi="Arial" w:cs="Arial"/>
          <w:color w:val="000000"/>
          <w:sz w:val="20"/>
          <w:szCs w:val="20"/>
          <w:shd w:val="clear" w:color="auto" w:fill="FFFFFF"/>
          <w:lang w:val="es-ES"/>
        </w:rPr>
        <w:t xml:space="preserve"> Mas de tres (3) </w:t>
      </w:r>
      <w:r w:rsidR="00D57AB9" w:rsidRPr="00352DFD">
        <w:rPr>
          <w:rFonts w:ascii="Arial" w:hAnsi="Arial" w:cs="Arial"/>
          <w:color w:val="000000"/>
          <w:sz w:val="20"/>
          <w:szCs w:val="20"/>
          <w:shd w:val="clear" w:color="auto" w:fill="FFFFFF"/>
          <w:lang w:val="es-ES"/>
        </w:rPr>
        <w:t xml:space="preserve">INTERVENCIÓN COORDINADA </w:t>
      </w:r>
      <w:r w:rsidRPr="00352DFD">
        <w:rPr>
          <w:rFonts w:ascii="Arial" w:hAnsi="Arial" w:cs="Arial"/>
          <w:color w:val="000000"/>
          <w:sz w:val="20"/>
          <w:szCs w:val="20"/>
          <w:shd w:val="clear" w:color="auto" w:fill="FFFFFF"/>
          <w:lang w:val="es-ES"/>
        </w:rPr>
        <w:t xml:space="preserve">no ejecutadas por el contratista en forma seguida podrá </w:t>
      </w:r>
      <w:r w:rsidR="00666FCD" w:rsidRPr="00352DFD">
        <w:rPr>
          <w:rFonts w:ascii="Arial" w:hAnsi="Arial" w:cs="Arial"/>
          <w:color w:val="000000"/>
          <w:sz w:val="20"/>
          <w:szCs w:val="20"/>
          <w:shd w:val="clear" w:color="auto" w:fill="FFFFFF"/>
          <w:lang w:val="es-ES"/>
        </w:rPr>
        <w:t>generar suspensión del contrato, siempre y cuando la imposibilidad de ejecutar las intervenciones este fundadas en un evento de fuerza mayor o caso fortuito.</w:t>
      </w:r>
    </w:p>
    <w:p w14:paraId="541F2734" w14:textId="082D01E3" w:rsidR="00455CD8" w:rsidRPr="00352DFD" w:rsidRDefault="00455CD8"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f.-</w:t>
      </w:r>
      <w:r w:rsidRPr="00352DFD">
        <w:rPr>
          <w:rFonts w:ascii="Arial" w:hAnsi="Arial" w:cs="Arial"/>
          <w:color w:val="000000"/>
          <w:sz w:val="20"/>
          <w:szCs w:val="20"/>
          <w:shd w:val="clear" w:color="auto" w:fill="FFFFFF"/>
          <w:lang w:val="es-ES"/>
        </w:rPr>
        <w:t xml:space="preserve"> Las obligaciones a ejecutar por cada </w:t>
      </w:r>
      <w:r w:rsidR="00D57AB9" w:rsidRPr="00352DFD">
        <w:rPr>
          <w:rFonts w:ascii="Arial" w:hAnsi="Arial" w:cs="Arial"/>
          <w:color w:val="000000"/>
          <w:sz w:val="20"/>
          <w:szCs w:val="20"/>
          <w:shd w:val="clear" w:color="auto" w:fill="FFFFFF"/>
          <w:lang w:val="es-ES"/>
        </w:rPr>
        <w:t xml:space="preserve">INTERVENCIÓN COORDINADA </w:t>
      </w:r>
      <w:r w:rsidRPr="00352DFD">
        <w:rPr>
          <w:rFonts w:ascii="Arial" w:hAnsi="Arial" w:cs="Arial"/>
          <w:color w:val="000000"/>
          <w:sz w:val="20"/>
          <w:szCs w:val="20"/>
          <w:shd w:val="clear" w:color="auto" w:fill="FFFFFF"/>
          <w:lang w:val="es-ES"/>
        </w:rPr>
        <w:t>serán definida en el contrato y aplicadas por el supervisor y/o apoyo a</w:t>
      </w:r>
      <w:r w:rsidR="00D57AB9" w:rsidRPr="00352DFD">
        <w:rPr>
          <w:rFonts w:ascii="Arial" w:hAnsi="Arial" w:cs="Arial"/>
          <w:color w:val="000000"/>
          <w:sz w:val="20"/>
          <w:szCs w:val="20"/>
          <w:shd w:val="clear" w:color="auto" w:fill="FFFFFF"/>
          <w:lang w:val="es-ES"/>
        </w:rPr>
        <w:t xml:space="preserve"> </w:t>
      </w:r>
      <w:r w:rsidRPr="00352DFD">
        <w:rPr>
          <w:rFonts w:ascii="Arial" w:hAnsi="Arial" w:cs="Arial"/>
          <w:color w:val="000000"/>
          <w:sz w:val="20"/>
          <w:szCs w:val="20"/>
          <w:shd w:val="clear" w:color="auto" w:fill="FFFFFF"/>
          <w:lang w:val="es-ES"/>
        </w:rPr>
        <w:t xml:space="preserve">la supervisión. </w:t>
      </w:r>
    </w:p>
    <w:p w14:paraId="4C6E23B3" w14:textId="4134398C" w:rsidR="001E322E" w:rsidRPr="00352DFD" w:rsidRDefault="00D57AB9" w:rsidP="00662738">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g.-</w:t>
      </w:r>
      <w:r w:rsidRPr="00352DFD">
        <w:rPr>
          <w:rFonts w:ascii="Arial" w:hAnsi="Arial" w:cs="Arial"/>
          <w:color w:val="000000"/>
          <w:sz w:val="20"/>
          <w:szCs w:val="20"/>
          <w:shd w:val="clear" w:color="auto" w:fill="FFFFFF"/>
          <w:lang w:val="es-ES"/>
        </w:rPr>
        <w:t xml:space="preserve"> La logística de las INTERVENCIONES COORDINADAS serán definidas por el supervisor y/o apoyo a la supervisión.</w:t>
      </w:r>
    </w:p>
    <w:p w14:paraId="0B907DB7" w14:textId="30A67634" w:rsidR="00407192" w:rsidRPr="00352DFD" w:rsidRDefault="00407192" w:rsidP="00662738">
      <w:pPr>
        <w:tabs>
          <w:tab w:val="num" w:pos="993"/>
          <w:tab w:val="left" w:pos="5706"/>
        </w:tabs>
        <w:spacing w:after="0" w:line="240" w:lineRule="auto"/>
        <w:jc w:val="both"/>
        <w:rPr>
          <w:rStyle w:val="normaltextrun"/>
          <w:rFonts w:ascii="Arial" w:hAnsi="Arial" w:cs="Arial"/>
          <w:b/>
          <w:color w:val="000000"/>
          <w:sz w:val="20"/>
          <w:szCs w:val="20"/>
          <w:shd w:val="clear" w:color="auto" w:fill="FFFFFF"/>
        </w:rPr>
      </w:pPr>
      <w:r w:rsidRPr="00352DFD">
        <w:rPr>
          <w:rFonts w:ascii="Arial" w:hAnsi="Arial" w:cs="Arial"/>
          <w:b/>
          <w:bCs/>
          <w:color w:val="000000"/>
          <w:sz w:val="20"/>
          <w:szCs w:val="20"/>
          <w:shd w:val="clear" w:color="auto" w:fill="FFFFFF"/>
          <w:lang w:val="es-ES"/>
        </w:rPr>
        <w:t>h.-</w:t>
      </w:r>
      <w:r w:rsidRPr="00352DFD">
        <w:rPr>
          <w:rFonts w:ascii="Arial" w:hAnsi="Arial" w:cs="Arial"/>
          <w:color w:val="000000"/>
          <w:sz w:val="20"/>
          <w:szCs w:val="20"/>
          <w:shd w:val="clear" w:color="auto" w:fill="FFFFFF"/>
          <w:lang w:val="es-ES"/>
        </w:rPr>
        <w:t xml:space="preserve"> La no realización de una INTERVENCIONES COORDINADAS, en los términos dados por la supervisión y/o apoyo a la supervisión del contrato, dará lugar al no reconocimiento de la misma, por lo cual, los honorarios mensuales corresponderán al número de intervenciones que el contratista desarrolle durante el mes.</w:t>
      </w:r>
    </w:p>
    <w:p w14:paraId="4A6D58F6" w14:textId="77777777" w:rsidR="001E322E" w:rsidRPr="00352DFD" w:rsidRDefault="001E322E" w:rsidP="00662738">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201DCE6D" w14:textId="2E1FACB6" w:rsidR="00FD4903" w:rsidRPr="00352DFD" w:rsidRDefault="00387253" w:rsidP="00662738">
      <w:pPr>
        <w:tabs>
          <w:tab w:val="num" w:pos="993"/>
          <w:tab w:val="left" w:pos="5706"/>
        </w:tabs>
        <w:spacing w:after="0" w:line="240" w:lineRule="auto"/>
        <w:jc w:val="both"/>
        <w:rPr>
          <w:rFonts w:ascii="Arial" w:eastAsia="ZTR1C.tmp" w:hAnsi="Arial" w:cs="Arial"/>
          <w:b/>
          <w:bCs/>
          <w:sz w:val="20"/>
          <w:szCs w:val="20"/>
          <w:lang w:val="es-ES" w:eastAsia="es-ES"/>
        </w:rPr>
      </w:pPr>
      <w:r w:rsidRPr="00352DFD">
        <w:rPr>
          <w:rStyle w:val="normaltextrun"/>
          <w:rFonts w:ascii="Arial" w:hAnsi="Arial" w:cs="Arial"/>
          <w:color w:val="000000"/>
          <w:sz w:val="20"/>
          <w:szCs w:val="20"/>
          <w:shd w:val="clear" w:color="auto" w:fill="FFFFFF"/>
        </w:rPr>
        <w:t>En este orden de ideas l</w:t>
      </w:r>
      <w:r w:rsidR="005D5BA4" w:rsidRPr="00352DFD">
        <w:rPr>
          <w:rStyle w:val="normaltextrun"/>
          <w:rFonts w:ascii="Arial" w:hAnsi="Arial" w:cs="Arial"/>
          <w:color w:val="000000"/>
          <w:sz w:val="20"/>
          <w:szCs w:val="20"/>
          <w:shd w:val="clear" w:color="auto" w:fill="FFFFFF"/>
        </w:rPr>
        <w:t xml:space="preserve">os honorarios </w:t>
      </w:r>
      <w:r w:rsidRPr="00352DFD">
        <w:rPr>
          <w:rStyle w:val="normaltextrun"/>
          <w:rFonts w:ascii="Arial" w:hAnsi="Arial" w:cs="Arial"/>
          <w:color w:val="000000"/>
          <w:sz w:val="20"/>
          <w:szCs w:val="20"/>
          <w:shd w:val="clear" w:color="auto" w:fill="FFFFFF"/>
        </w:rPr>
        <w:t xml:space="preserve">en promedio mensual </w:t>
      </w:r>
      <w:r w:rsidR="005D5BA4" w:rsidRPr="00352DFD">
        <w:rPr>
          <w:rStyle w:val="normaltextrun"/>
          <w:rFonts w:ascii="Arial" w:hAnsi="Arial" w:cs="Arial"/>
          <w:color w:val="000000"/>
          <w:sz w:val="20"/>
          <w:szCs w:val="20"/>
          <w:shd w:val="clear" w:color="auto" w:fill="FFFFFF"/>
        </w:rPr>
        <w:t>para cada uno de los contratos corresponderán a la suma de</w:t>
      </w:r>
      <w:r w:rsidR="008927EB" w:rsidRPr="00352DFD">
        <w:rPr>
          <w:rFonts w:ascii="Arial" w:eastAsia="ZTR1C.tmp" w:hAnsi="Arial" w:cs="Arial"/>
          <w:b/>
          <w:bCs/>
          <w:sz w:val="20"/>
          <w:szCs w:val="20"/>
          <w:lang w:val="es-ES" w:eastAsia="es-ES"/>
        </w:rPr>
        <w:t xml:space="preserve"> </w:t>
      </w:r>
      <w:r w:rsidR="00901D65" w:rsidRPr="00352DFD">
        <w:rPr>
          <w:rFonts w:ascii="Arial" w:eastAsia="ZTR1C.tmp" w:hAnsi="Arial" w:cs="Arial"/>
          <w:b/>
          <w:bCs/>
          <w:sz w:val="20"/>
          <w:szCs w:val="20"/>
          <w:lang w:val="es-ES" w:eastAsia="es-ES"/>
        </w:rPr>
        <w:t xml:space="preserve">UN MILLÓN SEISCIENTOS VEINTINUEVE MIL </w:t>
      </w:r>
      <w:r w:rsidRPr="00352DFD">
        <w:rPr>
          <w:rFonts w:ascii="Arial" w:eastAsia="ZTR1C.tmp" w:hAnsi="Arial" w:cs="Arial"/>
          <w:b/>
          <w:bCs/>
          <w:sz w:val="20"/>
          <w:szCs w:val="20"/>
          <w:lang w:val="es-ES" w:eastAsia="es-ES"/>
        </w:rPr>
        <w:t>NOVECIENTOS NOVENTA Y DOS</w:t>
      </w:r>
      <w:r w:rsidR="00901D65" w:rsidRPr="00352DFD">
        <w:rPr>
          <w:rFonts w:ascii="Arial" w:eastAsia="ZTR1C.tmp" w:hAnsi="Arial" w:cs="Arial"/>
          <w:b/>
          <w:bCs/>
          <w:sz w:val="20"/>
          <w:szCs w:val="20"/>
          <w:lang w:val="es-ES" w:eastAsia="es-ES"/>
        </w:rPr>
        <w:t xml:space="preserve"> PESOS ($1.629.992.oo) M./CTE</w:t>
      </w:r>
      <w:r w:rsidRPr="00352DFD">
        <w:rPr>
          <w:rFonts w:ascii="Arial" w:eastAsia="ZTR1C.tmp" w:hAnsi="Arial" w:cs="Arial"/>
          <w:b/>
          <w:bCs/>
          <w:sz w:val="20"/>
          <w:szCs w:val="20"/>
          <w:lang w:val="es-ES" w:eastAsia="es-ES"/>
        </w:rPr>
        <w:t>.</w:t>
      </w:r>
    </w:p>
    <w:p w14:paraId="305EE7C3" w14:textId="363F1187" w:rsidR="00AB1911" w:rsidRPr="00352DFD" w:rsidRDefault="00AB1911" w:rsidP="00662738">
      <w:pPr>
        <w:tabs>
          <w:tab w:val="num" w:pos="993"/>
          <w:tab w:val="left" w:pos="5706"/>
        </w:tabs>
        <w:spacing w:after="0" w:line="240" w:lineRule="auto"/>
        <w:jc w:val="both"/>
        <w:rPr>
          <w:rFonts w:ascii="Arial" w:eastAsia="ZTR1C.tmp" w:hAnsi="Arial" w:cs="Arial"/>
          <w:b/>
          <w:bCs/>
          <w:sz w:val="20"/>
          <w:szCs w:val="20"/>
          <w:lang w:val="es-ES" w:eastAsia="es-ES"/>
        </w:rPr>
      </w:pPr>
    </w:p>
    <w:p w14:paraId="19079852" w14:textId="5735A9E4" w:rsidR="006A7260" w:rsidRPr="00352DFD" w:rsidRDefault="006A726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w:t>
      </w:r>
      <w:r w:rsidR="003169F3" w:rsidRPr="00352DFD">
        <w:rPr>
          <w:rFonts w:ascii="Arial" w:eastAsia="ZTR1C.tmp" w:hAnsi="Arial" w:cs="Arial"/>
          <w:sz w:val="20"/>
          <w:szCs w:val="20"/>
          <w:lang w:val="es-ES" w:eastAsia="es-ES"/>
        </w:rPr>
        <w:t>aporte</w:t>
      </w:r>
      <w:r w:rsidRPr="00352DFD">
        <w:rPr>
          <w:rFonts w:ascii="Arial" w:eastAsia="ZTR1C.tmp" w:hAnsi="Arial" w:cs="Arial"/>
          <w:sz w:val="20"/>
          <w:szCs w:val="20"/>
          <w:lang w:val="es-ES" w:eastAsia="es-ES"/>
        </w:rPr>
        <w:t xml:space="preserve"> que debe realizar el contratista al sistema de seguridad social en salud y pensión, deberá realizarlo conforme con el monto de honorarios recibidos </w:t>
      </w:r>
      <w:r w:rsidR="003169F3" w:rsidRPr="00352DFD">
        <w:rPr>
          <w:rFonts w:ascii="Arial" w:eastAsia="ZTR1C.tmp" w:hAnsi="Arial" w:cs="Arial"/>
          <w:sz w:val="20"/>
          <w:szCs w:val="20"/>
          <w:lang w:val="es-ES" w:eastAsia="es-ES"/>
        </w:rPr>
        <w:t>en el</w:t>
      </w:r>
      <w:r w:rsidRPr="00352DFD">
        <w:rPr>
          <w:rFonts w:ascii="Arial" w:eastAsia="ZTR1C.tmp" w:hAnsi="Arial" w:cs="Arial"/>
          <w:sz w:val="20"/>
          <w:szCs w:val="20"/>
          <w:lang w:val="es-ES" w:eastAsia="es-ES"/>
        </w:rPr>
        <w:t xml:space="preserve"> período anterior al que solicita el reconoci</w:t>
      </w:r>
      <w:r w:rsidR="003169F3" w:rsidRPr="00352DFD">
        <w:rPr>
          <w:rFonts w:ascii="Arial" w:eastAsia="ZTR1C.tmp" w:hAnsi="Arial" w:cs="Arial"/>
          <w:sz w:val="20"/>
          <w:szCs w:val="20"/>
          <w:lang w:val="es-ES" w:eastAsia="es-ES"/>
        </w:rPr>
        <w:t>miento de honorarios.</w:t>
      </w:r>
    </w:p>
    <w:p w14:paraId="2C902EED" w14:textId="4EA8A921" w:rsidR="00AB1911" w:rsidRPr="00352DFD" w:rsidRDefault="00AB1911"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 </w:t>
      </w:r>
    </w:p>
    <w:p w14:paraId="67106B4A" w14:textId="476189E1" w:rsidR="00E649B5" w:rsidRPr="00352DFD" w:rsidRDefault="007D0DF6"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fecha de corte será el 15 del respectivo mes de cobro.</w:t>
      </w:r>
      <w:r w:rsidR="00E649B5" w:rsidRPr="00352DFD">
        <w:rPr>
          <w:rFonts w:ascii="Arial" w:eastAsia="ZTR1C.tmp" w:hAnsi="Arial" w:cs="Arial"/>
          <w:sz w:val="20"/>
          <w:szCs w:val="20"/>
          <w:lang w:val="es-ES" w:eastAsia="es-ES"/>
        </w:rPr>
        <w:t xml:space="preserve"> Sin embargo, teniendo en cuenta el</w:t>
      </w:r>
      <w:r w:rsidR="00E649B5" w:rsidRPr="00352DFD">
        <w:rPr>
          <w:rFonts w:ascii="Arial" w:hAnsi="Arial" w:cs="Arial"/>
          <w:sz w:val="20"/>
          <w:szCs w:val="20"/>
        </w:rPr>
        <w:t xml:space="preserve"> </w:t>
      </w:r>
      <w:r w:rsidRPr="00352DFD">
        <w:rPr>
          <w:rFonts w:ascii="Arial" w:eastAsia="ZTR1C.tmp" w:hAnsi="Arial" w:cs="Arial"/>
          <w:sz w:val="20"/>
          <w:szCs w:val="20"/>
          <w:lang w:val="es-ES" w:eastAsia="es-ES"/>
        </w:rPr>
        <w:t xml:space="preserve">decreto 1273 del 23 de julio de 2018, </w:t>
      </w:r>
      <w:r w:rsidR="36F7C774" w:rsidRPr="00352DFD">
        <w:rPr>
          <w:rFonts w:ascii="Arial" w:eastAsia="ZTR1C.tmp" w:hAnsi="Arial" w:cs="Arial"/>
          <w:sz w:val="20"/>
          <w:szCs w:val="20"/>
          <w:lang w:val="es-ES" w:eastAsia="es-ES"/>
        </w:rPr>
        <w:t xml:space="preserve">TRANSMILENIO S.A </w:t>
      </w:r>
      <w:r w:rsidRPr="00352DFD">
        <w:rPr>
          <w:rFonts w:ascii="Arial" w:eastAsia="ZTR1C.tmp" w:hAnsi="Arial" w:cs="Arial"/>
          <w:sz w:val="20"/>
          <w:szCs w:val="20"/>
          <w:lang w:val="es-ES" w:eastAsia="es-ES"/>
        </w:rPr>
        <w:t>ajustar</w:t>
      </w:r>
      <w:r w:rsidR="42F36C27" w:rsidRPr="00352DFD">
        <w:rPr>
          <w:rFonts w:ascii="Arial" w:eastAsia="ZTR1C.tmp" w:hAnsi="Arial" w:cs="Arial"/>
          <w:sz w:val="20"/>
          <w:szCs w:val="20"/>
          <w:lang w:val="es-ES" w:eastAsia="es-ES"/>
        </w:rPr>
        <w:t>á</w:t>
      </w:r>
      <w:r w:rsidRPr="00352DFD">
        <w:rPr>
          <w:rFonts w:ascii="Arial" w:eastAsia="ZTR1C.tmp" w:hAnsi="Arial" w:cs="Arial"/>
          <w:sz w:val="20"/>
          <w:szCs w:val="20"/>
          <w:lang w:val="es-ES" w:eastAsia="es-ES"/>
        </w:rPr>
        <w:t xml:space="preserve"> operativamente las fechas de corte para </w:t>
      </w:r>
      <w:r w:rsidR="00E649B5" w:rsidRPr="00352DFD">
        <w:rPr>
          <w:rFonts w:ascii="Arial" w:eastAsia="ZTR1C.tmp" w:hAnsi="Arial" w:cs="Arial"/>
          <w:sz w:val="20"/>
          <w:szCs w:val="20"/>
          <w:lang w:val="es-ES" w:eastAsia="es-ES"/>
        </w:rPr>
        <w:t>efectos de trámite de liquidación, aprobación y pago de cuentas.</w:t>
      </w:r>
      <w:r w:rsidR="00E1793F" w:rsidRPr="00352DFD">
        <w:rPr>
          <w:rFonts w:ascii="Arial" w:eastAsia="ZTR1C.tmp" w:hAnsi="Arial" w:cs="Arial"/>
          <w:sz w:val="20"/>
          <w:szCs w:val="20"/>
          <w:lang w:val="es-ES" w:eastAsia="es-ES"/>
        </w:rPr>
        <w:t xml:space="preserve"> </w:t>
      </w:r>
    </w:p>
    <w:p w14:paraId="7BF0DABC"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62044ADE" w14:textId="5D4B0313" w:rsidR="00E649B5"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contratista deberá presentar al supervisor los </w:t>
      </w:r>
      <w:r w:rsidR="00E1793F" w:rsidRPr="00352DFD">
        <w:rPr>
          <w:rFonts w:ascii="Arial" w:eastAsia="ZTR1C.tmp" w:hAnsi="Arial" w:cs="Arial"/>
          <w:sz w:val="20"/>
          <w:szCs w:val="20"/>
          <w:lang w:val="es-ES" w:eastAsia="es-ES"/>
        </w:rPr>
        <w:t>documentos soporte</w:t>
      </w:r>
      <w:r w:rsidR="00E649B5" w:rsidRPr="00352DFD">
        <w:rPr>
          <w:rFonts w:ascii="Arial" w:eastAsia="ZTR1C.tmp" w:hAnsi="Arial" w:cs="Arial"/>
          <w:sz w:val="20"/>
          <w:szCs w:val="20"/>
          <w:lang w:val="es-ES" w:eastAsia="es-ES"/>
        </w:rPr>
        <w:t xml:space="preserve"> para la solicitud de pago.</w:t>
      </w:r>
    </w:p>
    <w:p w14:paraId="21C1DCC6" w14:textId="253F6ED9" w:rsidR="008C34DF" w:rsidRPr="00352DFD" w:rsidRDefault="008C34DF" w:rsidP="00662738">
      <w:pPr>
        <w:tabs>
          <w:tab w:val="num" w:pos="993"/>
          <w:tab w:val="left" w:pos="5706"/>
        </w:tabs>
        <w:spacing w:after="0" w:line="240" w:lineRule="auto"/>
        <w:jc w:val="both"/>
        <w:rPr>
          <w:rFonts w:ascii="Arial" w:eastAsia="ZTR1C.tmp" w:hAnsi="Arial" w:cs="Arial"/>
          <w:sz w:val="20"/>
          <w:szCs w:val="20"/>
          <w:lang w:val="es-ES" w:eastAsia="es-ES"/>
        </w:rPr>
      </w:pPr>
    </w:p>
    <w:p w14:paraId="59E42FD0" w14:textId="77777777" w:rsidR="008C34DF" w:rsidRPr="00352DFD" w:rsidRDefault="008C34DF" w:rsidP="008C34DF">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no realización de una intervención, en los términos coordinados por la supervisión del contrato, dará lugar al no reconocimiento de la misma, por lo cual, los honorarios mensuales corresponderán al número de intervenciones que el contratista desarrolle durante el mes.</w:t>
      </w:r>
    </w:p>
    <w:p w14:paraId="220B248B" w14:textId="77777777" w:rsidR="008C34DF" w:rsidRPr="00352DFD" w:rsidRDefault="008C34DF" w:rsidP="008C34DF">
      <w:pPr>
        <w:tabs>
          <w:tab w:val="num" w:pos="993"/>
          <w:tab w:val="left" w:pos="5706"/>
        </w:tabs>
        <w:spacing w:after="0" w:line="240" w:lineRule="auto"/>
        <w:jc w:val="both"/>
        <w:rPr>
          <w:rFonts w:ascii="Arial" w:eastAsia="ZTR1C.tmp" w:hAnsi="Arial" w:cs="Arial"/>
          <w:sz w:val="20"/>
          <w:szCs w:val="20"/>
          <w:lang w:val="es-ES" w:eastAsia="es-ES"/>
        </w:rPr>
      </w:pPr>
    </w:p>
    <w:p w14:paraId="7E2D7D5B"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bookmarkStart w:id="1" w:name="_Hlk104927345"/>
      <w:r w:rsidRPr="00352DFD">
        <w:rPr>
          <w:rFonts w:ascii="Arial" w:eastAsia="ZTR1C.tmp" w:hAnsi="Arial" w:cs="Arial"/>
          <w:sz w:val="20"/>
          <w:szCs w:val="20"/>
          <w:lang w:val="es-ES" w:eastAsia="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w:t>
      </w:r>
      <w:r w:rsidRPr="00352DFD">
        <w:rPr>
          <w:rFonts w:ascii="Arial" w:eastAsia="ZTR1C.tmp" w:hAnsi="Arial" w:cs="Arial"/>
          <w:sz w:val="20"/>
          <w:szCs w:val="20"/>
          <w:lang w:val="es-ES" w:eastAsia="es-ES"/>
        </w:rPr>
        <w:lastRenderedPageBreak/>
        <w:t>funcionario deberá acreditar y verificar con el supervisor del contrato que el contratista no tenga ningún saldo pendiente por su uso inadecuado.</w:t>
      </w:r>
    </w:p>
    <w:p w14:paraId="322F0CDD"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p>
    <w:p w14:paraId="520D370D"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w:t>
      </w:r>
    </w:p>
    <w:bookmarkEnd w:id="1"/>
    <w:p w14:paraId="68EA03E7" w14:textId="77777777" w:rsidR="008B46C7" w:rsidRPr="00352DFD" w:rsidRDefault="008B46C7" w:rsidP="00662738">
      <w:pPr>
        <w:tabs>
          <w:tab w:val="num" w:pos="993"/>
          <w:tab w:val="left" w:pos="5706"/>
        </w:tabs>
        <w:spacing w:after="0" w:line="240" w:lineRule="auto"/>
        <w:jc w:val="both"/>
        <w:rPr>
          <w:rFonts w:ascii="Arial" w:eastAsia="ZTR1C.tmp" w:hAnsi="Arial" w:cs="Arial"/>
          <w:sz w:val="20"/>
          <w:szCs w:val="20"/>
          <w:lang w:val="es-ES" w:eastAsia="es-ES"/>
        </w:rPr>
      </w:pPr>
    </w:p>
    <w:p w14:paraId="2A79BFE4" w14:textId="77777777" w:rsidR="00E649B5"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Para la realización del pago </w:t>
      </w:r>
      <w:r w:rsidR="00E649B5" w:rsidRPr="00352DFD">
        <w:rPr>
          <w:rFonts w:ascii="Arial" w:eastAsia="ZTR1C.tmp" w:hAnsi="Arial" w:cs="Arial"/>
          <w:sz w:val="20"/>
          <w:szCs w:val="20"/>
          <w:lang w:val="es-ES" w:eastAsia="es-ES"/>
        </w:rPr>
        <w:t xml:space="preserve">o abono en cuenta se deberá contar con el </w:t>
      </w:r>
      <w:r w:rsidRPr="00352DFD">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352DFD">
        <w:rPr>
          <w:rFonts w:ascii="Arial" w:eastAsia="ZTR1C.tmp" w:hAnsi="Arial" w:cs="Arial"/>
          <w:sz w:val="20"/>
          <w:szCs w:val="20"/>
          <w:lang w:val="es-ES" w:eastAsia="es-ES"/>
        </w:rPr>
        <w:t xml:space="preserve"> debidamente cargado y aprobado en SECOP II por el Supervisor</w:t>
      </w:r>
      <w:r w:rsidRPr="00352DFD">
        <w:rPr>
          <w:rFonts w:ascii="Arial" w:eastAsia="ZTR1C.tmp" w:hAnsi="Arial" w:cs="Arial"/>
          <w:sz w:val="20"/>
          <w:szCs w:val="20"/>
          <w:lang w:val="es-ES" w:eastAsia="es-ES"/>
        </w:rPr>
        <w:t xml:space="preserve">. </w:t>
      </w:r>
    </w:p>
    <w:p w14:paraId="1BC368DE"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7A6DBDDD" w14:textId="77777777" w:rsidR="00227A3F"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supervisor deberá radicar las certificaciones de cumplimiento a más tardar el día 17 de cada mes o el día hábil siguiente. El pago se hará dentro de los diez (10) días hábiles siguientes a la radicación de las certificaciones de pago. </w:t>
      </w:r>
      <w:r w:rsidR="00B45D9A" w:rsidRPr="00352DFD">
        <w:rPr>
          <w:rFonts w:ascii="Arial" w:eastAsia="ZTR1C.tmp" w:hAnsi="Arial" w:cs="Arial"/>
          <w:sz w:val="20"/>
          <w:szCs w:val="20"/>
          <w:lang w:val="es-ES" w:eastAsia="es-ES"/>
        </w:rPr>
        <w:t>Sin embargo, teniendo en cuenta el</w:t>
      </w:r>
      <w:r w:rsidR="00B45D9A" w:rsidRPr="00352DFD">
        <w:rPr>
          <w:rFonts w:ascii="Arial" w:hAnsi="Arial" w:cs="Arial"/>
          <w:sz w:val="20"/>
          <w:szCs w:val="20"/>
        </w:rPr>
        <w:t xml:space="preserve"> </w:t>
      </w:r>
      <w:r w:rsidR="00B45D9A" w:rsidRPr="00352DFD">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2C5A3E5F" w14:textId="77777777" w:rsidR="00227A3F" w:rsidRPr="00352DFD" w:rsidRDefault="00227A3F" w:rsidP="00662738">
      <w:pPr>
        <w:tabs>
          <w:tab w:val="num" w:pos="993"/>
          <w:tab w:val="left" w:pos="5706"/>
        </w:tabs>
        <w:spacing w:after="0" w:line="240" w:lineRule="auto"/>
        <w:jc w:val="both"/>
        <w:rPr>
          <w:rFonts w:ascii="Arial" w:eastAsia="ZTR1C.tmp" w:hAnsi="Arial" w:cs="Arial"/>
          <w:sz w:val="20"/>
          <w:szCs w:val="20"/>
          <w:lang w:val="es-ES" w:eastAsia="es-ES"/>
        </w:rPr>
      </w:pPr>
    </w:p>
    <w:p w14:paraId="329ADABA" w14:textId="4B82AC41" w:rsidR="00D25510" w:rsidRPr="00352DFD" w:rsidRDefault="00227A3F"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Así mismo, si el informe de actividades y los soportes establecidos por la supervisión para el reconocimiento de honorarios  no se presenta</w:t>
      </w:r>
      <w:r w:rsidR="006A7260" w:rsidRPr="00352DFD">
        <w:rPr>
          <w:rFonts w:ascii="Arial" w:eastAsia="ZTR1C.tmp" w:hAnsi="Arial" w:cs="Arial"/>
          <w:sz w:val="20"/>
          <w:szCs w:val="20"/>
          <w:lang w:val="es-ES" w:eastAsia="es-ES"/>
        </w:rPr>
        <w:t>n</w:t>
      </w:r>
      <w:r w:rsidRPr="00352DFD">
        <w:rPr>
          <w:rFonts w:ascii="Arial" w:eastAsia="ZTR1C.tmp" w:hAnsi="Arial" w:cs="Arial"/>
          <w:sz w:val="20"/>
          <w:szCs w:val="20"/>
          <w:lang w:val="es-ES" w:eastAsia="es-ES"/>
        </w:rPr>
        <w:t xml:space="preserve"> dentro de la fechas indicadas por el supervisor del contrato, para que pueda realizar la correspondiente revisión, o al solicitar</w:t>
      </w:r>
      <w:r w:rsidR="006A7260" w:rsidRPr="00352DFD">
        <w:rPr>
          <w:rFonts w:ascii="Arial" w:eastAsia="ZTR1C.tmp" w:hAnsi="Arial" w:cs="Arial"/>
          <w:sz w:val="20"/>
          <w:szCs w:val="20"/>
          <w:lang w:val="es-ES" w:eastAsia="es-ES"/>
        </w:rPr>
        <w:t xml:space="preserve"> explicaciones, ajustes</w:t>
      </w:r>
      <w:r w:rsidRPr="00352DFD">
        <w:rPr>
          <w:rFonts w:ascii="Arial" w:eastAsia="ZTR1C.tmp" w:hAnsi="Arial" w:cs="Arial"/>
          <w:sz w:val="20"/>
          <w:szCs w:val="20"/>
          <w:lang w:val="es-ES" w:eastAsia="es-ES"/>
        </w:rPr>
        <w:t xml:space="preserve"> correcciones</w:t>
      </w:r>
      <w:r w:rsidR="006A7260" w:rsidRPr="00352DFD">
        <w:rPr>
          <w:rFonts w:ascii="Arial" w:eastAsia="ZTR1C.tmp" w:hAnsi="Arial" w:cs="Arial"/>
          <w:sz w:val="20"/>
          <w:szCs w:val="20"/>
          <w:lang w:val="es-ES" w:eastAsia="es-ES"/>
        </w:rPr>
        <w:t xml:space="preserve"> o complementos,</w:t>
      </w:r>
      <w:r w:rsidRPr="00352DFD">
        <w:rPr>
          <w:rFonts w:ascii="Arial" w:eastAsia="ZTR1C.tmp" w:hAnsi="Arial" w:cs="Arial"/>
          <w:sz w:val="20"/>
          <w:szCs w:val="20"/>
          <w:lang w:val="es-ES" w:eastAsia="es-ES"/>
        </w:rPr>
        <w:t xml:space="preserve"> estos no se </w:t>
      </w:r>
      <w:r w:rsidR="006A7260" w:rsidRPr="00352DFD">
        <w:rPr>
          <w:rFonts w:ascii="Arial" w:eastAsia="ZTR1C.tmp" w:hAnsi="Arial" w:cs="Arial"/>
          <w:sz w:val="20"/>
          <w:szCs w:val="20"/>
          <w:lang w:val="es-ES" w:eastAsia="es-ES"/>
        </w:rPr>
        <w:t>allegan</w:t>
      </w:r>
      <w:r w:rsidRPr="00352DFD">
        <w:rPr>
          <w:rFonts w:ascii="Arial" w:eastAsia="ZTR1C.tmp" w:hAnsi="Arial" w:cs="Arial"/>
          <w:sz w:val="20"/>
          <w:szCs w:val="20"/>
          <w:lang w:val="es-ES" w:eastAsia="es-ES"/>
        </w:rPr>
        <w:t xml:space="preserve"> dentro del plazo establecido por el supervi</w:t>
      </w:r>
      <w:r w:rsidR="006A7260" w:rsidRPr="00352DFD">
        <w:rPr>
          <w:rFonts w:ascii="Arial" w:eastAsia="ZTR1C.tmp" w:hAnsi="Arial" w:cs="Arial"/>
          <w:sz w:val="20"/>
          <w:szCs w:val="20"/>
          <w:lang w:val="es-ES" w:eastAsia="es-ES"/>
        </w:rPr>
        <w:t>sor, no podrá tenerse en cuenta el plazo establecido en el párrafo anterior para el reconocimiento de honorarios.</w:t>
      </w:r>
      <w:r w:rsidRPr="00352DFD">
        <w:rPr>
          <w:rFonts w:ascii="Arial" w:eastAsia="ZTR1C.tmp" w:hAnsi="Arial" w:cs="Arial"/>
          <w:sz w:val="20"/>
          <w:szCs w:val="20"/>
          <w:lang w:val="es-ES" w:eastAsia="es-ES"/>
        </w:rPr>
        <w:t xml:space="preserve"> </w:t>
      </w:r>
    </w:p>
    <w:p w14:paraId="79C5CF62"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34B1DD2F" w14:textId="50E2914C"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352DFD">
        <w:rPr>
          <w:rFonts w:ascii="Arial" w:eastAsia="ZTR1C.tmp" w:hAnsi="Arial" w:cs="Arial"/>
          <w:sz w:val="20"/>
          <w:szCs w:val="20"/>
          <w:lang w:val="es-ES" w:eastAsia="es-ES"/>
        </w:rPr>
        <w:t>anticipada</w:t>
      </w:r>
      <w:r w:rsidRPr="00352DFD">
        <w:rPr>
          <w:rFonts w:ascii="Arial" w:eastAsia="ZTR1C.tmp" w:hAnsi="Arial" w:cs="Arial"/>
          <w:sz w:val="20"/>
          <w:szCs w:val="20"/>
          <w:lang w:val="es-ES" w:eastAsia="es-ES"/>
        </w:rPr>
        <w:t xml:space="preserve"> de las cuentas de cobro o facturas. Para lo cual</w:t>
      </w:r>
      <w:r w:rsidR="00E1793F"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en todo caso</w:t>
      </w:r>
      <w:r w:rsidR="00B45D9A" w:rsidRPr="00352DFD">
        <w:rPr>
          <w:rFonts w:ascii="Arial" w:eastAsia="ZTR1C.tmp" w:hAnsi="Arial" w:cs="Arial"/>
          <w:sz w:val="20"/>
          <w:szCs w:val="20"/>
          <w:lang w:val="es-ES" w:eastAsia="es-ES"/>
        </w:rPr>
        <w:t>, el pago o abono en cuenta,</w:t>
      </w:r>
      <w:r w:rsidRPr="00352DFD">
        <w:rPr>
          <w:rFonts w:ascii="Arial" w:eastAsia="ZTR1C.tmp" w:hAnsi="Arial" w:cs="Arial"/>
          <w:sz w:val="20"/>
          <w:szCs w:val="20"/>
          <w:lang w:val="es-ES" w:eastAsia="es-ES"/>
        </w:rPr>
        <w:t xml:space="preserve"> </w:t>
      </w:r>
      <w:r w:rsidR="00B45D9A" w:rsidRPr="00352DFD">
        <w:rPr>
          <w:rFonts w:ascii="Arial" w:eastAsia="ZTR1C.tmp" w:hAnsi="Arial" w:cs="Arial"/>
          <w:sz w:val="20"/>
          <w:szCs w:val="20"/>
          <w:lang w:val="es-ES" w:eastAsia="es-ES"/>
        </w:rPr>
        <w:t>se efectuará</w:t>
      </w:r>
      <w:r w:rsidRPr="00352DFD">
        <w:rPr>
          <w:rFonts w:ascii="Arial" w:eastAsia="ZTR1C.tmp" w:hAnsi="Arial" w:cs="Arial"/>
          <w:sz w:val="20"/>
          <w:szCs w:val="20"/>
          <w:lang w:val="es-ES" w:eastAsia="es-ES"/>
        </w:rPr>
        <w:t xml:space="preserve"> en los precisos términos previstos en la presente cláusula. </w:t>
      </w:r>
    </w:p>
    <w:p w14:paraId="267F3436"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7902B0D0" w14:textId="0429F597"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valor de la presente contratación será cancelado por TRANSMILENIO S.A., mediante </w:t>
      </w:r>
      <w:r w:rsidR="00C00606" w:rsidRPr="00352DFD">
        <w:rPr>
          <w:rFonts w:ascii="Arial" w:eastAsia="ZTR1C.tmp" w:hAnsi="Arial" w:cs="Arial"/>
          <w:sz w:val="20"/>
          <w:szCs w:val="20"/>
          <w:lang w:val="es-ES" w:eastAsia="es-ES"/>
        </w:rPr>
        <w:t>transferencia electrónica</w:t>
      </w:r>
      <w:r w:rsidRPr="00352DFD">
        <w:rPr>
          <w:rFonts w:ascii="Arial" w:eastAsia="ZTR1C.tmp" w:hAnsi="Arial" w:cs="Arial"/>
          <w:sz w:val="20"/>
          <w:szCs w:val="20"/>
          <w:lang w:val="es-ES" w:eastAsia="es-ES"/>
        </w:rPr>
        <w:t xml:space="preserve"> en la CUENTA BANCARIA</w:t>
      </w:r>
      <w:r w:rsidR="00C00606" w:rsidRPr="00352DFD">
        <w:rPr>
          <w:rFonts w:ascii="Arial" w:eastAsia="ZTR1C.tmp" w:hAnsi="Arial" w:cs="Arial"/>
          <w:sz w:val="20"/>
          <w:szCs w:val="20"/>
          <w:lang w:val="es-ES" w:eastAsia="es-ES"/>
        </w:rPr>
        <w:t xml:space="preserve"> de la Red ACH</w:t>
      </w:r>
      <w:r w:rsidRPr="00352DFD">
        <w:rPr>
          <w:rFonts w:ascii="Arial" w:eastAsia="ZTR1C.tmp" w:hAnsi="Arial" w:cs="Arial"/>
          <w:sz w:val="20"/>
          <w:szCs w:val="20"/>
          <w:lang w:val="es-ES" w:eastAsia="es-ES"/>
        </w:rPr>
        <w:t xml:space="preserve"> designada por el CONTRATISTA. La modificación a la cuenta bancaria referenciada en el presente </w:t>
      </w:r>
      <w:r w:rsidR="00E1793F" w:rsidRPr="00352DFD">
        <w:rPr>
          <w:rFonts w:ascii="Arial" w:eastAsia="ZTR1C.tmp" w:hAnsi="Arial" w:cs="Arial"/>
          <w:sz w:val="20"/>
          <w:szCs w:val="20"/>
          <w:lang w:val="es-ES" w:eastAsia="es-ES"/>
        </w:rPr>
        <w:t>parágrafo</w:t>
      </w:r>
      <w:r w:rsidRPr="00352DFD">
        <w:rPr>
          <w:rFonts w:ascii="Arial" w:eastAsia="ZTR1C.tmp" w:hAnsi="Arial" w:cs="Arial"/>
          <w:sz w:val="20"/>
          <w:szCs w:val="20"/>
          <w:lang w:val="es-ES" w:eastAsia="es-ES"/>
        </w:rPr>
        <w:t xml:space="preserve"> no requerirá la expedición de contrato adicional, modificatorio u otrosí, sino la simple manifestación de ello por parte del contratista al supervisor y la </w:t>
      </w:r>
      <w:r w:rsidR="00B45D9A" w:rsidRPr="00352DFD">
        <w:rPr>
          <w:rFonts w:ascii="Arial" w:eastAsia="ZTR1C.tmp" w:hAnsi="Arial" w:cs="Arial"/>
          <w:sz w:val="20"/>
          <w:szCs w:val="20"/>
          <w:lang w:val="es-ES" w:eastAsia="es-ES"/>
        </w:rPr>
        <w:t>Dirección Corporativa.</w:t>
      </w:r>
      <w:r w:rsidRPr="00352DFD">
        <w:rPr>
          <w:rFonts w:ascii="Arial" w:eastAsia="ZTR1C.tmp" w:hAnsi="Arial" w:cs="Arial"/>
          <w:sz w:val="20"/>
          <w:szCs w:val="20"/>
          <w:lang w:val="es-ES" w:eastAsia="es-ES"/>
        </w:rPr>
        <w:t xml:space="preserve"> </w:t>
      </w:r>
    </w:p>
    <w:p w14:paraId="77461A6A"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57704247" w14:textId="6D95F99C"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w:t>
      </w:r>
      <w:r w:rsidR="009F18DA" w:rsidRPr="00352DFD">
        <w:rPr>
          <w:rFonts w:ascii="Arial" w:eastAsia="ZTR1C.tmp" w:hAnsi="Arial" w:cs="Arial"/>
          <w:sz w:val="20"/>
          <w:szCs w:val="20"/>
          <w:lang w:val="es-ES" w:eastAsia="es-ES"/>
        </w:rPr>
        <w:t>T-DOC</w:t>
      </w:r>
      <w:r w:rsidRPr="00352DFD">
        <w:rPr>
          <w:rFonts w:ascii="Arial" w:eastAsia="ZTR1C.tmp" w:hAnsi="Arial" w:cs="Arial"/>
          <w:sz w:val="20"/>
          <w:szCs w:val="20"/>
          <w:lang w:val="es-ES" w:eastAsia="es-ES"/>
        </w:rPr>
        <w:t xml:space="preserve"> (sistema de gestión de información) al día, el carnet y los elementos o equipos que le hubiere suministrado TRANSMILENIO S.A.</w:t>
      </w:r>
    </w:p>
    <w:p w14:paraId="08AB7BAF" w14:textId="77777777" w:rsidR="008920BF" w:rsidRPr="00352DFD" w:rsidRDefault="008920BF"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35B48C8A" w14:textId="77777777" w:rsidR="0042782E" w:rsidRPr="00352DFD" w:rsidRDefault="008920BF" w:rsidP="00662738">
      <w:pPr>
        <w:pStyle w:val="Prrafodelista"/>
        <w:numPr>
          <w:ilvl w:val="0"/>
          <w:numId w:val="1"/>
        </w:numPr>
        <w:tabs>
          <w:tab w:val="clear" w:pos="720"/>
          <w:tab w:val="num" w:pos="426"/>
          <w:tab w:val="num" w:pos="993"/>
          <w:tab w:val="left" w:pos="5706"/>
        </w:tabs>
        <w:spacing w:after="0" w:line="240" w:lineRule="auto"/>
        <w:ind w:left="426"/>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CRITERIOS DE SELECCIÓN PARA LA OFERTA MÁS FAVORABLE </w:t>
      </w:r>
    </w:p>
    <w:p w14:paraId="6A806B2A" w14:textId="77777777" w:rsidR="008920BF" w:rsidRPr="00352DFD" w:rsidRDefault="008920BF" w:rsidP="00662738">
      <w:pPr>
        <w:spacing w:after="0" w:line="240" w:lineRule="auto"/>
        <w:jc w:val="both"/>
        <w:rPr>
          <w:rFonts w:ascii="Arial" w:eastAsia="ZTR1C.tmp" w:hAnsi="Arial" w:cs="Arial"/>
          <w:sz w:val="20"/>
          <w:szCs w:val="20"/>
          <w:lang w:val="es-ES" w:eastAsia="es-ES"/>
        </w:rPr>
      </w:pPr>
    </w:p>
    <w:p w14:paraId="5B9C0CB6" w14:textId="77777777" w:rsidR="000F60F9" w:rsidRPr="00352DFD" w:rsidRDefault="000F60F9"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Con el fin de dar cumplimiento al objeto del contrato se estableció el perfil de idoneidad y experiencia como sigue:</w:t>
      </w:r>
    </w:p>
    <w:p w14:paraId="0CA095E3" w14:textId="77777777" w:rsidR="00F0774D" w:rsidRPr="00352DFD" w:rsidRDefault="00F0774D" w:rsidP="00662738">
      <w:pPr>
        <w:spacing w:after="0" w:line="240" w:lineRule="auto"/>
        <w:jc w:val="both"/>
        <w:rPr>
          <w:rFonts w:ascii="Arial" w:eastAsia="ZTR1C.tmp" w:hAnsi="Arial" w:cs="Arial"/>
          <w:sz w:val="20"/>
          <w:szCs w:val="20"/>
          <w:lang w:val="es-ES" w:eastAsia="es-ES"/>
        </w:rPr>
      </w:pPr>
    </w:p>
    <w:p w14:paraId="07A2CAEF" w14:textId="77777777" w:rsidR="000F60F9" w:rsidRPr="00352DFD" w:rsidRDefault="00F0774D" w:rsidP="00662738">
      <w:pPr>
        <w:spacing w:after="0" w:line="240" w:lineRule="auto"/>
        <w:jc w:val="both"/>
        <w:rPr>
          <w:rFonts w:ascii="Arial" w:eastAsia="ZTR1C.tmp" w:hAnsi="Arial" w:cs="Arial"/>
          <w:b/>
          <w:bCs/>
          <w:color w:val="000000" w:themeColor="text1"/>
          <w:sz w:val="20"/>
          <w:szCs w:val="20"/>
          <w:u w:val="single"/>
          <w:lang w:val="es-ES" w:eastAsia="es-ES"/>
        </w:rPr>
      </w:pPr>
      <w:bookmarkStart w:id="2" w:name="_Hlk31965732"/>
      <w:r w:rsidRPr="00352DFD">
        <w:rPr>
          <w:rFonts w:ascii="Arial" w:eastAsia="ZTR1C.tmp" w:hAnsi="Arial" w:cs="Arial"/>
          <w:b/>
          <w:bCs/>
          <w:color w:val="000000" w:themeColor="text1"/>
          <w:sz w:val="20"/>
          <w:szCs w:val="20"/>
          <w:u w:val="single"/>
          <w:lang w:val="es-ES" w:eastAsia="es-ES"/>
        </w:rPr>
        <w:t>REQUISITOS BÁSICOS.</w:t>
      </w:r>
    </w:p>
    <w:p w14:paraId="0B4FDF69" w14:textId="77777777" w:rsidR="00F0774D" w:rsidRPr="00352DFD" w:rsidRDefault="00F0774D" w:rsidP="00662738">
      <w:pPr>
        <w:spacing w:after="0" w:line="240" w:lineRule="auto"/>
        <w:jc w:val="both"/>
        <w:rPr>
          <w:rFonts w:ascii="Arial" w:eastAsia="ZTR1C.tmp" w:hAnsi="Arial" w:cs="Arial"/>
          <w:color w:val="000000" w:themeColor="text1"/>
          <w:sz w:val="20"/>
          <w:szCs w:val="20"/>
          <w:lang w:val="es-ES" w:eastAsia="es-ES"/>
        </w:rPr>
      </w:pPr>
    </w:p>
    <w:p w14:paraId="123A758C" w14:textId="2FED0234" w:rsidR="00F0774D" w:rsidRPr="00352DFD" w:rsidRDefault="00D678E9"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 xml:space="preserve">Teniendo en cuenta la naturaleza del corte para la ejecución, </w:t>
      </w:r>
      <w:r w:rsidR="00F0774D" w:rsidRPr="00352DFD">
        <w:rPr>
          <w:rFonts w:ascii="Arial" w:eastAsia="ZTR1C.tmp" w:hAnsi="Arial" w:cs="Arial"/>
          <w:color w:val="000000" w:themeColor="text1"/>
          <w:sz w:val="20"/>
          <w:szCs w:val="20"/>
          <w:lang w:val="es-ES" w:eastAsia="es-ES"/>
        </w:rPr>
        <w:t>la Circular de honorarios vigencia 20</w:t>
      </w:r>
      <w:r w:rsidR="009F18DA" w:rsidRPr="00352DFD">
        <w:rPr>
          <w:rFonts w:ascii="Arial" w:eastAsia="ZTR1C.tmp" w:hAnsi="Arial" w:cs="Arial"/>
          <w:color w:val="000000" w:themeColor="text1"/>
          <w:sz w:val="20"/>
          <w:szCs w:val="20"/>
          <w:lang w:val="es-ES" w:eastAsia="es-ES"/>
        </w:rPr>
        <w:t>2</w:t>
      </w:r>
      <w:r w:rsidR="00662738" w:rsidRPr="00352DFD">
        <w:rPr>
          <w:rFonts w:ascii="Arial" w:eastAsia="ZTR1C.tmp" w:hAnsi="Arial" w:cs="Arial"/>
          <w:color w:val="000000" w:themeColor="text1"/>
          <w:sz w:val="20"/>
          <w:szCs w:val="20"/>
          <w:lang w:val="es-ES" w:eastAsia="es-ES"/>
        </w:rPr>
        <w:t>2</w:t>
      </w:r>
      <w:r w:rsidRPr="00352DFD">
        <w:rPr>
          <w:rFonts w:ascii="Arial" w:eastAsia="ZTR1C.tmp" w:hAnsi="Arial" w:cs="Arial"/>
          <w:color w:val="000000" w:themeColor="text1"/>
          <w:sz w:val="20"/>
          <w:szCs w:val="20"/>
          <w:lang w:val="es-ES" w:eastAsia="es-ES"/>
        </w:rPr>
        <w:t xml:space="preserve"> no aplicaría para las prestaciones aquí referenciadas.</w:t>
      </w:r>
    </w:p>
    <w:p w14:paraId="426B5990" w14:textId="42696AF7" w:rsidR="008250E6" w:rsidRPr="00352DFD" w:rsidRDefault="008250E6" w:rsidP="00662738">
      <w:pPr>
        <w:spacing w:after="0" w:line="240" w:lineRule="auto"/>
        <w:jc w:val="both"/>
        <w:rPr>
          <w:rFonts w:ascii="Arial" w:eastAsia="ZTR1C.tmp" w:hAnsi="Arial" w:cs="Arial"/>
          <w:color w:val="000000" w:themeColor="text1"/>
          <w:sz w:val="20"/>
          <w:szCs w:val="20"/>
          <w:lang w:val="es-ES" w:eastAsia="es-ES"/>
        </w:rPr>
      </w:pPr>
    </w:p>
    <w:p w14:paraId="0870870F" w14:textId="3BC2B292" w:rsidR="008250E6"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lastRenderedPageBreak/>
        <w:t>No obstante</w:t>
      </w:r>
      <w:r w:rsidR="00FF0D31"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lo anterior se informa a título de referencia y con el fin de hacer objetivo el análisis de precio del mismo, que l</w:t>
      </w:r>
      <w:r w:rsidR="008250E6" w:rsidRPr="00352DFD">
        <w:rPr>
          <w:rFonts w:ascii="Arial" w:eastAsia="ZTR1C.tmp" w:hAnsi="Arial" w:cs="Arial"/>
          <w:sz w:val="20"/>
          <w:szCs w:val="20"/>
          <w:lang w:val="es-ES" w:eastAsia="es-ES"/>
        </w:rPr>
        <w:t>a circular No. 028 del 5 de noviembre de 2021, mediante la cual, se fijó la tabla de honorarios para los contratos de prestación de servicios del 2022, proferida por el Gerente General, estableció para servicios no profesionales, unos honorarios de $1.630.000, para bachilleres con un (1) año de experiencia.</w:t>
      </w:r>
    </w:p>
    <w:p w14:paraId="5FFA0C89"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16BFC58E" w14:textId="64F18248"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Así mismo, la circular estableció cinco excepciones para su aplicación, dentro de las cuales, se destaca la siguiente:</w:t>
      </w:r>
    </w:p>
    <w:p w14:paraId="201FE81D" w14:textId="77777777" w:rsidR="002721CC"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p>
    <w:p w14:paraId="33EDD57F" w14:textId="4F8964EC" w:rsidR="002721CC" w:rsidRPr="00352DFD" w:rsidRDefault="002721CC" w:rsidP="008250E6">
      <w:pPr>
        <w:tabs>
          <w:tab w:val="num" w:pos="993"/>
          <w:tab w:val="left" w:pos="5706"/>
        </w:tabs>
        <w:spacing w:after="0" w:line="240" w:lineRule="auto"/>
        <w:jc w:val="both"/>
        <w:rPr>
          <w:rFonts w:ascii="Arial" w:eastAsia="ZTR1C.tmp" w:hAnsi="Arial" w:cs="Arial"/>
          <w:sz w:val="20"/>
          <w:szCs w:val="20"/>
          <w:lang w:eastAsia="es-ES"/>
        </w:rPr>
      </w:pPr>
      <w:r w:rsidRPr="00352DFD">
        <w:rPr>
          <w:rFonts w:ascii="Arial" w:eastAsia="ZTR1C.tmp" w:hAnsi="Arial" w:cs="Arial"/>
          <w:sz w:val="20"/>
          <w:szCs w:val="20"/>
          <w:lang w:val="es-ES" w:eastAsia="es-ES"/>
        </w:rPr>
        <w:t>…..(…)…”</w:t>
      </w:r>
      <w:r w:rsidRPr="00352DFD">
        <w:rPr>
          <w:rFonts w:ascii="Times New Roman" w:eastAsia="ZTR1C.tmp" w:hAnsi="Times New Roman" w:cs="Times New Roman"/>
          <w:b/>
          <w:bCs/>
          <w:i/>
          <w:iCs/>
          <w:sz w:val="20"/>
          <w:szCs w:val="20"/>
          <w:lang w:eastAsia="es-ES"/>
        </w:rPr>
        <w:t>EXCEPCIÓN A LA APLICACIÓN DE LA PRESENTE CIRCULAR</w:t>
      </w:r>
      <w:r w:rsidRPr="00352DFD">
        <w:rPr>
          <w:rFonts w:ascii="Times New Roman" w:eastAsia="ZTR1C.tmp" w:hAnsi="Times New Roman" w:cs="Times New Roman"/>
          <w:b/>
          <w:bCs/>
          <w:i/>
          <w:iCs/>
          <w:sz w:val="20"/>
          <w:szCs w:val="20"/>
          <w:lang w:eastAsia="es-ES"/>
        </w:rPr>
        <w:br/>
      </w:r>
      <w:r w:rsidRPr="00352DFD">
        <w:rPr>
          <w:rFonts w:ascii="Times New Roman" w:eastAsia="ZTR1C.tmp" w:hAnsi="Times New Roman" w:cs="Times New Roman"/>
          <w:i/>
          <w:iCs/>
          <w:sz w:val="20"/>
          <w:szCs w:val="20"/>
          <w:lang w:eastAsia="es-ES"/>
        </w:rPr>
        <w:t>Quedan excluidas de la aplicación de la presente circular las siguientes circunstancias, las cuales</w:t>
      </w:r>
      <w:r w:rsidRPr="00352DFD">
        <w:rPr>
          <w:rFonts w:ascii="Times New Roman" w:eastAsia="ZTR1C.tmp" w:hAnsi="Times New Roman" w:cs="Times New Roman"/>
          <w:i/>
          <w:iCs/>
          <w:sz w:val="20"/>
          <w:szCs w:val="20"/>
          <w:lang w:eastAsia="es-ES"/>
        </w:rPr>
        <w:br/>
        <w:t>deberán ir debidamente justificadas en los estudios previos en el numeral “ANALISIS QUE</w:t>
      </w:r>
      <w:r w:rsidRPr="00352DFD">
        <w:rPr>
          <w:rFonts w:ascii="Times New Roman" w:eastAsia="ZTR1C.tmp" w:hAnsi="Times New Roman" w:cs="Times New Roman"/>
          <w:i/>
          <w:iCs/>
          <w:sz w:val="20"/>
          <w:szCs w:val="20"/>
          <w:lang w:eastAsia="es-ES"/>
        </w:rPr>
        <w:br/>
        <w:t xml:space="preserve">SOPORTA EL VALOR ESTIMADO DEL CONTRATO” </w:t>
      </w:r>
      <w:r w:rsidRPr="00352DFD">
        <w:rPr>
          <w:rFonts w:ascii="Times New Roman" w:eastAsia="ZTR1C.tmp" w:hAnsi="Times New Roman" w:cs="Times New Roman"/>
          <w:b/>
          <w:bCs/>
          <w:i/>
          <w:iCs/>
          <w:sz w:val="20"/>
          <w:szCs w:val="20"/>
          <w:lang w:eastAsia="es-ES"/>
        </w:rPr>
        <w:t>1.-</w:t>
      </w:r>
      <w:r w:rsidRPr="00352DFD">
        <w:rPr>
          <w:rFonts w:ascii="Times New Roman" w:eastAsia="ZTR1C.tmp" w:hAnsi="Times New Roman" w:cs="Times New Roman"/>
          <w:i/>
          <w:iCs/>
          <w:sz w:val="20"/>
          <w:szCs w:val="20"/>
          <w:lang w:eastAsia="es-ES"/>
        </w:rPr>
        <w:t xml:space="preserve"> La representación en defensa de TRANSMILENIO, cuando</w:t>
      </w:r>
      <w:r w:rsidRPr="00352DFD">
        <w:rPr>
          <w:rFonts w:ascii="Times New Roman" w:eastAsia="ZTR1C.tmp" w:hAnsi="Times New Roman" w:cs="Times New Roman"/>
          <w:b/>
          <w:bCs/>
          <w:i/>
          <w:iCs/>
          <w:sz w:val="20"/>
          <w:szCs w:val="20"/>
          <w:u w:val="single"/>
          <w:lang w:eastAsia="es-ES"/>
        </w:rPr>
        <w:t xml:space="preserve"> se pacten honorarios por etapas,  por horas o similares. </w:t>
      </w:r>
      <w:r w:rsidRPr="00352DFD">
        <w:rPr>
          <w:rFonts w:ascii="Times New Roman" w:eastAsia="ZTR1C.tmp" w:hAnsi="Times New Roman" w:cs="Times New Roman"/>
          <w:b/>
          <w:bCs/>
          <w:i/>
          <w:iCs/>
          <w:sz w:val="20"/>
          <w:szCs w:val="20"/>
          <w:lang w:eastAsia="es-ES"/>
        </w:rPr>
        <w:t>2.-</w:t>
      </w:r>
      <w:r w:rsidRPr="00352DFD">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Pr="00352DFD">
        <w:rPr>
          <w:rFonts w:ascii="Times New Roman" w:eastAsia="ZTR1C.tmp" w:hAnsi="Times New Roman" w:cs="Times New Roman"/>
          <w:b/>
          <w:bCs/>
          <w:i/>
          <w:iCs/>
          <w:sz w:val="20"/>
          <w:szCs w:val="20"/>
          <w:lang w:eastAsia="es-ES"/>
        </w:rPr>
        <w:t>3.-</w:t>
      </w:r>
      <w:r w:rsidRPr="00352DFD">
        <w:rPr>
          <w:rFonts w:ascii="Times New Roman" w:eastAsia="ZTR1C.tmp" w:hAnsi="Times New Roman" w:cs="Times New Roman"/>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352DFD">
        <w:rPr>
          <w:rFonts w:ascii="Times New Roman" w:eastAsia="ZTR1C.tmp" w:hAnsi="Times New Roman" w:cs="Times New Roman"/>
          <w:b/>
          <w:bCs/>
          <w:i/>
          <w:iCs/>
          <w:sz w:val="20"/>
          <w:szCs w:val="20"/>
          <w:lang w:eastAsia="es-ES"/>
        </w:rPr>
        <w:t>4.-</w:t>
      </w:r>
      <w:r w:rsidRPr="00352DFD">
        <w:rPr>
          <w:rFonts w:ascii="Times New Roman" w:eastAsia="ZTR1C.tmp" w:hAnsi="Times New Roman" w:cs="Times New Roman"/>
          <w:i/>
          <w:iCs/>
          <w:sz w:val="20"/>
          <w:szCs w:val="20"/>
          <w:lang w:eastAsia="es-ES"/>
        </w:rPr>
        <w:t xml:space="preserve"> Cuando la especialidad del objeto contractual lo requiera, el perfil lo amerite. </w:t>
      </w:r>
      <w:r w:rsidRPr="00352DFD">
        <w:rPr>
          <w:rFonts w:ascii="Times New Roman" w:eastAsia="ZTR1C.tmp" w:hAnsi="Times New Roman" w:cs="Times New Roman"/>
          <w:b/>
          <w:bCs/>
          <w:i/>
          <w:iCs/>
          <w:sz w:val="20"/>
          <w:szCs w:val="20"/>
          <w:lang w:eastAsia="es-ES"/>
        </w:rPr>
        <w:t>5.</w:t>
      </w:r>
      <w:r w:rsidRPr="00352DFD">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352DFD">
        <w:rPr>
          <w:rFonts w:ascii="Times New Roman" w:eastAsia="ZTR1C.tmp" w:hAnsi="Times New Roman" w:cs="Times New Roman"/>
          <w:i/>
          <w:iCs/>
          <w:sz w:val="20"/>
          <w:szCs w:val="20"/>
          <w:lang w:eastAsia="es-ES"/>
        </w:rPr>
        <w:br/>
        <w:t>o que deban superar el máximo perfil establecido en la Tabla 2, el área solicitante deberá</w:t>
      </w:r>
      <w:r w:rsidRPr="00352DFD">
        <w:rPr>
          <w:rFonts w:ascii="Times New Roman" w:eastAsia="ZTR1C.tmp" w:hAnsi="Times New Roman" w:cs="Times New Roman"/>
          <w:i/>
          <w:iCs/>
          <w:sz w:val="20"/>
          <w:szCs w:val="20"/>
          <w:lang w:eastAsia="es-ES"/>
        </w:rPr>
        <w:br/>
        <w:t>tramitar ante el(la) Gerente General la correspondiente constancia de idoneidad, indicando</w:t>
      </w:r>
      <w:r w:rsidRPr="00352DFD">
        <w:rPr>
          <w:rFonts w:ascii="Times New Roman" w:eastAsia="ZTR1C.tmp" w:hAnsi="Times New Roman" w:cs="Times New Roman"/>
          <w:i/>
          <w:iCs/>
          <w:sz w:val="20"/>
          <w:szCs w:val="20"/>
          <w:lang w:eastAsia="es-ES"/>
        </w:rPr>
        <w:br/>
        <w:t>las razones objetivas de compensación, idoneidad y experiencia que soporta tal situación.</w:t>
      </w:r>
      <w:r w:rsidRPr="00352DFD">
        <w:rPr>
          <w:rFonts w:ascii="Arial" w:eastAsia="ZTR1C.tmp" w:hAnsi="Arial" w:cs="Arial"/>
          <w:sz w:val="20"/>
          <w:szCs w:val="20"/>
          <w:lang w:eastAsia="es-ES"/>
        </w:rPr>
        <w:t>.” Negrilla y subrayado nuestro.</w:t>
      </w:r>
    </w:p>
    <w:p w14:paraId="75EE3C3A" w14:textId="77777777" w:rsidR="002721CC" w:rsidRPr="00352DFD" w:rsidRDefault="002721CC" w:rsidP="008250E6">
      <w:pPr>
        <w:tabs>
          <w:tab w:val="num" w:pos="993"/>
          <w:tab w:val="left" w:pos="5706"/>
        </w:tabs>
        <w:spacing w:after="0" w:line="240" w:lineRule="auto"/>
        <w:jc w:val="both"/>
        <w:rPr>
          <w:rFonts w:ascii="Arial" w:eastAsia="ZTR1C.tmp" w:hAnsi="Arial" w:cs="Arial"/>
          <w:sz w:val="20"/>
          <w:szCs w:val="20"/>
          <w:lang w:eastAsia="es-ES"/>
        </w:rPr>
      </w:pPr>
    </w:p>
    <w:p w14:paraId="38410C52" w14:textId="7191EC17" w:rsidR="008250E6"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Como se puede observar en la necesidad plasmada en este estudio</w:t>
      </w:r>
      <w:r w:rsidR="00901D65"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w:t>
      </w:r>
      <w:r w:rsidR="00E835F6" w:rsidRPr="00352DFD">
        <w:rPr>
          <w:rFonts w:ascii="Arial" w:eastAsia="ZTR1C.tmp" w:hAnsi="Arial" w:cs="Arial"/>
          <w:sz w:val="20"/>
          <w:szCs w:val="20"/>
          <w:lang w:val="es-ES" w:eastAsia="es-ES"/>
        </w:rPr>
        <w:t>la ejecución del mismo se</w:t>
      </w:r>
      <w:r w:rsidR="00901D65" w:rsidRPr="00352DFD">
        <w:rPr>
          <w:rFonts w:ascii="Arial" w:eastAsia="ZTR1C.tmp" w:hAnsi="Arial" w:cs="Arial"/>
          <w:sz w:val="20"/>
          <w:szCs w:val="20"/>
          <w:lang w:val="es-ES" w:eastAsia="es-ES"/>
        </w:rPr>
        <w:t xml:space="preserve"> sustenta en intervenciones coordinadas derivadas de una periodicidad especifica, sumado a esto la idoneidad esta enmarcada tan solo en un titulo de formación, solicitado esto por la necesidad que se pretende satisfacer</w:t>
      </w:r>
      <w:r w:rsidR="00FF0D31" w:rsidRPr="00352DFD">
        <w:rPr>
          <w:rFonts w:ascii="Arial" w:eastAsia="ZTR1C.tmp" w:hAnsi="Arial" w:cs="Arial"/>
          <w:sz w:val="20"/>
          <w:szCs w:val="20"/>
          <w:lang w:val="es-ES" w:eastAsia="es-ES"/>
        </w:rPr>
        <w:t>,</w:t>
      </w:r>
      <w:r w:rsidR="00901D65" w:rsidRPr="00352DFD">
        <w:rPr>
          <w:rFonts w:ascii="Arial" w:eastAsia="ZTR1C.tmp" w:hAnsi="Arial" w:cs="Arial"/>
          <w:sz w:val="20"/>
          <w:szCs w:val="20"/>
          <w:lang w:val="es-ES" w:eastAsia="es-ES"/>
        </w:rPr>
        <w:t xml:space="preserve"> lo cual se constituye en </w:t>
      </w:r>
      <w:r w:rsidR="008250E6" w:rsidRPr="00352DFD">
        <w:rPr>
          <w:rFonts w:ascii="Arial" w:eastAsia="ZTR1C.tmp" w:hAnsi="Arial" w:cs="Arial"/>
          <w:sz w:val="20"/>
          <w:szCs w:val="20"/>
          <w:lang w:val="es-ES" w:eastAsia="es-ES"/>
        </w:rPr>
        <w:t xml:space="preserve"> actividades operativas de apoyo al concepto integral de seguridad, dentro del cual se destaca la de contrarrestar los efectos de la evasión del pago del 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 las 35</w:t>
      </w:r>
      <w:r w:rsidR="006E6AAB">
        <w:rPr>
          <w:rFonts w:ascii="Arial" w:eastAsia="ZTR1C.tmp" w:hAnsi="Arial" w:cs="Arial"/>
          <w:sz w:val="20"/>
          <w:szCs w:val="20"/>
          <w:lang w:val="es-ES" w:eastAsia="es-ES"/>
        </w:rPr>
        <w:t>9</w:t>
      </w:r>
      <w:r w:rsidR="008250E6" w:rsidRPr="00352DFD">
        <w:rPr>
          <w:rFonts w:ascii="Arial" w:eastAsia="ZTR1C.tmp" w:hAnsi="Arial" w:cs="Arial"/>
          <w:sz w:val="20"/>
          <w:szCs w:val="20"/>
          <w:lang w:val="es-ES" w:eastAsia="es-ES"/>
        </w:rPr>
        <w:t xml:space="preserve"> personas que se requieren contratar. </w:t>
      </w:r>
    </w:p>
    <w:p w14:paraId="32828240"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53CBB0A2"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cuanto el perfil, las actividades son operativas, con las cargas y los riesgos antes descritos, no obstante, la prestación del servicio que se encomendará, no requiere de conocimientos especializados ni de una experiencia específica, solo de una formación básica secundaria.</w:t>
      </w:r>
    </w:p>
    <w:p w14:paraId="48441975"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779178D7" w14:textId="3E13E021"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conclusión, se requiere contratar 35</w:t>
      </w:r>
      <w:r w:rsidR="006E6AAB">
        <w:rPr>
          <w:rFonts w:ascii="Arial" w:eastAsia="ZTR1C.tmp" w:hAnsi="Arial" w:cs="Arial"/>
          <w:sz w:val="20"/>
          <w:szCs w:val="20"/>
          <w:lang w:val="es-ES" w:eastAsia="es-ES"/>
        </w:rPr>
        <w:t>9</w:t>
      </w:r>
      <w:r w:rsidRPr="00352DFD">
        <w:rPr>
          <w:rFonts w:ascii="Arial" w:eastAsia="ZTR1C.tmp" w:hAnsi="Arial" w:cs="Arial"/>
          <w:sz w:val="20"/>
          <w:szCs w:val="20"/>
          <w:lang w:val="es-ES" w:eastAsia="es-ES"/>
        </w:rPr>
        <w:t xml:space="preserve"> personas para el apoyo de actividades que ayuden a contrarrestar la evasión del pago del pasaje, para generar interés y acogida en esta contratación, es necesario reconocer unos honorarios que sean equivalentes a las intervenciones mensuales que se deberán realizar y a los riesgos a la integridad física que deberán asumir estar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viene desarrollando </w:t>
      </w:r>
      <w:r w:rsidR="006E6AAB" w:rsidRPr="00352DFD">
        <w:rPr>
          <w:rFonts w:ascii="Arial" w:eastAsia="ZTR1C.tmp" w:hAnsi="Arial" w:cs="Arial"/>
          <w:sz w:val="20"/>
          <w:szCs w:val="20"/>
          <w:lang w:val="es-ES" w:eastAsia="es-ES"/>
        </w:rPr>
        <w:t>TRANSMILENIO</w:t>
      </w:r>
      <w:r w:rsidRPr="00352DFD">
        <w:rPr>
          <w:rFonts w:ascii="Arial" w:eastAsia="ZTR1C.tmp" w:hAnsi="Arial" w:cs="Arial"/>
          <w:sz w:val="20"/>
          <w:szCs w:val="20"/>
          <w:lang w:val="es-ES" w:eastAsia="es-ES"/>
        </w:rPr>
        <w:t xml:space="preserve"> S.A. y que son emblemas y necesidades de esta Administración Distrital y Nacional. </w:t>
      </w:r>
    </w:p>
    <w:p w14:paraId="613966FC" w14:textId="77777777" w:rsidR="008250E6" w:rsidRPr="00352DFD" w:rsidRDefault="008250E6" w:rsidP="00662738">
      <w:pPr>
        <w:spacing w:after="0" w:line="240" w:lineRule="auto"/>
        <w:jc w:val="both"/>
        <w:rPr>
          <w:rFonts w:ascii="Arial" w:eastAsia="ZTR1C.tmp" w:hAnsi="Arial" w:cs="Arial"/>
          <w:color w:val="000000" w:themeColor="text1"/>
          <w:sz w:val="20"/>
          <w:szCs w:val="20"/>
          <w:lang w:val="es-ES" w:eastAsia="es-ES"/>
        </w:rPr>
      </w:pPr>
    </w:p>
    <w:p w14:paraId="67BC2A63" w14:textId="77777777" w:rsidR="00F0774D" w:rsidRPr="00352DFD" w:rsidRDefault="00F0774D"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jc w:val="center"/>
        <w:tblLook w:val="04A0" w:firstRow="1" w:lastRow="0" w:firstColumn="1" w:lastColumn="0" w:noHBand="0" w:noVBand="1"/>
      </w:tblPr>
      <w:tblGrid>
        <w:gridCol w:w="3397"/>
        <w:gridCol w:w="3544"/>
      </w:tblGrid>
      <w:tr w:rsidR="002E0315" w:rsidRPr="00352DFD" w14:paraId="140AAAE6" w14:textId="77777777" w:rsidTr="00662738">
        <w:trPr>
          <w:tblHeader/>
          <w:jc w:val="center"/>
        </w:trPr>
        <w:tc>
          <w:tcPr>
            <w:tcW w:w="6941" w:type="dxa"/>
            <w:gridSpan w:val="2"/>
          </w:tcPr>
          <w:p w14:paraId="38B31073"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b/>
                <w:bCs/>
                <w:color w:val="000000" w:themeColor="text1"/>
                <w:sz w:val="18"/>
                <w:szCs w:val="18"/>
              </w:rPr>
              <w:t>TABLA UTILIZADA</w:t>
            </w:r>
            <w:r w:rsidRPr="00352DFD">
              <w:rPr>
                <w:rFonts w:ascii="Arial" w:eastAsia="ZTR1C.tmp" w:hAnsi="Arial" w:cs="Arial"/>
                <w:color w:val="000000" w:themeColor="text1"/>
                <w:sz w:val="18"/>
                <w:szCs w:val="18"/>
              </w:rPr>
              <w:t xml:space="preserve"> </w:t>
            </w:r>
          </w:p>
          <w:p w14:paraId="488AE89D"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(marcar con una x)</w:t>
            </w:r>
          </w:p>
        </w:tc>
      </w:tr>
      <w:tr w:rsidR="002E0315" w:rsidRPr="00352DFD" w14:paraId="17FDFD74" w14:textId="77777777" w:rsidTr="1D2A2544">
        <w:trPr>
          <w:jc w:val="center"/>
        </w:trPr>
        <w:tc>
          <w:tcPr>
            <w:tcW w:w="3397" w:type="dxa"/>
          </w:tcPr>
          <w:p w14:paraId="784B078D"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Servicio profesional</w:t>
            </w:r>
          </w:p>
        </w:tc>
        <w:tc>
          <w:tcPr>
            <w:tcW w:w="3544" w:type="dxa"/>
          </w:tcPr>
          <w:p w14:paraId="716DAFCB"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Servicio NO profesional</w:t>
            </w:r>
          </w:p>
        </w:tc>
      </w:tr>
      <w:tr w:rsidR="002E0315" w:rsidRPr="00352DFD" w14:paraId="6FEA342E" w14:textId="77777777" w:rsidTr="1D2A2544">
        <w:trPr>
          <w:jc w:val="center"/>
        </w:trPr>
        <w:tc>
          <w:tcPr>
            <w:tcW w:w="3397" w:type="dxa"/>
          </w:tcPr>
          <w:p w14:paraId="05F1049D" w14:textId="62EACEE3" w:rsidR="00F0774D" w:rsidRPr="00352DFD" w:rsidRDefault="00F0774D" w:rsidP="00662738">
            <w:pPr>
              <w:jc w:val="center"/>
              <w:rPr>
                <w:rFonts w:ascii="Arial" w:eastAsia="ZTR1C.tmp" w:hAnsi="Arial" w:cs="Arial"/>
                <w:color w:val="000000" w:themeColor="text1"/>
                <w:sz w:val="18"/>
                <w:szCs w:val="18"/>
              </w:rPr>
            </w:pPr>
          </w:p>
        </w:tc>
        <w:tc>
          <w:tcPr>
            <w:tcW w:w="3544" w:type="dxa"/>
          </w:tcPr>
          <w:p w14:paraId="0A4ABABA" w14:textId="650FD32C" w:rsidR="00F0774D" w:rsidRPr="00352DFD" w:rsidRDefault="002B37D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X</w:t>
            </w:r>
          </w:p>
        </w:tc>
      </w:tr>
    </w:tbl>
    <w:p w14:paraId="06E0B4E9" w14:textId="77777777" w:rsidR="00F0774D" w:rsidRPr="00352DFD" w:rsidRDefault="00F0774D" w:rsidP="00662738">
      <w:pPr>
        <w:spacing w:after="0" w:line="240" w:lineRule="auto"/>
        <w:jc w:val="both"/>
        <w:rPr>
          <w:rFonts w:ascii="Arial" w:eastAsia="ZTR1C.tmp" w:hAnsi="Arial" w:cs="Arial"/>
          <w:color w:val="000000" w:themeColor="text1"/>
          <w:sz w:val="18"/>
          <w:szCs w:val="18"/>
          <w:lang w:val="es-ES" w:eastAsia="es-ES"/>
        </w:rPr>
      </w:pPr>
    </w:p>
    <w:tbl>
      <w:tblPr>
        <w:tblStyle w:val="Tablaconcuadrcula"/>
        <w:tblW w:w="6484" w:type="dxa"/>
        <w:tblLook w:val="04A0" w:firstRow="1" w:lastRow="0" w:firstColumn="1" w:lastColumn="0" w:noHBand="0" w:noVBand="1"/>
      </w:tblPr>
      <w:tblGrid>
        <w:gridCol w:w="2409"/>
        <w:gridCol w:w="2122"/>
        <w:gridCol w:w="1061"/>
        <w:gridCol w:w="892"/>
      </w:tblGrid>
      <w:tr w:rsidR="008250E6" w:rsidRPr="00352DFD" w14:paraId="7C8AFE42" w14:textId="77777777" w:rsidTr="008250E6">
        <w:tc>
          <w:tcPr>
            <w:tcW w:w="2409" w:type="dxa"/>
            <w:vMerge w:val="restart"/>
            <w:vAlign w:val="center"/>
          </w:tcPr>
          <w:p w14:paraId="25CC9DC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REQUISITO</w:t>
            </w:r>
          </w:p>
        </w:tc>
        <w:tc>
          <w:tcPr>
            <w:tcW w:w="2122" w:type="dxa"/>
            <w:vMerge w:val="restart"/>
            <w:vAlign w:val="center"/>
          </w:tcPr>
          <w:p w14:paraId="35CE522F" w14:textId="43550865"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VALOR MAXIMO REFERENCIADO POR MES SIN IVA</w:t>
            </w:r>
          </w:p>
        </w:tc>
        <w:tc>
          <w:tcPr>
            <w:tcW w:w="1953" w:type="dxa"/>
            <w:gridSpan w:val="2"/>
          </w:tcPr>
          <w:p w14:paraId="21F2D967"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Se aceptan equivalencias de la circular de honorarios</w:t>
            </w:r>
          </w:p>
        </w:tc>
      </w:tr>
      <w:tr w:rsidR="008250E6" w:rsidRPr="00352DFD" w14:paraId="2B1E86B7" w14:textId="77777777" w:rsidTr="008250E6">
        <w:tc>
          <w:tcPr>
            <w:tcW w:w="2409" w:type="dxa"/>
            <w:vMerge/>
            <w:vAlign w:val="center"/>
          </w:tcPr>
          <w:p w14:paraId="42316975" w14:textId="77777777" w:rsidR="008250E6" w:rsidRPr="00352DFD" w:rsidRDefault="008250E6" w:rsidP="00662738">
            <w:pPr>
              <w:jc w:val="center"/>
              <w:rPr>
                <w:rFonts w:ascii="Arial" w:eastAsia="ZTR1C.tmp" w:hAnsi="Arial" w:cs="Arial"/>
                <w:b/>
                <w:bCs/>
                <w:color w:val="000000" w:themeColor="text1"/>
                <w:sz w:val="14"/>
                <w:szCs w:val="14"/>
              </w:rPr>
            </w:pPr>
          </w:p>
        </w:tc>
        <w:tc>
          <w:tcPr>
            <w:tcW w:w="2122" w:type="dxa"/>
            <w:vMerge/>
          </w:tcPr>
          <w:p w14:paraId="7CA77C40" w14:textId="77777777" w:rsidR="008250E6" w:rsidRPr="00352DFD" w:rsidRDefault="008250E6" w:rsidP="00662738">
            <w:pPr>
              <w:jc w:val="center"/>
              <w:rPr>
                <w:rFonts w:ascii="Arial" w:eastAsia="ZTR1C.tmp" w:hAnsi="Arial" w:cs="Arial"/>
                <w:color w:val="000000" w:themeColor="text1"/>
                <w:sz w:val="14"/>
                <w:szCs w:val="14"/>
              </w:rPr>
            </w:pPr>
          </w:p>
        </w:tc>
        <w:tc>
          <w:tcPr>
            <w:tcW w:w="1061" w:type="dxa"/>
          </w:tcPr>
          <w:p w14:paraId="563C914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SI</w:t>
            </w:r>
          </w:p>
        </w:tc>
        <w:tc>
          <w:tcPr>
            <w:tcW w:w="892" w:type="dxa"/>
          </w:tcPr>
          <w:p w14:paraId="6C9F020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NO</w:t>
            </w:r>
          </w:p>
        </w:tc>
      </w:tr>
      <w:tr w:rsidR="008250E6" w:rsidRPr="00352DFD" w14:paraId="382BC138" w14:textId="77777777" w:rsidTr="008250E6">
        <w:tc>
          <w:tcPr>
            <w:tcW w:w="2409" w:type="dxa"/>
          </w:tcPr>
          <w:p w14:paraId="4C243797" w14:textId="1E81D83F" w:rsidR="008250E6" w:rsidRPr="00352DFD" w:rsidRDefault="008250E6" w:rsidP="00662738">
            <w:pPr>
              <w:jc w:val="center"/>
              <w:rPr>
                <w:rFonts w:ascii="Arial" w:eastAsia="ZTR1C.tmp" w:hAnsi="Arial" w:cs="Arial"/>
                <w:color w:val="FF0000"/>
                <w:sz w:val="18"/>
                <w:szCs w:val="18"/>
              </w:rPr>
            </w:pPr>
            <w:r w:rsidRPr="00352DFD">
              <w:rPr>
                <w:rFonts w:ascii="Arial" w:hAnsi="Arial" w:cs="Arial"/>
                <w:color w:val="000000" w:themeColor="text1"/>
                <w:sz w:val="18"/>
                <w:szCs w:val="18"/>
                <w:lang w:eastAsia="es-CO"/>
              </w:rPr>
              <w:t xml:space="preserve">Bachiller </w:t>
            </w:r>
          </w:p>
        </w:tc>
        <w:tc>
          <w:tcPr>
            <w:tcW w:w="2122" w:type="dxa"/>
          </w:tcPr>
          <w:p w14:paraId="247566B6" w14:textId="14E83763" w:rsidR="008250E6" w:rsidRPr="00352DFD" w:rsidRDefault="008250E6" w:rsidP="00662738">
            <w:pPr>
              <w:jc w:val="center"/>
              <w:rPr>
                <w:rFonts w:ascii="Arial" w:eastAsia="ZTR1C.tmp" w:hAnsi="Arial" w:cs="Arial"/>
                <w:color w:val="FF0000"/>
                <w:sz w:val="18"/>
                <w:szCs w:val="18"/>
              </w:rPr>
            </w:pPr>
            <w:r w:rsidRPr="00352DFD">
              <w:rPr>
                <w:rFonts w:ascii="Arial" w:hAnsi="Arial" w:cs="Arial"/>
                <w:color w:val="000000" w:themeColor="text1"/>
                <w:sz w:val="18"/>
                <w:szCs w:val="18"/>
              </w:rPr>
              <w:t>1.630.000</w:t>
            </w:r>
          </w:p>
        </w:tc>
        <w:tc>
          <w:tcPr>
            <w:tcW w:w="1061" w:type="dxa"/>
          </w:tcPr>
          <w:p w14:paraId="50BDA580" w14:textId="531C920D" w:rsidR="008250E6" w:rsidRPr="00352DFD" w:rsidRDefault="008250E6" w:rsidP="00662738">
            <w:pPr>
              <w:jc w:val="center"/>
              <w:rPr>
                <w:rFonts w:ascii="Arial" w:eastAsia="ZTR1C.tmp" w:hAnsi="Arial" w:cs="Arial"/>
                <w:color w:val="000000" w:themeColor="text1"/>
                <w:sz w:val="18"/>
                <w:szCs w:val="18"/>
              </w:rPr>
            </w:pPr>
          </w:p>
        </w:tc>
        <w:tc>
          <w:tcPr>
            <w:tcW w:w="892" w:type="dxa"/>
          </w:tcPr>
          <w:p w14:paraId="1682EF87" w14:textId="20E6D8EC" w:rsidR="008250E6" w:rsidRPr="00352DFD" w:rsidRDefault="008250E6"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x</w:t>
            </w:r>
          </w:p>
        </w:tc>
      </w:tr>
    </w:tbl>
    <w:p w14:paraId="01A05D82" w14:textId="77777777" w:rsidR="00F0774D" w:rsidRPr="00352DFD" w:rsidRDefault="00F0774D" w:rsidP="00662738">
      <w:pPr>
        <w:spacing w:after="0" w:line="240" w:lineRule="auto"/>
        <w:jc w:val="both"/>
        <w:rPr>
          <w:rFonts w:ascii="Arial" w:eastAsia="ZTR1C.tmp" w:hAnsi="Arial" w:cs="Arial"/>
          <w:color w:val="FF0000"/>
          <w:sz w:val="20"/>
          <w:szCs w:val="20"/>
          <w:lang w:val="es-ES" w:eastAsia="es-ES"/>
        </w:rPr>
      </w:pPr>
    </w:p>
    <w:p w14:paraId="003007BE" w14:textId="77777777" w:rsidR="00FA3AB5" w:rsidRPr="00352DFD" w:rsidRDefault="00FA3AB5"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Los requisitos básicos serán los siguientes:</w:t>
      </w:r>
    </w:p>
    <w:p w14:paraId="4DA5AA63" w14:textId="77777777" w:rsidR="00FA3AB5" w:rsidRPr="00352DFD" w:rsidRDefault="00FA3AB5"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tblLook w:val="04A0" w:firstRow="1" w:lastRow="0" w:firstColumn="1" w:lastColumn="0" w:noHBand="0" w:noVBand="1"/>
      </w:tblPr>
      <w:tblGrid>
        <w:gridCol w:w="456"/>
        <w:gridCol w:w="3225"/>
        <w:gridCol w:w="5103"/>
      </w:tblGrid>
      <w:tr w:rsidR="009F426C" w:rsidRPr="00352DFD" w14:paraId="6AE86C1A" w14:textId="63D816C2" w:rsidTr="00AE62F3">
        <w:trPr>
          <w:tblHeader/>
        </w:trPr>
        <w:tc>
          <w:tcPr>
            <w:tcW w:w="0" w:type="auto"/>
          </w:tcPr>
          <w:p w14:paraId="67867D4D"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No</w:t>
            </w:r>
          </w:p>
        </w:tc>
        <w:tc>
          <w:tcPr>
            <w:tcW w:w="3225" w:type="dxa"/>
            <w:vAlign w:val="center"/>
          </w:tcPr>
          <w:p w14:paraId="2D81E58A"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REQUISITO</w:t>
            </w:r>
          </w:p>
        </w:tc>
        <w:tc>
          <w:tcPr>
            <w:tcW w:w="5103" w:type="dxa"/>
            <w:vAlign w:val="center"/>
          </w:tcPr>
          <w:p w14:paraId="6B4FAE8E"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DESCRIPCIÓN</w:t>
            </w:r>
          </w:p>
        </w:tc>
      </w:tr>
      <w:tr w:rsidR="009F426C" w:rsidRPr="00352DFD" w14:paraId="1E85282A" w14:textId="51FA9C78" w:rsidTr="00AE62F3">
        <w:tc>
          <w:tcPr>
            <w:tcW w:w="0" w:type="auto"/>
            <w:vAlign w:val="center"/>
          </w:tcPr>
          <w:p w14:paraId="1632A48F" w14:textId="79CC221D" w:rsidR="009F426C" w:rsidRPr="00352DFD" w:rsidRDefault="00352ACF"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1</w:t>
            </w:r>
            <w:r w:rsidR="009F426C" w:rsidRPr="00352DFD">
              <w:rPr>
                <w:rFonts w:ascii="Arial" w:eastAsia="ZTR1C.tmp" w:hAnsi="Arial" w:cs="Arial"/>
                <w:b/>
                <w:bCs/>
                <w:color w:val="000000" w:themeColor="text1"/>
                <w:sz w:val="18"/>
                <w:szCs w:val="18"/>
              </w:rPr>
              <w:t>.</w:t>
            </w:r>
          </w:p>
        </w:tc>
        <w:tc>
          <w:tcPr>
            <w:tcW w:w="3225" w:type="dxa"/>
            <w:vAlign w:val="center"/>
          </w:tcPr>
          <w:p w14:paraId="2FDFB700" w14:textId="77777777" w:rsidR="009F426C" w:rsidRPr="00352DFD" w:rsidRDefault="009F426C" w:rsidP="003A4DE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Títulos de formación</w:t>
            </w:r>
          </w:p>
        </w:tc>
        <w:tc>
          <w:tcPr>
            <w:tcW w:w="5103" w:type="dxa"/>
          </w:tcPr>
          <w:p w14:paraId="347C458E" w14:textId="43F79D23" w:rsidR="009F426C" w:rsidRPr="00352DFD" w:rsidRDefault="009F426C" w:rsidP="003A4DE8">
            <w:pPr>
              <w:jc w:val="both"/>
              <w:rPr>
                <w:rFonts w:ascii="Arial" w:eastAsia="ZTR1C.tmp" w:hAnsi="Arial" w:cs="Arial"/>
                <w:color w:val="000000" w:themeColor="text1"/>
                <w:sz w:val="18"/>
                <w:szCs w:val="18"/>
              </w:rPr>
            </w:pPr>
            <w:r w:rsidRPr="00352DFD">
              <w:rPr>
                <w:rFonts w:ascii="Arial" w:hAnsi="Arial" w:cs="Arial"/>
                <w:color w:val="000000" w:themeColor="text1"/>
                <w:sz w:val="18"/>
                <w:szCs w:val="18"/>
                <w:lang w:eastAsia="es-CO"/>
              </w:rPr>
              <w:t xml:space="preserve">Bachiller </w:t>
            </w:r>
          </w:p>
        </w:tc>
      </w:tr>
    </w:tbl>
    <w:p w14:paraId="756282FC" w14:textId="391B973E" w:rsidR="00FA3AB5" w:rsidRPr="00352DFD" w:rsidRDefault="00FA3AB5" w:rsidP="00662738">
      <w:pPr>
        <w:spacing w:after="0" w:line="240" w:lineRule="auto"/>
        <w:jc w:val="both"/>
        <w:rPr>
          <w:rFonts w:ascii="Arial" w:eastAsia="ZTR1C.tmp" w:hAnsi="Arial" w:cs="Arial"/>
          <w:color w:val="FF0000"/>
          <w:sz w:val="20"/>
          <w:szCs w:val="20"/>
          <w:lang w:val="es-ES" w:eastAsia="es-ES"/>
        </w:rPr>
      </w:pPr>
    </w:p>
    <w:p w14:paraId="5F47F26F" w14:textId="77777777" w:rsidR="00F0774D" w:rsidRPr="00352DFD" w:rsidRDefault="00CF34C9" w:rsidP="00662738">
      <w:pPr>
        <w:spacing w:after="0" w:line="240" w:lineRule="auto"/>
        <w:jc w:val="both"/>
        <w:rPr>
          <w:rFonts w:ascii="Arial" w:eastAsia="ZTR1C.tmp" w:hAnsi="Arial" w:cs="Arial"/>
          <w:b/>
          <w:bCs/>
          <w:color w:val="000000" w:themeColor="text1"/>
          <w:sz w:val="20"/>
          <w:szCs w:val="20"/>
          <w:u w:val="single"/>
          <w:lang w:val="es-ES" w:eastAsia="es-ES"/>
        </w:rPr>
      </w:pPr>
      <w:r w:rsidRPr="00352DFD">
        <w:rPr>
          <w:rFonts w:ascii="Arial" w:eastAsia="ZTR1C.tmp" w:hAnsi="Arial" w:cs="Arial"/>
          <w:b/>
          <w:bCs/>
          <w:color w:val="000000" w:themeColor="text1"/>
          <w:sz w:val="20"/>
          <w:szCs w:val="20"/>
          <w:u w:val="single"/>
          <w:lang w:val="es-ES" w:eastAsia="es-ES"/>
        </w:rPr>
        <w:t>FACTORES DE DESEMPATE.</w:t>
      </w:r>
    </w:p>
    <w:p w14:paraId="662C73F3" w14:textId="77777777" w:rsidR="002E0315" w:rsidRPr="00352DFD" w:rsidRDefault="002E0315" w:rsidP="00662738">
      <w:pPr>
        <w:spacing w:after="0" w:line="240" w:lineRule="auto"/>
        <w:jc w:val="both"/>
        <w:rPr>
          <w:rFonts w:ascii="Arial" w:eastAsia="ZTR1C.tmp" w:hAnsi="Arial" w:cs="Arial"/>
          <w:color w:val="000000" w:themeColor="text1"/>
          <w:sz w:val="20"/>
          <w:szCs w:val="20"/>
          <w:lang w:val="es-ES" w:eastAsia="es-ES"/>
        </w:rPr>
      </w:pPr>
    </w:p>
    <w:bookmarkEnd w:id="2"/>
    <w:p w14:paraId="31658E72" w14:textId="34749095" w:rsidR="00CF34C9" w:rsidRPr="00352DFD" w:rsidRDefault="009F18DA" w:rsidP="00662738">
      <w:pPr>
        <w:spacing w:after="0" w:line="240" w:lineRule="auto"/>
        <w:jc w:val="both"/>
        <w:rPr>
          <w:rFonts w:ascii="Arial" w:eastAsia="ZTR1C.tmp" w:hAnsi="Arial" w:cs="Arial"/>
          <w:b/>
          <w:bCs/>
          <w:sz w:val="20"/>
          <w:szCs w:val="20"/>
          <w:lang w:val="es-ES" w:eastAsia="es-ES"/>
        </w:rPr>
      </w:pPr>
      <w:r w:rsidRPr="00352DFD">
        <w:rPr>
          <w:rFonts w:ascii="Arial" w:eastAsia="ZTR1C.tmp" w:hAnsi="Arial" w:cs="Arial"/>
          <w:color w:val="000000" w:themeColor="text1"/>
          <w:sz w:val="20"/>
          <w:szCs w:val="20"/>
          <w:lang w:val="es-ES" w:eastAsia="es-ES"/>
        </w:rPr>
        <w:t>No Aplica</w:t>
      </w:r>
    </w:p>
    <w:p w14:paraId="2016736C" w14:textId="77777777" w:rsidR="00CF34C9" w:rsidRPr="00352DFD" w:rsidRDefault="00CF34C9" w:rsidP="00662738">
      <w:pPr>
        <w:spacing w:after="0" w:line="240" w:lineRule="auto"/>
        <w:jc w:val="both"/>
        <w:rPr>
          <w:rFonts w:ascii="Arial" w:eastAsia="ZTR1C.tmp" w:hAnsi="Arial" w:cs="Arial"/>
          <w:b/>
          <w:bCs/>
          <w:sz w:val="20"/>
          <w:szCs w:val="20"/>
          <w:lang w:val="es-ES" w:eastAsia="es-ES"/>
        </w:rPr>
      </w:pPr>
    </w:p>
    <w:p w14:paraId="1856BF11" w14:textId="645E663D" w:rsidR="004267FA" w:rsidRPr="00352DFD" w:rsidRDefault="00CA14D6" w:rsidP="00662738">
      <w:pPr>
        <w:numPr>
          <w:ilvl w:val="0"/>
          <w:numId w:val="1"/>
        </w:numPr>
        <w:spacing w:after="0" w:line="240" w:lineRule="auto"/>
        <w:ind w:left="567" w:hanging="567"/>
        <w:contextualSpacing/>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RIESGOS EN LA CONTRATACI</w:t>
      </w:r>
      <w:r w:rsidR="00FD4903" w:rsidRPr="00352DFD">
        <w:rPr>
          <w:rFonts w:ascii="Arial" w:eastAsia="ZTR1C.tmp" w:hAnsi="Arial" w:cs="Arial"/>
          <w:b/>
          <w:bCs/>
          <w:sz w:val="20"/>
          <w:szCs w:val="20"/>
          <w:lang w:val="es-ES" w:eastAsia="es-ES"/>
        </w:rPr>
        <w:t>Ó</w:t>
      </w:r>
      <w:r w:rsidRPr="00352DFD">
        <w:rPr>
          <w:rFonts w:ascii="Arial" w:eastAsia="ZTR1C.tmp" w:hAnsi="Arial" w:cs="Arial"/>
          <w:b/>
          <w:bCs/>
          <w:sz w:val="20"/>
          <w:szCs w:val="20"/>
          <w:lang w:val="es-ES" w:eastAsia="es-ES"/>
        </w:rPr>
        <w:t>N ESTATAL</w:t>
      </w:r>
    </w:p>
    <w:p w14:paraId="52ECB7EE" w14:textId="77777777" w:rsidR="004267FA" w:rsidRPr="00352DFD" w:rsidRDefault="004267FA" w:rsidP="00662738">
      <w:pPr>
        <w:spacing w:after="0" w:line="240" w:lineRule="auto"/>
        <w:ind w:left="567"/>
        <w:jc w:val="both"/>
        <w:rPr>
          <w:rFonts w:ascii="Arial" w:eastAsia="ZTR1C.tmp" w:hAnsi="Arial" w:cs="Arial"/>
          <w:b/>
          <w:bCs/>
          <w:sz w:val="20"/>
          <w:szCs w:val="20"/>
          <w:lang w:val="es-MX" w:eastAsia="es-ES"/>
        </w:rPr>
      </w:pPr>
    </w:p>
    <w:p w14:paraId="5E590D9C" w14:textId="77777777" w:rsidR="00DD5B75" w:rsidRPr="00352DFD" w:rsidRDefault="0017623C" w:rsidP="00662738">
      <w:pPr>
        <w:spacing w:after="0" w:line="240" w:lineRule="auto"/>
        <w:jc w:val="both"/>
        <w:rPr>
          <w:rFonts w:ascii="Arial" w:eastAsia="ZTR1C.tmp" w:hAnsi="Arial" w:cs="Arial"/>
          <w:b/>
          <w:bCs/>
          <w:sz w:val="20"/>
          <w:szCs w:val="20"/>
          <w:lang w:val="es-ES" w:eastAsia="es-ES"/>
        </w:rPr>
      </w:pPr>
      <w:r w:rsidRPr="00352DFD">
        <w:rPr>
          <w:rFonts w:ascii="Arial" w:eastAsia="ZTR1C.tmp" w:hAnsi="Arial" w:cs="Arial"/>
          <w:sz w:val="20"/>
          <w:szCs w:val="20"/>
          <w:lang w:val="es-ES" w:eastAsia="es-ES"/>
        </w:rPr>
        <w:t>Los riesgos están establecidos en el anexo “Matriz de Riesgos”</w:t>
      </w:r>
    </w:p>
    <w:p w14:paraId="196C05F2" w14:textId="77777777" w:rsidR="003467DD" w:rsidRPr="00352DFD" w:rsidRDefault="003467DD" w:rsidP="00662738">
      <w:pPr>
        <w:spacing w:after="0" w:line="240" w:lineRule="auto"/>
        <w:jc w:val="both"/>
        <w:rPr>
          <w:rFonts w:ascii="Arial" w:eastAsia="ZTR1C.tmp" w:hAnsi="Arial" w:cs="Arial"/>
          <w:b/>
          <w:bCs/>
          <w:sz w:val="20"/>
          <w:szCs w:val="20"/>
          <w:lang w:val="es-MX" w:eastAsia="es-ES"/>
        </w:rPr>
      </w:pPr>
    </w:p>
    <w:p w14:paraId="602CDA72" w14:textId="79DDFD66" w:rsidR="00A76A3A" w:rsidRPr="00352DFD"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OBLIGACIONES ESPECÍFICAS</w:t>
      </w:r>
    </w:p>
    <w:p w14:paraId="544F28BD" w14:textId="77777777" w:rsidR="004901FA" w:rsidRPr="00352DFD" w:rsidRDefault="004901FA" w:rsidP="004901FA">
      <w:pPr>
        <w:spacing w:after="0" w:line="240" w:lineRule="auto"/>
        <w:jc w:val="both"/>
        <w:rPr>
          <w:rFonts w:ascii="Arial" w:eastAsia="ZTR1C.tmp" w:hAnsi="Arial" w:cs="Arial"/>
          <w:b/>
          <w:bCs/>
          <w:sz w:val="20"/>
          <w:szCs w:val="20"/>
          <w:lang w:val="es-ES" w:eastAsia="es-ES"/>
        </w:rPr>
      </w:pPr>
    </w:p>
    <w:p w14:paraId="050033A2" w14:textId="1015F57C" w:rsidR="002E735D" w:rsidRPr="00352DFD" w:rsidRDefault="004901FA" w:rsidP="004901FA">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Realizar acciones preventivas de sensibilización frente a la evasión del pago</w:t>
      </w:r>
      <w:r w:rsidR="005A282F" w:rsidRPr="00352DFD">
        <w:rPr>
          <w:rFonts w:ascii="Arial" w:eastAsia="ZTR1C.tmp" w:hAnsi="Arial" w:cs="Arial"/>
          <w:sz w:val="20"/>
          <w:szCs w:val="20"/>
          <w:lang w:eastAsia="es-ES"/>
        </w:rPr>
        <w:t xml:space="preserve"> del pasaje</w:t>
      </w:r>
      <w:ins w:id="3" w:author="Jimmy Alexander Pinto Morales" w:date="2022-06-03T08:37:00Z">
        <w:r w:rsidRPr="00352DFD">
          <w:rPr>
            <w:rFonts w:ascii="Arial" w:eastAsia="ZTR1C.tmp" w:hAnsi="Arial" w:cs="Arial"/>
            <w:sz w:val="20"/>
            <w:szCs w:val="20"/>
            <w:lang w:eastAsia="es-ES"/>
          </w:rPr>
          <w:t xml:space="preserve"> </w:t>
        </w:r>
      </w:ins>
      <w:r w:rsidR="005A282F" w:rsidRPr="00352DFD">
        <w:rPr>
          <w:rFonts w:ascii="Arial" w:eastAsia="ZTR1C.tmp" w:hAnsi="Arial" w:cs="Arial"/>
          <w:sz w:val="20"/>
          <w:szCs w:val="20"/>
          <w:lang w:eastAsia="es-ES"/>
        </w:rPr>
        <w:t>para ingresar al Sistema TransMilenio.</w:t>
      </w:r>
    </w:p>
    <w:p w14:paraId="06FEFB7E" w14:textId="2DDB7EE3" w:rsidR="00001F9D" w:rsidRPr="00352DFD" w:rsidRDefault="001F5C18" w:rsidP="001D249B">
      <w:pPr>
        <w:pStyle w:val="Prrafodelista"/>
        <w:numPr>
          <w:ilvl w:val="0"/>
          <w:numId w:val="43"/>
        </w:numPr>
        <w:spacing w:after="0" w:line="240" w:lineRule="auto"/>
        <w:jc w:val="both"/>
        <w:rPr>
          <w:rFonts w:ascii="Arial" w:hAnsi="Arial" w:cs="Arial"/>
          <w:sz w:val="20"/>
          <w:szCs w:val="20"/>
        </w:rPr>
      </w:pPr>
      <w:r w:rsidRPr="00352DFD">
        <w:rPr>
          <w:rFonts w:ascii="Arial" w:hAnsi="Arial" w:cs="Arial"/>
          <w:sz w:val="20"/>
          <w:szCs w:val="20"/>
        </w:rPr>
        <w:t>Realizar acciones de disuasión frente a evasores del pago en puntos críticos del Sistema</w:t>
      </w:r>
      <w:r w:rsidR="005A282F" w:rsidRPr="00352DFD">
        <w:rPr>
          <w:rFonts w:ascii="Arial" w:hAnsi="Arial" w:cs="Arial"/>
          <w:sz w:val="20"/>
          <w:szCs w:val="20"/>
        </w:rPr>
        <w:t xml:space="preserve"> cuya coordinación se</w:t>
      </w:r>
      <w:r w:rsidR="008117D6" w:rsidRPr="00352DFD">
        <w:rPr>
          <w:rFonts w:ascii="Arial" w:hAnsi="Arial" w:cs="Arial"/>
          <w:sz w:val="20"/>
          <w:szCs w:val="20"/>
        </w:rPr>
        <w:t>rá</w:t>
      </w:r>
      <w:r w:rsidR="005A282F" w:rsidRPr="00352DFD">
        <w:rPr>
          <w:rFonts w:ascii="Arial" w:hAnsi="Arial" w:cs="Arial"/>
          <w:sz w:val="20"/>
          <w:szCs w:val="20"/>
        </w:rPr>
        <w:t xml:space="preserve"> realizada con la supervisión</w:t>
      </w:r>
      <w:r w:rsidR="008117D6" w:rsidRPr="00352DFD">
        <w:rPr>
          <w:rFonts w:ascii="Arial" w:hAnsi="Arial" w:cs="Arial"/>
          <w:sz w:val="20"/>
          <w:szCs w:val="20"/>
        </w:rPr>
        <w:t xml:space="preserve"> </w:t>
      </w:r>
      <w:r w:rsidR="00B61BEA" w:rsidRPr="00352DFD">
        <w:rPr>
          <w:rFonts w:ascii="Arial" w:hAnsi="Arial" w:cs="Arial"/>
          <w:sz w:val="20"/>
          <w:szCs w:val="20"/>
        </w:rPr>
        <w:t>o</w:t>
      </w:r>
      <w:r w:rsidR="008117D6" w:rsidRPr="00352DFD">
        <w:rPr>
          <w:rFonts w:ascii="Arial" w:hAnsi="Arial" w:cs="Arial"/>
          <w:sz w:val="20"/>
          <w:szCs w:val="20"/>
        </w:rPr>
        <w:t xml:space="preserve"> los apoyos a la supervisión</w:t>
      </w:r>
      <w:r w:rsidR="005A282F" w:rsidRPr="00352DFD">
        <w:rPr>
          <w:rFonts w:ascii="Arial" w:hAnsi="Arial" w:cs="Arial"/>
          <w:sz w:val="20"/>
          <w:szCs w:val="20"/>
        </w:rPr>
        <w:t xml:space="preserve"> del contrato.</w:t>
      </w:r>
    </w:p>
    <w:p w14:paraId="0F43E0A0" w14:textId="433E5D92" w:rsidR="005A282F" w:rsidRPr="00352DFD" w:rsidRDefault="005A282F" w:rsidP="001D249B">
      <w:pPr>
        <w:pStyle w:val="Prrafodelista"/>
        <w:numPr>
          <w:ilvl w:val="0"/>
          <w:numId w:val="43"/>
        </w:numPr>
        <w:spacing w:after="0" w:line="240" w:lineRule="auto"/>
        <w:jc w:val="both"/>
        <w:rPr>
          <w:rFonts w:ascii="Arial" w:hAnsi="Arial" w:cs="Arial"/>
          <w:sz w:val="20"/>
          <w:szCs w:val="20"/>
        </w:rPr>
      </w:pPr>
      <w:r w:rsidRPr="00352DFD">
        <w:rPr>
          <w:rFonts w:ascii="Arial" w:hAnsi="Arial" w:cs="Arial"/>
          <w:sz w:val="20"/>
          <w:szCs w:val="20"/>
        </w:rPr>
        <w:t xml:space="preserve">Realizar </w:t>
      </w:r>
      <w:r w:rsidRPr="00352DFD">
        <w:rPr>
          <w:rFonts w:ascii="Arial" w:eastAsia="ZTR1C.tmp" w:hAnsi="Arial" w:cs="Arial"/>
          <w:sz w:val="20"/>
          <w:szCs w:val="20"/>
          <w:lang w:eastAsia="es-ES"/>
        </w:rPr>
        <w:t xml:space="preserve">mínimo las 26 intervenciones </w:t>
      </w:r>
      <w:r w:rsidR="000F0B91" w:rsidRPr="00352DFD">
        <w:rPr>
          <w:rFonts w:ascii="Arial" w:eastAsia="ZTR1C.tmp" w:hAnsi="Arial" w:cs="Arial"/>
          <w:sz w:val="20"/>
          <w:szCs w:val="20"/>
          <w:lang w:eastAsia="es-ES"/>
        </w:rPr>
        <w:t xml:space="preserve">en los términos que se coordinen con el supervisor </w:t>
      </w:r>
      <w:r w:rsidR="00B61BEA" w:rsidRPr="00352DFD">
        <w:rPr>
          <w:rFonts w:ascii="Arial" w:eastAsia="ZTR1C.tmp" w:hAnsi="Arial" w:cs="Arial"/>
          <w:sz w:val="20"/>
          <w:szCs w:val="20"/>
          <w:lang w:eastAsia="es-ES"/>
        </w:rPr>
        <w:t>o</w:t>
      </w:r>
      <w:r w:rsidR="000F0B91" w:rsidRPr="00352DFD">
        <w:rPr>
          <w:rFonts w:ascii="Arial" w:eastAsia="ZTR1C.tmp" w:hAnsi="Arial" w:cs="Arial"/>
          <w:sz w:val="20"/>
          <w:szCs w:val="20"/>
          <w:lang w:eastAsia="es-ES"/>
        </w:rPr>
        <w:t xml:space="preserve"> los apoyos a la supervisión del contrato.</w:t>
      </w:r>
    </w:p>
    <w:p w14:paraId="589D080D" w14:textId="6C6EF093" w:rsidR="000F0B91" w:rsidRPr="00352DFD" w:rsidRDefault="000F0B91" w:rsidP="001D249B">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 xml:space="preserve">Durante las intervenciones informar al supervisor </w:t>
      </w:r>
      <w:r w:rsidR="00B61BEA" w:rsidRPr="00352DFD">
        <w:rPr>
          <w:rFonts w:ascii="Arial" w:eastAsia="ZTR1C.tmp" w:hAnsi="Arial" w:cs="Arial"/>
          <w:sz w:val="20"/>
          <w:szCs w:val="20"/>
          <w:lang w:eastAsia="es-ES"/>
        </w:rPr>
        <w:t>o</w:t>
      </w:r>
      <w:r w:rsidRPr="00352DFD">
        <w:rPr>
          <w:rFonts w:ascii="Arial" w:eastAsia="ZTR1C.tmp" w:hAnsi="Arial" w:cs="Arial"/>
          <w:sz w:val="20"/>
          <w:szCs w:val="20"/>
          <w:lang w:eastAsia="es-ES"/>
        </w:rPr>
        <w:t xml:space="preserve"> a los apoyos a la supervisión, mediante los medios coordinados con ellos, sobre las situaciones que perturben o puedan afectar la seguridad integral</w:t>
      </w:r>
      <w:r w:rsidR="008117D6" w:rsidRPr="00352DFD">
        <w:rPr>
          <w:rStyle w:val="Refdenotaalpie"/>
          <w:rFonts w:ascii="Arial" w:eastAsia="ZTR1C.tmp" w:hAnsi="Arial" w:cs="Arial"/>
          <w:sz w:val="20"/>
          <w:szCs w:val="20"/>
          <w:lang w:eastAsia="es-ES"/>
        </w:rPr>
        <w:footnoteReference w:id="1"/>
      </w:r>
      <w:r w:rsidRPr="00352DFD">
        <w:rPr>
          <w:rFonts w:ascii="Arial" w:eastAsia="ZTR1C.tmp" w:hAnsi="Arial" w:cs="Arial"/>
          <w:sz w:val="20"/>
          <w:szCs w:val="20"/>
          <w:lang w:eastAsia="es-ES"/>
        </w:rPr>
        <w:t xml:space="preserve"> del Sistema TransMilenio. </w:t>
      </w:r>
    </w:p>
    <w:p w14:paraId="354F6C08" w14:textId="29CFDBF3" w:rsidR="00B61BEA" w:rsidRPr="00352DFD" w:rsidRDefault="000F0B91" w:rsidP="00556203">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La coordinación</w:t>
      </w:r>
      <w:r w:rsidR="008117D6" w:rsidRPr="00352DFD">
        <w:rPr>
          <w:rFonts w:ascii="Arial" w:eastAsia="ZTR1C.tmp" w:hAnsi="Arial" w:cs="Arial"/>
          <w:sz w:val="20"/>
          <w:szCs w:val="20"/>
          <w:lang w:eastAsia="es-ES"/>
        </w:rPr>
        <w:t xml:space="preserve"> y</w:t>
      </w:r>
      <w:r w:rsidRPr="00352DFD">
        <w:rPr>
          <w:rFonts w:ascii="Arial" w:eastAsia="ZTR1C.tmp" w:hAnsi="Arial" w:cs="Arial"/>
          <w:sz w:val="20"/>
          <w:szCs w:val="20"/>
          <w:lang w:eastAsia="es-ES"/>
        </w:rPr>
        <w:t xml:space="preserve"> de</w:t>
      </w:r>
      <w:r w:rsidR="008117D6" w:rsidRPr="00352DFD">
        <w:rPr>
          <w:rFonts w:ascii="Arial" w:eastAsia="ZTR1C.tmp" w:hAnsi="Arial" w:cs="Arial"/>
          <w:sz w:val="20"/>
          <w:szCs w:val="20"/>
          <w:lang w:eastAsia="es-ES"/>
        </w:rPr>
        <w:t>sarrollo de</w:t>
      </w:r>
      <w:r w:rsidRPr="00352DFD">
        <w:rPr>
          <w:rFonts w:ascii="Arial" w:eastAsia="ZTR1C.tmp" w:hAnsi="Arial" w:cs="Arial"/>
          <w:sz w:val="20"/>
          <w:szCs w:val="20"/>
          <w:lang w:eastAsia="es-ES"/>
        </w:rPr>
        <w:t xml:space="preserve"> las intervenciones podrá </w:t>
      </w:r>
      <w:r w:rsidR="008117D6" w:rsidRPr="00352DFD">
        <w:rPr>
          <w:rFonts w:ascii="Arial" w:eastAsia="ZTR1C.tmp" w:hAnsi="Arial" w:cs="Arial"/>
          <w:sz w:val="20"/>
          <w:szCs w:val="20"/>
          <w:lang w:eastAsia="es-ES"/>
        </w:rPr>
        <w:t>realizarse</w:t>
      </w:r>
      <w:r w:rsidRPr="00352DFD">
        <w:rPr>
          <w:rFonts w:ascii="Arial" w:eastAsia="ZTR1C.tmp" w:hAnsi="Arial" w:cs="Arial"/>
          <w:sz w:val="20"/>
          <w:szCs w:val="20"/>
          <w:lang w:eastAsia="es-ES"/>
        </w:rPr>
        <w:t xml:space="preserve"> en cualquier</w:t>
      </w:r>
      <w:r w:rsidR="008117D6" w:rsidRPr="00352DFD">
        <w:rPr>
          <w:rFonts w:ascii="Arial" w:eastAsia="ZTR1C.tmp" w:hAnsi="Arial" w:cs="Arial"/>
          <w:sz w:val="20"/>
          <w:szCs w:val="20"/>
          <w:lang w:eastAsia="es-ES"/>
        </w:rPr>
        <w:t xml:space="preserve"> </w:t>
      </w:r>
      <w:r w:rsidRPr="00352DFD">
        <w:rPr>
          <w:rFonts w:ascii="Arial" w:eastAsia="ZTR1C.tmp" w:hAnsi="Arial" w:cs="Arial"/>
          <w:sz w:val="20"/>
          <w:szCs w:val="20"/>
          <w:lang w:eastAsia="es-ES"/>
        </w:rPr>
        <w:t xml:space="preserve">aspecto </w:t>
      </w:r>
      <w:r w:rsidR="008117D6" w:rsidRPr="00352DFD">
        <w:rPr>
          <w:rFonts w:ascii="Arial" w:eastAsia="ZTR1C.tmp" w:hAnsi="Arial" w:cs="Arial"/>
          <w:sz w:val="20"/>
          <w:szCs w:val="20"/>
          <w:lang w:eastAsia="es-ES"/>
        </w:rPr>
        <w:t>que afecte la seguridad integral del Sistema TransMilenio</w:t>
      </w:r>
      <w:r w:rsidR="00253FC2" w:rsidRPr="00352DFD">
        <w:rPr>
          <w:rFonts w:ascii="Arial" w:eastAsia="ZTR1C.tmp" w:hAnsi="Arial" w:cs="Arial"/>
          <w:sz w:val="20"/>
          <w:szCs w:val="20"/>
          <w:lang w:eastAsia="es-ES"/>
        </w:rPr>
        <w:t>, por lo cual, el contratista estará obligado a ejecutar las intervenciones en cualquiera de los aspectos que la afecten o pongan en riesgo y que sean coordinados por el supervisor o los apoyos a la supervisión del contrato.</w:t>
      </w:r>
    </w:p>
    <w:p w14:paraId="049DF2D7" w14:textId="13F50138" w:rsidR="000F0B91" w:rsidRPr="00352DFD" w:rsidRDefault="00B61BEA" w:rsidP="00556203">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Asistir y participar en la reuniones o eventos de coordinación que realice la supervisión o los apoyos a la supervisión del contrato.</w:t>
      </w:r>
      <w:r w:rsidR="000F0B91" w:rsidRPr="00352DFD">
        <w:rPr>
          <w:rFonts w:ascii="Arial" w:eastAsia="ZTR1C.tmp" w:hAnsi="Arial" w:cs="Arial"/>
          <w:sz w:val="20"/>
          <w:szCs w:val="20"/>
          <w:lang w:eastAsia="es-ES"/>
        </w:rPr>
        <w:t xml:space="preserve"> </w:t>
      </w:r>
    </w:p>
    <w:p w14:paraId="46D9720A" w14:textId="232C867F" w:rsidR="005A282F" w:rsidRPr="00352DFD" w:rsidRDefault="005A282F" w:rsidP="001D249B">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Ejecutar las intervenciones, con atención, diligencia y cuidado.</w:t>
      </w:r>
    </w:p>
    <w:p w14:paraId="1FD0D9D3" w14:textId="56142B53" w:rsidR="00253FC2" w:rsidRPr="00352DFD" w:rsidRDefault="00253FC2" w:rsidP="00253FC2">
      <w:pPr>
        <w:pStyle w:val="Prrafodelista"/>
        <w:numPr>
          <w:ilvl w:val="0"/>
          <w:numId w:val="43"/>
        </w:numPr>
        <w:spacing w:after="0" w:line="240" w:lineRule="auto"/>
        <w:jc w:val="both"/>
        <w:rPr>
          <w:rFonts w:ascii="Arial" w:eastAsia="ZTR1C.tmp" w:hAnsi="Arial" w:cs="Arial"/>
          <w:sz w:val="20"/>
          <w:szCs w:val="20"/>
          <w:lang w:val="es-ES" w:eastAsia="es-ES"/>
        </w:rPr>
      </w:pPr>
      <w:bookmarkStart w:id="4" w:name="_Hlk104926851"/>
      <w:r w:rsidRPr="00352DFD">
        <w:rPr>
          <w:rFonts w:ascii="Arial" w:eastAsia="ZTR1C.tmp" w:hAnsi="Arial" w:cs="Arial"/>
          <w:sz w:val="20"/>
          <w:szCs w:val="20"/>
          <w:lang w:val="es-ES" w:eastAsia="es-ES"/>
        </w:rPr>
        <w:t>Cuando lo requiera el supervisor o los apoyos a la supervisión del contrato, entregar los archivos, informes y documentos que le haya dado la Entidad y aquellos que haya desarrollado durante la ejecución del contrato o que deba realizar en virtud de la ejecución del objeto y las obligaciones del contrato.</w:t>
      </w:r>
    </w:p>
    <w:p w14:paraId="5ECEF401" w14:textId="7020169C" w:rsidR="00253FC2" w:rsidRPr="00352DFD" w:rsidRDefault="00253FC2" w:rsidP="00556203">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En caso de requerirlo el supervisor o los apoyos a la supervisión del contrato, presentar a través del medio por </w:t>
      </w:r>
      <w:r w:rsidR="00304F84" w:rsidRPr="00352DFD">
        <w:rPr>
          <w:rFonts w:ascii="Arial" w:eastAsia="ZTR1C.tmp" w:hAnsi="Arial" w:cs="Arial"/>
          <w:sz w:val="20"/>
          <w:szCs w:val="20"/>
          <w:lang w:val="es-ES" w:eastAsia="es-ES"/>
        </w:rPr>
        <w:t>ellos</w:t>
      </w:r>
      <w:r w:rsidRPr="00352DFD">
        <w:rPr>
          <w:rFonts w:ascii="Arial" w:eastAsia="ZTR1C.tmp" w:hAnsi="Arial" w:cs="Arial"/>
          <w:sz w:val="20"/>
          <w:szCs w:val="20"/>
          <w:lang w:val="es-ES" w:eastAsia="es-ES"/>
        </w:rPr>
        <w:t xml:space="preserve"> solicitado, informes, análisis o recolección de información relacionada con el objeto y las obligaciones del contrato. </w:t>
      </w:r>
    </w:p>
    <w:p w14:paraId="7DA0EF69"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lastRenderedPageBreak/>
        <w:t>No realizar actividades de proselitismo político en el Sistema TransMilenio o en las instalaciones de TRANSMILENIO S.A., o fuera de estos espacios con el uso de elementos de identificación institucional.</w:t>
      </w:r>
    </w:p>
    <w:p w14:paraId="220D9C16"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5" w:name="_Hlk104927634"/>
      <w:r w:rsidRPr="00352DFD">
        <w:rPr>
          <w:rFonts w:ascii="Arial" w:hAnsi="Arial" w:cs="Arial"/>
          <w:sz w:val="20"/>
          <w:szCs w:val="20"/>
        </w:rPr>
        <w:t>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TransMilenio en el desarrollo de actividades distintas a las aquí previstas.</w:t>
      </w:r>
    </w:p>
    <w:p w14:paraId="7F29C517"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6" w:name="_Hlk104927644"/>
      <w:bookmarkStart w:id="7" w:name="_Hlk104926922"/>
      <w:bookmarkEnd w:id="5"/>
      <w:r w:rsidRPr="00352DFD">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TransMilenio.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w:t>
      </w:r>
    </w:p>
    <w:p w14:paraId="007B000A" w14:textId="77777777" w:rsidR="00304F84" w:rsidRPr="00352DFD" w:rsidRDefault="00304F84" w:rsidP="00304F84">
      <w:pPr>
        <w:pStyle w:val="Prrafodelista"/>
        <w:spacing w:before="100" w:beforeAutospacing="1" w:after="0" w:line="259" w:lineRule="auto"/>
        <w:jc w:val="both"/>
        <w:rPr>
          <w:rFonts w:ascii="Arial" w:hAnsi="Arial" w:cs="Arial"/>
          <w:sz w:val="20"/>
          <w:szCs w:val="20"/>
        </w:rPr>
      </w:pPr>
    </w:p>
    <w:p w14:paraId="09BD3CB4" w14:textId="77777777" w:rsidR="00304F84" w:rsidRPr="00352DFD" w:rsidRDefault="00304F84" w:rsidP="00304F84">
      <w:pPr>
        <w:pStyle w:val="Prrafodelista"/>
        <w:spacing w:before="100" w:beforeAutospacing="1" w:after="0" w:line="259" w:lineRule="auto"/>
        <w:ind w:left="426"/>
        <w:jc w:val="both"/>
        <w:rPr>
          <w:rFonts w:ascii="Arial" w:hAnsi="Arial" w:cs="Arial"/>
          <w:sz w:val="20"/>
          <w:szCs w:val="20"/>
        </w:rPr>
      </w:pPr>
      <w:r w:rsidRPr="00352DFD">
        <w:rPr>
          <w:rFonts w:ascii="Arial" w:hAnsi="Arial" w:cs="Arial"/>
          <w:sz w:val="20"/>
          <w:szCs w:val="20"/>
        </w:rPr>
        <w:t xml:space="preserve">Por lo anterior, en caso de daño, pérdida o deterioro por el uso indebido, inadecuado o negligente que se causen a los bienes entregados en calidad de préstamo,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 </w:t>
      </w:r>
    </w:p>
    <w:bookmarkEnd w:id="6"/>
    <w:p w14:paraId="3BCE7A4B" w14:textId="77777777" w:rsidR="00304F84" w:rsidRPr="00352DFD" w:rsidRDefault="00304F84" w:rsidP="00304F84">
      <w:pPr>
        <w:pStyle w:val="Prrafodelista"/>
        <w:spacing w:before="100" w:beforeAutospacing="1" w:after="0" w:line="259" w:lineRule="auto"/>
        <w:jc w:val="both"/>
        <w:rPr>
          <w:rFonts w:ascii="Arial" w:hAnsi="Arial" w:cs="Arial"/>
          <w:sz w:val="20"/>
          <w:szCs w:val="20"/>
        </w:rPr>
      </w:pPr>
    </w:p>
    <w:p w14:paraId="7B36575C"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8" w:name="_Hlk104926882"/>
      <w:bookmarkStart w:id="9" w:name="_Hlk104927687"/>
      <w:bookmarkEnd w:id="7"/>
      <w:r w:rsidRPr="00352DFD">
        <w:rPr>
          <w:rFonts w:ascii="Arial" w:hAnsi="Arial" w:cs="Arial"/>
          <w:sz w:val="20"/>
          <w:szCs w:val="20"/>
        </w:rPr>
        <w:t>Considerando que los servicios que se derivan de este contrato son desarrollados en el Sistema TransMilenio en interacción con usuarios, operadores y entidades estatales que transitan e interactúan en el Sistema TransMilenio, las actividades que desarrollen en ejecución del presente contrato, a pesar de ser autónomas, deben estar apegadas al cumplimiento del propósito establecido en el presente negocio jurídico y por ende respetar las reglas y principios que rigen la función administrativa,  la misión y visión de TRANSMILENIO S.A., y el respeto y tolerancia hacia todos los actores que conviven e interactúan en el Sistema TransMilenio.</w:t>
      </w:r>
    </w:p>
    <w:p w14:paraId="6EC27149"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10" w:name="_Hlk104926980"/>
      <w:bookmarkEnd w:id="8"/>
      <w:r w:rsidRPr="00352DFD">
        <w:rPr>
          <w:rFonts w:ascii="Arial" w:hAnsi="Arial" w:cs="Arial"/>
          <w:sz w:val="20"/>
          <w:szCs w:val="20"/>
        </w:rPr>
        <w:t xml:space="preserve">El contratista deberá ejecutar sus obligaciones con autonomía e independencia y cuando deba interactuar con ciudadanos, autoridades, otros servidores públicos o contratistas de TRANSMILENIO S.A. o de otras Entidades Estatales, deberá hacerlo con respeto y tolerancia, por lo cual, está prohibida cualquier conducta que constituya, violencia verbal o física, acoso sexual o discriminación a la luz del ordenamiento jurídico colombiano.  </w:t>
      </w:r>
    </w:p>
    <w:p w14:paraId="3480E9F1" w14:textId="4E684B6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11" w:name="_Hlk104923453"/>
      <w:bookmarkStart w:id="12" w:name="_Hlk104927005"/>
      <w:bookmarkEnd w:id="10"/>
      <w:r w:rsidRPr="00352DFD">
        <w:rPr>
          <w:rFonts w:ascii="Arial" w:hAnsi="Arial" w:cs="Arial"/>
          <w:sz w:val="20"/>
          <w:szCs w:val="20"/>
        </w:rPr>
        <w:t>Realizar los aportes correspondientes al sistema general de seguridad social</w:t>
      </w:r>
      <w:r w:rsidR="00A711EA" w:rsidRPr="00352DFD">
        <w:rPr>
          <w:rFonts w:ascii="Arial" w:hAnsi="Arial" w:cs="Arial"/>
          <w:sz w:val="20"/>
          <w:szCs w:val="20"/>
        </w:rPr>
        <w:t xml:space="preserve"> en salud y pensiones</w:t>
      </w:r>
      <w:r w:rsidRPr="00352DFD">
        <w:rPr>
          <w:rFonts w:ascii="Arial" w:hAnsi="Arial" w:cs="Arial"/>
          <w:sz w:val="20"/>
          <w:szCs w:val="20"/>
        </w:rPr>
        <w:t>, de manera oportuna</w:t>
      </w:r>
      <w:r w:rsidR="00A711EA" w:rsidRPr="00352DFD">
        <w:rPr>
          <w:rFonts w:ascii="Arial" w:hAnsi="Arial" w:cs="Arial"/>
          <w:sz w:val="20"/>
          <w:szCs w:val="20"/>
        </w:rPr>
        <w:t xml:space="preserve"> y</w:t>
      </w:r>
      <w:r w:rsidRPr="00352DFD">
        <w:rPr>
          <w:rFonts w:ascii="Arial" w:hAnsi="Arial" w:cs="Arial"/>
          <w:sz w:val="20"/>
          <w:szCs w:val="20"/>
        </w:rPr>
        <w:t xml:space="preserve"> de acuerdo a los honorarios percibidos. </w:t>
      </w:r>
    </w:p>
    <w:p w14:paraId="116815B4" w14:textId="2952B3C9" w:rsidR="00EA3E4E" w:rsidRPr="00352DFD" w:rsidRDefault="00EA3E4E"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Dentro de los seis (6) meses siguientes a la suscripción del contrato deberá</w:t>
      </w:r>
      <w:r w:rsidR="00E928F9" w:rsidRPr="00352DFD">
        <w:rPr>
          <w:rFonts w:ascii="Arial" w:hAnsi="Arial" w:cs="Arial"/>
          <w:sz w:val="20"/>
          <w:szCs w:val="20"/>
        </w:rPr>
        <w:t xml:space="preserve"> presentar los exámenes preocupacionales, en los términos del artículo 2.2.4.2.2.18 del Decreto 1072 de 2015.</w:t>
      </w:r>
      <w:r w:rsidRPr="00352DFD">
        <w:rPr>
          <w:rFonts w:ascii="Arial" w:hAnsi="Arial" w:cs="Arial"/>
          <w:sz w:val="20"/>
          <w:szCs w:val="20"/>
        </w:rPr>
        <w:t xml:space="preserve"> </w:t>
      </w:r>
    </w:p>
    <w:p w14:paraId="509B9618"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7BDA04DC"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Atender los plazos establecidos por el supervisor del contrato al inicio del contrato, para los trámites de cesión o terminación anticipada del contrato y de mutuo acuerdo.</w:t>
      </w:r>
    </w:p>
    <w:p w14:paraId="75F96C92"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bookmarkEnd w:id="11"/>
    </w:p>
    <w:bookmarkEnd w:id="9"/>
    <w:bookmarkEnd w:id="12"/>
    <w:p w14:paraId="7CC71898"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lastRenderedPageBreak/>
        <w:t>El contratista está obligado a ejecutar las obligaciones del contrato en condiciones adecuadas, por lo que constituye un presunto incumplimiento de las obligaciones ejecutarlas bajo   el efecto de sustancias alcohólicas o psicoactivas</w:t>
      </w:r>
    </w:p>
    <w:bookmarkEnd w:id="4"/>
    <w:p w14:paraId="22232E02" w14:textId="2B1D7DC4"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Desarrollar las demás tareas y actividades relacionadas con la naturaleza de la presente contratación de común acuerdo con el supervisor </w:t>
      </w:r>
      <w:r w:rsidR="00304F84" w:rsidRPr="00352DFD">
        <w:rPr>
          <w:rFonts w:ascii="Arial" w:eastAsia="ZTR1C.tmp" w:hAnsi="Arial" w:cs="Arial"/>
          <w:sz w:val="20"/>
          <w:szCs w:val="20"/>
          <w:lang w:val="es-ES" w:eastAsia="es-ES"/>
        </w:rPr>
        <w:t>o los apoyos a la supervisión del contrato</w:t>
      </w:r>
      <w:r w:rsidRPr="00352DFD">
        <w:rPr>
          <w:rFonts w:ascii="Arial" w:eastAsia="ZTR1C.tmp" w:hAnsi="Arial" w:cs="Arial"/>
          <w:sz w:val="20"/>
          <w:szCs w:val="20"/>
          <w:lang w:val="es-ES" w:eastAsia="es-ES"/>
        </w:rPr>
        <w:t>.</w:t>
      </w:r>
    </w:p>
    <w:p w14:paraId="3AA8C08B" w14:textId="77777777"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Elaborar y entregar mensualmente al supervisor los informes y documentos afines con la verificación y seguimiento del objeto del contrato.</w:t>
      </w:r>
    </w:p>
    <w:p w14:paraId="76EF68B6" w14:textId="77777777"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Guardar absoluta reserva de toda la información a la que tenga acceso en cumplimiento de las actividades propias de la ejecución del contrato. </w:t>
      </w:r>
    </w:p>
    <w:p w14:paraId="1D80BF3D" w14:textId="5C816928" w:rsidR="00A76A3A"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Mantener indemne a TRANSMILENIO S.A., de cualquier reclamación proveniente de terceros que tenga como causa las actuaciones del contratista, de conformidad con la normatividad al respecto.</w:t>
      </w:r>
    </w:p>
    <w:p w14:paraId="6F354413" w14:textId="77777777" w:rsidR="00A76A3A" w:rsidRPr="00352DFD" w:rsidRDefault="00A76A3A" w:rsidP="00662738">
      <w:pPr>
        <w:spacing w:after="0" w:line="240" w:lineRule="auto"/>
        <w:jc w:val="both"/>
        <w:rPr>
          <w:rFonts w:ascii="Arial" w:eastAsia="ZTR1C.tmp" w:hAnsi="Arial" w:cs="Arial"/>
          <w:b/>
          <w:bCs/>
          <w:sz w:val="20"/>
          <w:szCs w:val="20"/>
          <w:lang w:val="es-ES" w:eastAsia="es-ES"/>
        </w:rPr>
      </w:pPr>
    </w:p>
    <w:p w14:paraId="69818097" w14:textId="77777777" w:rsidR="00A76A3A" w:rsidRPr="00352DFD"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SUPERVISIÓN</w:t>
      </w:r>
    </w:p>
    <w:p w14:paraId="282F0C14" w14:textId="77777777" w:rsidR="00A76A3A" w:rsidRPr="00352DFD" w:rsidRDefault="00A76A3A" w:rsidP="00662738">
      <w:pPr>
        <w:spacing w:after="0" w:line="240" w:lineRule="auto"/>
        <w:jc w:val="both"/>
        <w:rPr>
          <w:rFonts w:ascii="Arial" w:eastAsia="ZTR1C.tmp" w:hAnsi="Arial" w:cs="Arial"/>
          <w:b/>
          <w:bCs/>
          <w:sz w:val="20"/>
          <w:szCs w:val="20"/>
          <w:lang w:val="es-ES" w:eastAsia="es-ES"/>
        </w:rPr>
      </w:pPr>
    </w:p>
    <w:p w14:paraId="729315F6" w14:textId="59944347" w:rsidR="413E6A70" w:rsidRPr="00352DFD" w:rsidRDefault="413E6A70" w:rsidP="00662738">
      <w:pPr>
        <w:spacing w:after="0" w:line="240" w:lineRule="auto"/>
        <w:jc w:val="both"/>
        <w:rPr>
          <w:rFonts w:ascii="Arial" w:hAnsi="Arial" w:cs="Arial"/>
          <w:sz w:val="20"/>
          <w:szCs w:val="20"/>
        </w:rPr>
      </w:pPr>
      <w:r w:rsidRPr="00352DFD">
        <w:rPr>
          <w:rFonts w:ascii="Arial" w:eastAsia="Arial" w:hAnsi="Arial" w:cs="Arial"/>
          <w:sz w:val="20"/>
          <w:szCs w:val="20"/>
          <w:lang w:val="es-ES"/>
        </w:rPr>
        <w:t>La supervisión de</w:t>
      </w:r>
      <w:r w:rsidR="00E928F9" w:rsidRPr="00352DFD">
        <w:rPr>
          <w:rFonts w:ascii="Arial" w:eastAsia="Arial" w:hAnsi="Arial" w:cs="Arial"/>
          <w:sz w:val="20"/>
          <w:szCs w:val="20"/>
          <w:lang w:val="es-ES"/>
        </w:rPr>
        <w:t xml:space="preserve"> estos</w:t>
      </w:r>
      <w:r w:rsidRPr="00352DFD">
        <w:rPr>
          <w:rFonts w:ascii="Arial" w:eastAsia="Arial" w:hAnsi="Arial" w:cs="Arial"/>
          <w:sz w:val="20"/>
          <w:szCs w:val="20"/>
          <w:lang w:val="es-ES"/>
        </w:rPr>
        <w:t xml:space="preserve"> contrato</w:t>
      </w:r>
      <w:r w:rsidR="00E928F9" w:rsidRPr="00352DFD">
        <w:rPr>
          <w:rFonts w:ascii="Arial" w:eastAsia="Arial" w:hAnsi="Arial" w:cs="Arial"/>
          <w:sz w:val="20"/>
          <w:szCs w:val="20"/>
          <w:lang w:val="es-ES"/>
        </w:rPr>
        <w:t>s</w:t>
      </w:r>
      <w:r w:rsidRPr="00352DFD">
        <w:rPr>
          <w:rFonts w:ascii="Arial" w:eastAsia="Arial" w:hAnsi="Arial" w:cs="Arial"/>
          <w:sz w:val="20"/>
          <w:szCs w:val="20"/>
          <w:lang w:val="es-ES"/>
        </w:rPr>
        <w:t xml:space="preserve"> será ejercida por </w:t>
      </w:r>
      <w:r w:rsidR="00B64539" w:rsidRPr="00352DFD">
        <w:rPr>
          <w:rFonts w:ascii="Arial" w:eastAsia="Arial" w:hAnsi="Arial" w:cs="Arial"/>
          <w:sz w:val="20"/>
          <w:szCs w:val="20"/>
          <w:lang w:val="es-ES"/>
        </w:rPr>
        <w:t>un</w:t>
      </w:r>
      <w:r w:rsidRPr="00352DFD">
        <w:rPr>
          <w:rFonts w:ascii="Arial" w:eastAsia="Arial" w:hAnsi="Arial" w:cs="Arial"/>
          <w:sz w:val="20"/>
          <w:szCs w:val="20"/>
          <w:lang w:val="es-ES"/>
        </w:rPr>
        <w:t xml:space="preserve"> </w:t>
      </w:r>
      <w:r w:rsidRPr="00352DFD">
        <w:rPr>
          <w:rFonts w:ascii="Arial" w:eastAsia="Arial" w:hAnsi="Arial" w:cs="Arial"/>
          <w:b/>
          <w:bCs/>
          <w:sz w:val="20"/>
          <w:szCs w:val="20"/>
          <w:lang w:val="es-ES"/>
        </w:rPr>
        <w:t xml:space="preserve">Profesional </w:t>
      </w:r>
      <w:r w:rsidR="00B64539" w:rsidRPr="00352DFD">
        <w:rPr>
          <w:rFonts w:ascii="Arial" w:eastAsia="Arial" w:hAnsi="Arial" w:cs="Arial"/>
          <w:b/>
          <w:bCs/>
          <w:sz w:val="20"/>
          <w:szCs w:val="20"/>
          <w:lang w:val="es-ES"/>
        </w:rPr>
        <w:t>de la Dirección Técnica de Seguridad</w:t>
      </w:r>
      <w:r w:rsidRPr="00352DFD">
        <w:rPr>
          <w:rFonts w:ascii="Arial" w:eastAsia="Arial" w:hAnsi="Arial" w:cs="Arial"/>
          <w:sz w:val="20"/>
          <w:szCs w:val="20"/>
          <w:lang w:val="es-ES"/>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066AC345" w14:textId="77777777" w:rsidR="00A76A3A" w:rsidRPr="00352DFD" w:rsidRDefault="00A76A3A" w:rsidP="00662738">
      <w:pPr>
        <w:spacing w:after="0" w:line="240" w:lineRule="auto"/>
        <w:jc w:val="both"/>
        <w:rPr>
          <w:rFonts w:ascii="Arial" w:eastAsia="ZTR1C.tmp" w:hAnsi="Arial" w:cs="Arial"/>
          <w:sz w:val="20"/>
          <w:szCs w:val="20"/>
          <w:lang w:val="es-ES" w:eastAsia="es-ES"/>
        </w:rPr>
      </w:pPr>
    </w:p>
    <w:p w14:paraId="48D1E01E" w14:textId="3539C8C9" w:rsidR="004267FA" w:rsidRPr="00352DFD" w:rsidRDefault="00FD4903"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ANÁLISIS</w:t>
      </w:r>
      <w:r w:rsidR="004267FA" w:rsidRPr="00352DFD">
        <w:rPr>
          <w:rFonts w:ascii="Arial" w:eastAsia="ZTR1C.tmp" w:hAnsi="Arial" w:cs="Arial"/>
          <w:b/>
          <w:bCs/>
          <w:sz w:val="20"/>
          <w:szCs w:val="20"/>
          <w:lang w:val="es-ES" w:eastAsia="es-ES"/>
        </w:rPr>
        <w:t xml:space="preserve"> DE </w:t>
      </w:r>
      <w:r w:rsidRPr="00352DFD">
        <w:rPr>
          <w:rFonts w:ascii="Arial" w:eastAsia="ZTR1C.tmp" w:hAnsi="Arial" w:cs="Arial"/>
          <w:b/>
          <w:bCs/>
          <w:sz w:val="20"/>
          <w:szCs w:val="20"/>
          <w:lang w:val="es-ES" w:eastAsia="es-ES"/>
        </w:rPr>
        <w:t>GARANTÍAS</w:t>
      </w:r>
    </w:p>
    <w:p w14:paraId="65624776" w14:textId="77777777" w:rsidR="000F60F9" w:rsidRPr="00352DFD" w:rsidRDefault="000F60F9" w:rsidP="00662738">
      <w:pPr>
        <w:spacing w:after="0" w:line="240" w:lineRule="auto"/>
        <w:jc w:val="both"/>
        <w:rPr>
          <w:rFonts w:ascii="Arial" w:eastAsia="ZTR1C.tmp" w:hAnsi="Arial" w:cs="Arial"/>
          <w:sz w:val="20"/>
          <w:szCs w:val="20"/>
          <w:lang w:val="es-ES" w:eastAsia="es-ES"/>
        </w:rPr>
      </w:pPr>
    </w:p>
    <w:p w14:paraId="212EDF78" w14:textId="038941A7" w:rsidR="000F60F9" w:rsidRPr="00352DFD" w:rsidRDefault="000F60F9"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FD4903" w:rsidRPr="00352DFD">
        <w:rPr>
          <w:rFonts w:ascii="Arial" w:eastAsia="ZTR1C.tmp" w:hAnsi="Arial" w:cs="Arial"/>
          <w:sz w:val="20"/>
          <w:szCs w:val="20"/>
          <w:lang w:val="es-ES" w:eastAsia="es-ES"/>
        </w:rPr>
        <w:t>PRESTACIÓN</w:t>
      </w:r>
      <w:r w:rsidRPr="00352DFD">
        <w:rPr>
          <w:rFonts w:ascii="Arial" w:eastAsia="ZTR1C.tmp" w:hAnsi="Arial" w:cs="Arial"/>
          <w:sz w:val="20"/>
          <w:szCs w:val="20"/>
          <w:lang w:val="es-ES" w:eastAsia="es-ES"/>
        </w:rPr>
        <w:t xml:space="preserve"> DE SERVICIOS NO requiere la constitución de garantías por el/la contratista.</w:t>
      </w:r>
    </w:p>
    <w:p w14:paraId="680E4229"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p w14:paraId="060CFDAF" w14:textId="0F83B116" w:rsidR="004267FA" w:rsidRPr="00352DFD" w:rsidRDefault="004267FA" w:rsidP="00662738">
      <w:pPr>
        <w:numPr>
          <w:ilvl w:val="0"/>
          <w:numId w:val="1"/>
        </w:numPr>
        <w:spacing w:after="0" w:line="240" w:lineRule="auto"/>
        <w:ind w:left="567" w:hanging="567"/>
        <w:jc w:val="both"/>
        <w:rPr>
          <w:rFonts w:ascii="Arial" w:eastAsiaTheme="minorEastAsia" w:hAnsi="Arial" w:cs="Arial"/>
          <w:b/>
          <w:bCs/>
          <w:sz w:val="20"/>
          <w:szCs w:val="20"/>
          <w:lang w:val="es-ES" w:eastAsia="es-ES"/>
        </w:rPr>
      </w:pPr>
      <w:r w:rsidRPr="00352DFD">
        <w:rPr>
          <w:rFonts w:ascii="Arial" w:eastAsia="ZTR1C.tmp" w:hAnsi="Arial" w:cs="Arial"/>
          <w:b/>
          <w:bCs/>
          <w:sz w:val="20"/>
          <w:szCs w:val="20"/>
          <w:lang w:val="es-ES" w:eastAsia="es-ES"/>
        </w:rPr>
        <w:t>ACUERDO COMERCIAL.</w:t>
      </w:r>
    </w:p>
    <w:p w14:paraId="3B6CCD6F" w14:textId="77777777" w:rsidR="004267FA" w:rsidRPr="00352DFD" w:rsidRDefault="004267FA" w:rsidP="00662738">
      <w:pPr>
        <w:spacing w:after="0" w:line="240" w:lineRule="auto"/>
        <w:contextualSpacing/>
        <w:jc w:val="both"/>
        <w:rPr>
          <w:rFonts w:ascii="Arial" w:eastAsia="ZTR1C.tmp" w:hAnsi="Arial" w:cs="Arial"/>
          <w:b/>
          <w:bCs/>
          <w:sz w:val="20"/>
          <w:szCs w:val="20"/>
          <w:lang w:val="es-ES" w:eastAsia="es-ES"/>
        </w:rPr>
      </w:pPr>
    </w:p>
    <w:p w14:paraId="5811F144" w14:textId="216D1367" w:rsidR="00231C1F" w:rsidRPr="00352DFD" w:rsidRDefault="00231C1F" w:rsidP="00662738">
      <w:pPr>
        <w:spacing w:after="0" w:line="240" w:lineRule="auto"/>
        <w:contextualSpacing/>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presente contratación no se encuentra inmersa dentro de los parámetros de tratados o acuerdos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internacionales,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como</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tampoco</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entrada</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en</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vigencia</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tratados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libre comercio suscritos por el estado colombiano como lo establece el artículo 2.2.1.2.4.1.1 y subsiguientes del Decreto 1082 de 2015.</w:t>
      </w:r>
    </w:p>
    <w:p w14:paraId="4361A4A8"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352DFD" w14:paraId="742D8AE0" w14:textId="77777777" w:rsidTr="5022C342">
        <w:trPr>
          <w:trHeight w:val="317"/>
        </w:trPr>
        <w:tc>
          <w:tcPr>
            <w:tcW w:w="9108" w:type="dxa"/>
            <w:tcBorders>
              <w:top w:val="single" w:sz="4" w:space="0" w:color="auto"/>
              <w:left w:val="single" w:sz="4" w:space="0" w:color="auto"/>
              <w:right w:val="single" w:sz="4" w:space="0" w:color="auto"/>
            </w:tcBorders>
            <w:shd w:val="clear" w:color="auto" w:fill="E6E6E6"/>
          </w:tcPr>
          <w:p w14:paraId="13F68A8A" w14:textId="14E16345" w:rsidR="004267FA" w:rsidRPr="00352DFD" w:rsidRDefault="004267FA" w:rsidP="00662738">
            <w:pPr>
              <w:tabs>
                <w:tab w:val="left" w:pos="5706"/>
              </w:tabs>
              <w:spacing w:after="0" w:line="240" w:lineRule="auto"/>
              <w:jc w:val="center"/>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 </w:t>
            </w:r>
            <w:r w:rsidR="46F02AA6" w:rsidRPr="00352DFD">
              <w:rPr>
                <w:rFonts w:ascii="Arial" w:eastAsia="ZTR1C.tmp" w:hAnsi="Arial" w:cs="Arial"/>
                <w:b/>
                <w:bCs/>
                <w:sz w:val="20"/>
                <w:szCs w:val="20"/>
                <w:lang w:val="es-ES" w:eastAsia="es-ES"/>
              </w:rPr>
              <w:t>Área responsable de la adquisición</w:t>
            </w:r>
          </w:p>
        </w:tc>
      </w:tr>
      <w:tr w:rsidR="00280DE7" w:rsidRPr="00352DFD" w14:paraId="3F27F30A" w14:textId="77777777" w:rsidTr="5022C342">
        <w:trPr>
          <w:trHeight w:val="1892"/>
        </w:trPr>
        <w:tc>
          <w:tcPr>
            <w:tcW w:w="9108" w:type="dxa"/>
            <w:tcBorders>
              <w:top w:val="single" w:sz="4" w:space="0" w:color="auto"/>
              <w:left w:val="single" w:sz="4" w:space="0" w:color="auto"/>
              <w:bottom w:val="single" w:sz="4" w:space="0" w:color="auto"/>
              <w:right w:val="single" w:sz="4" w:space="0" w:color="auto"/>
            </w:tcBorders>
          </w:tcPr>
          <w:p w14:paraId="1B431216" w14:textId="6C090A17" w:rsidR="009F18DA" w:rsidRPr="00352DFD" w:rsidRDefault="009F18DA" w:rsidP="00662738">
            <w:pPr>
              <w:tabs>
                <w:tab w:val="left" w:pos="5706"/>
              </w:tabs>
              <w:spacing w:after="0" w:line="240" w:lineRule="auto"/>
              <w:rPr>
                <w:rFonts w:ascii="Arial" w:eastAsia="ZTR1C.tmp" w:hAnsi="Arial" w:cs="Arial"/>
                <w:b/>
                <w:bCs/>
                <w:sz w:val="18"/>
                <w:szCs w:val="18"/>
                <w:lang w:val="es-ES" w:eastAsia="es-ES"/>
              </w:rPr>
            </w:pPr>
            <w:r w:rsidRPr="00352DFD">
              <w:rPr>
                <w:rFonts w:ascii="Arial" w:eastAsia="ZTR1C.tmp" w:hAnsi="Arial" w:cs="Arial"/>
                <w:b/>
                <w:bCs/>
                <w:sz w:val="18"/>
                <w:szCs w:val="18"/>
                <w:lang w:val="es-ES" w:eastAsia="es-ES"/>
              </w:rPr>
              <w:t xml:space="preserve">Aprobó: </w:t>
            </w:r>
            <w:r w:rsidRPr="00352DFD">
              <w:rPr>
                <w:rFonts w:ascii="Arial" w:eastAsia="ZTR1C.tmp" w:hAnsi="Arial" w:cs="Arial"/>
                <w:sz w:val="18"/>
                <w:szCs w:val="18"/>
                <w:lang w:val="es-ES" w:eastAsia="es-ES"/>
              </w:rPr>
              <w:t>Directora Técnica de Seguridad</w:t>
            </w:r>
          </w:p>
          <w:p w14:paraId="77198C63" w14:textId="2FACC433" w:rsidR="009F18DA" w:rsidRPr="00352DFD" w:rsidRDefault="009F18DA" w:rsidP="00662738">
            <w:pPr>
              <w:tabs>
                <w:tab w:val="left" w:pos="5706"/>
              </w:tabs>
              <w:spacing w:after="0" w:line="240" w:lineRule="auto"/>
              <w:rPr>
                <w:rFonts w:ascii="Arial" w:eastAsia="ZTR1C.tmp" w:hAnsi="Arial" w:cs="Arial"/>
                <w:sz w:val="18"/>
                <w:szCs w:val="18"/>
                <w:lang w:val="es-ES" w:eastAsia="es-ES"/>
              </w:rPr>
            </w:pPr>
            <w:r w:rsidRPr="00352DFD">
              <w:rPr>
                <w:rFonts w:ascii="Arial" w:eastAsia="ZTR1C.tmp" w:hAnsi="Arial" w:cs="Arial"/>
                <w:b/>
                <w:bCs/>
                <w:sz w:val="18"/>
                <w:szCs w:val="18"/>
                <w:lang w:val="es-ES" w:eastAsia="es-ES"/>
              </w:rPr>
              <w:t xml:space="preserve">Nombre: </w:t>
            </w:r>
            <w:r w:rsidRPr="00352DFD">
              <w:rPr>
                <w:rFonts w:ascii="Arial" w:eastAsia="ZTR1C.tmp" w:hAnsi="Arial" w:cs="Arial"/>
                <w:sz w:val="18"/>
                <w:szCs w:val="18"/>
                <w:lang w:val="es-ES" w:eastAsia="es-ES"/>
              </w:rPr>
              <w:t xml:space="preserve">Luz Janeth Forero </w:t>
            </w:r>
          </w:p>
          <w:p w14:paraId="2A2BAD39" w14:textId="7353276A" w:rsidR="009F18DA" w:rsidRPr="00352DFD" w:rsidRDefault="009F18DA" w:rsidP="00662738">
            <w:pPr>
              <w:tabs>
                <w:tab w:val="left" w:pos="5706"/>
              </w:tabs>
              <w:spacing w:after="0" w:line="240" w:lineRule="auto"/>
              <w:rPr>
                <w:rFonts w:ascii="Arial" w:eastAsia="ZTR1C.tmp" w:hAnsi="Arial" w:cs="Arial"/>
                <w:sz w:val="18"/>
                <w:szCs w:val="18"/>
                <w:lang w:val="es-ES" w:eastAsia="es-ES"/>
              </w:rPr>
            </w:pPr>
            <w:r w:rsidRPr="00352DFD">
              <w:rPr>
                <w:rFonts w:ascii="Arial" w:eastAsia="ZTR1C.tmp" w:hAnsi="Arial" w:cs="Arial"/>
                <w:b/>
                <w:bCs/>
                <w:sz w:val="18"/>
                <w:szCs w:val="18"/>
                <w:lang w:val="es-ES" w:eastAsia="es-ES"/>
              </w:rPr>
              <w:t xml:space="preserve">Dependencia: </w:t>
            </w:r>
            <w:r w:rsidRPr="00352DFD">
              <w:rPr>
                <w:rFonts w:ascii="Arial" w:eastAsia="ZTR1C.tmp" w:hAnsi="Arial" w:cs="Arial"/>
                <w:sz w:val="18"/>
                <w:szCs w:val="18"/>
                <w:lang w:val="es-ES" w:eastAsia="es-ES"/>
              </w:rPr>
              <w:t>Dirección Técnica de Seguridad</w:t>
            </w:r>
          </w:p>
          <w:p w14:paraId="581C0DDC" w14:textId="77777777" w:rsidR="001D249B" w:rsidRPr="00352DFD" w:rsidRDefault="001D249B" w:rsidP="00662738">
            <w:pPr>
              <w:tabs>
                <w:tab w:val="left" w:pos="5706"/>
              </w:tabs>
              <w:spacing w:after="0" w:line="240" w:lineRule="auto"/>
              <w:rPr>
                <w:rFonts w:ascii="Arial" w:eastAsia="ZTR1C.tmp" w:hAnsi="Arial" w:cs="Arial"/>
                <w:sz w:val="18"/>
                <w:szCs w:val="18"/>
                <w:lang w:val="es-ES" w:eastAsia="es-ES"/>
              </w:rPr>
            </w:pPr>
          </w:p>
          <w:p w14:paraId="4A45080A" w14:textId="5D5CE7DE"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Elaboró:</w:t>
            </w:r>
            <w:r w:rsidRPr="00352DFD">
              <w:rPr>
                <w:rFonts w:ascii="Arial" w:eastAsia="ZTR1C.tmp" w:hAnsi="Arial" w:cs="Arial"/>
                <w:bCs/>
                <w:sz w:val="18"/>
                <w:szCs w:val="18"/>
                <w:lang w:val="es-ES" w:eastAsia="es-ES"/>
              </w:rPr>
              <w:t>– Dirección Técnica de Seguridad</w:t>
            </w:r>
          </w:p>
          <w:p w14:paraId="555244FE" w14:textId="27990240"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r w:rsidRPr="00352DFD">
              <w:rPr>
                <w:rFonts w:ascii="Arial" w:eastAsia="ZTR1C.tmp" w:hAnsi="Arial" w:cs="Arial"/>
                <w:b/>
                <w:sz w:val="18"/>
                <w:szCs w:val="18"/>
                <w:lang w:val="es-ES" w:eastAsia="es-ES"/>
              </w:rPr>
              <w:t xml:space="preserve">Nombre: </w:t>
            </w:r>
            <w:r w:rsidR="004A2120">
              <w:rPr>
                <w:rFonts w:ascii="Arial" w:eastAsia="ZTR1C.tmp" w:hAnsi="Arial" w:cs="Arial"/>
                <w:b/>
                <w:sz w:val="18"/>
                <w:szCs w:val="18"/>
                <w:lang w:val="es-ES" w:eastAsia="es-ES"/>
              </w:rPr>
              <w:t xml:space="preserve">Jimmy Pinto </w:t>
            </w:r>
          </w:p>
          <w:p w14:paraId="5F54626C" w14:textId="77777777"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p>
          <w:p w14:paraId="02F4BABE" w14:textId="77777777"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 xml:space="preserve">Revisó: </w:t>
            </w:r>
            <w:r w:rsidRPr="00352DFD">
              <w:rPr>
                <w:rFonts w:ascii="Arial" w:eastAsia="ZTR1C.tmp" w:hAnsi="Arial" w:cs="Arial"/>
                <w:bCs/>
                <w:sz w:val="18"/>
                <w:szCs w:val="18"/>
                <w:lang w:val="es-ES" w:eastAsia="es-ES"/>
              </w:rPr>
              <w:t>Contratista – Dirección Técnica de Seguridad</w:t>
            </w:r>
          </w:p>
          <w:p w14:paraId="01ACC47F" w14:textId="4350BA73"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r w:rsidRPr="00352DFD">
              <w:rPr>
                <w:rFonts w:ascii="Arial" w:eastAsia="ZTR1C.tmp" w:hAnsi="Arial" w:cs="Arial"/>
                <w:b/>
                <w:sz w:val="18"/>
                <w:szCs w:val="18"/>
                <w:lang w:val="es-ES" w:eastAsia="es-ES"/>
              </w:rPr>
              <w:t xml:space="preserve">Nombre: </w:t>
            </w:r>
            <w:r w:rsidRPr="00352DFD">
              <w:rPr>
                <w:rFonts w:ascii="Arial" w:eastAsia="ZTR1C.tmp" w:hAnsi="Arial" w:cs="Arial"/>
                <w:bCs/>
                <w:sz w:val="18"/>
                <w:szCs w:val="18"/>
                <w:lang w:val="es-ES" w:eastAsia="es-ES"/>
              </w:rPr>
              <w:t>Erik Alejandro Herrera Yepes</w:t>
            </w:r>
          </w:p>
          <w:p w14:paraId="0B0DB93A" w14:textId="77777777"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p>
          <w:p w14:paraId="469BCDA0" w14:textId="52FD0D4A"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 xml:space="preserve">Revisó: </w:t>
            </w:r>
            <w:r w:rsidR="004A2120">
              <w:rPr>
                <w:rFonts w:ascii="Arial" w:eastAsia="ZTR1C.tmp" w:hAnsi="Arial" w:cs="Arial"/>
                <w:b/>
                <w:sz w:val="18"/>
                <w:szCs w:val="18"/>
                <w:lang w:val="es-ES" w:eastAsia="es-ES"/>
              </w:rPr>
              <w:t xml:space="preserve"> Dirección Corporativa </w:t>
            </w:r>
          </w:p>
          <w:p w14:paraId="52AFD916" w14:textId="62B4AC87" w:rsidR="00280DE7" w:rsidRPr="00352DFD" w:rsidRDefault="001D249B" w:rsidP="001D249B">
            <w:pPr>
              <w:tabs>
                <w:tab w:val="left" w:pos="5706"/>
              </w:tabs>
              <w:spacing w:after="0" w:line="240" w:lineRule="auto"/>
              <w:rPr>
                <w:rFonts w:ascii="Arial" w:eastAsia="ZTR1C.tmp" w:hAnsi="Arial" w:cs="Arial"/>
                <w:b/>
                <w:bCs/>
                <w:color w:val="FF0000"/>
                <w:sz w:val="20"/>
                <w:szCs w:val="20"/>
                <w:lang w:val="es-ES" w:eastAsia="es-ES"/>
              </w:rPr>
            </w:pPr>
            <w:r w:rsidRPr="00352DFD">
              <w:rPr>
                <w:rFonts w:ascii="Arial" w:eastAsia="ZTR1C.tmp" w:hAnsi="Arial" w:cs="Arial"/>
                <w:b/>
                <w:sz w:val="18"/>
                <w:szCs w:val="18"/>
                <w:lang w:val="es-ES" w:eastAsia="es-ES"/>
              </w:rPr>
              <w:t xml:space="preserve">Nombre: </w:t>
            </w:r>
            <w:r w:rsidR="004A2120">
              <w:rPr>
                <w:rFonts w:ascii="Arial" w:eastAsia="ZTR1C.tmp" w:hAnsi="Arial" w:cs="Arial"/>
                <w:bCs/>
                <w:sz w:val="18"/>
                <w:szCs w:val="18"/>
                <w:lang w:val="es-ES" w:eastAsia="es-ES"/>
              </w:rPr>
              <w:t>Jorge Pardo Jimenez</w:t>
            </w:r>
          </w:p>
        </w:tc>
      </w:tr>
      <w:tr w:rsidR="004267FA" w:rsidRPr="00662738" w14:paraId="71B7BA7B" w14:textId="77777777" w:rsidTr="5022C342">
        <w:trPr>
          <w:trHeight w:val="279"/>
        </w:trPr>
        <w:tc>
          <w:tcPr>
            <w:tcW w:w="9108" w:type="dxa"/>
            <w:tcBorders>
              <w:top w:val="single" w:sz="4" w:space="0" w:color="auto"/>
              <w:left w:val="single" w:sz="4" w:space="0" w:color="auto"/>
              <w:right w:val="single" w:sz="4" w:space="0" w:color="auto"/>
            </w:tcBorders>
          </w:tcPr>
          <w:p w14:paraId="7AA39C7F" w14:textId="1F0ED1BD" w:rsidR="004267FA" w:rsidRPr="00662738" w:rsidRDefault="004267FA" w:rsidP="00662738">
            <w:pPr>
              <w:tabs>
                <w:tab w:val="left" w:pos="5706"/>
              </w:tabs>
              <w:spacing w:after="0" w:line="240" w:lineRule="auto"/>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Fecha de elaboración del estudio</w:t>
            </w:r>
            <w:r w:rsidR="009F18DA" w:rsidRPr="00352DFD">
              <w:rPr>
                <w:rFonts w:ascii="Arial" w:eastAsia="ZTR1C.tmp" w:hAnsi="Arial" w:cs="Arial"/>
                <w:b/>
                <w:bCs/>
                <w:sz w:val="20"/>
                <w:szCs w:val="20"/>
                <w:lang w:val="es-ES" w:eastAsia="es-ES"/>
              </w:rPr>
              <w:t>: (</w:t>
            </w:r>
            <w:r w:rsidR="00E928F9" w:rsidRPr="00352DFD">
              <w:rPr>
                <w:rFonts w:ascii="Arial" w:eastAsia="ZTR1C.tmp" w:hAnsi="Arial" w:cs="Arial"/>
                <w:b/>
                <w:bCs/>
                <w:sz w:val="20"/>
                <w:szCs w:val="20"/>
                <w:lang w:val="es-ES" w:eastAsia="es-ES"/>
              </w:rPr>
              <w:t>05</w:t>
            </w:r>
            <w:r w:rsidR="001D249B" w:rsidRPr="00352DFD">
              <w:rPr>
                <w:rFonts w:ascii="Arial" w:eastAsia="ZTR1C.tmp" w:hAnsi="Arial" w:cs="Arial"/>
                <w:b/>
                <w:bCs/>
                <w:sz w:val="20"/>
                <w:szCs w:val="20"/>
                <w:lang w:val="es-ES" w:eastAsia="es-ES"/>
              </w:rPr>
              <w:t>/</w:t>
            </w:r>
            <w:r w:rsidR="002D09AC" w:rsidRPr="00352DFD">
              <w:rPr>
                <w:rFonts w:ascii="Arial" w:eastAsia="ZTR1C.tmp" w:hAnsi="Arial" w:cs="Arial"/>
                <w:b/>
                <w:bCs/>
                <w:sz w:val="20"/>
                <w:szCs w:val="20"/>
                <w:lang w:val="es-ES" w:eastAsia="es-ES"/>
              </w:rPr>
              <w:t>0</w:t>
            </w:r>
            <w:r w:rsidR="00E928F9" w:rsidRPr="00352DFD">
              <w:rPr>
                <w:rFonts w:ascii="Arial" w:eastAsia="ZTR1C.tmp" w:hAnsi="Arial" w:cs="Arial"/>
                <w:b/>
                <w:bCs/>
                <w:sz w:val="20"/>
                <w:szCs w:val="20"/>
                <w:lang w:val="es-ES" w:eastAsia="es-ES"/>
              </w:rPr>
              <w:t>6</w:t>
            </w:r>
            <w:r w:rsidR="009F18DA" w:rsidRPr="00352DFD">
              <w:rPr>
                <w:rFonts w:ascii="Arial" w:eastAsia="ZTR1C.tmp" w:hAnsi="Arial" w:cs="Arial"/>
                <w:b/>
                <w:bCs/>
                <w:sz w:val="20"/>
                <w:szCs w:val="20"/>
                <w:lang w:val="es-ES" w:eastAsia="es-ES"/>
              </w:rPr>
              <w:t>/202</w:t>
            </w:r>
            <w:r w:rsidR="002D09AC" w:rsidRPr="00352DFD">
              <w:rPr>
                <w:rFonts w:ascii="Arial" w:eastAsia="ZTR1C.tmp" w:hAnsi="Arial" w:cs="Arial"/>
                <w:b/>
                <w:bCs/>
                <w:sz w:val="20"/>
                <w:szCs w:val="20"/>
                <w:lang w:val="es-ES" w:eastAsia="es-ES"/>
              </w:rPr>
              <w:t>2</w:t>
            </w:r>
            <w:r w:rsidR="009F18DA" w:rsidRPr="00352DFD">
              <w:rPr>
                <w:rFonts w:ascii="Arial" w:eastAsia="ZTR1C.tmp" w:hAnsi="Arial" w:cs="Arial"/>
                <w:b/>
                <w:bCs/>
                <w:sz w:val="20"/>
                <w:szCs w:val="20"/>
                <w:lang w:val="es-ES" w:eastAsia="es-ES"/>
              </w:rPr>
              <w:t>)</w:t>
            </w:r>
          </w:p>
        </w:tc>
      </w:tr>
    </w:tbl>
    <w:p w14:paraId="75FC86C0" w14:textId="77777777" w:rsidR="004267FA" w:rsidRPr="00662738" w:rsidRDefault="004267FA" w:rsidP="00662738">
      <w:pPr>
        <w:spacing w:after="0" w:line="240" w:lineRule="auto"/>
        <w:jc w:val="center"/>
        <w:rPr>
          <w:rFonts w:ascii="Arial" w:eastAsia="ZTR1C.tmp" w:hAnsi="Arial" w:cs="Arial"/>
          <w:b/>
          <w:bCs/>
          <w:sz w:val="20"/>
          <w:szCs w:val="20"/>
          <w:lang w:val="es-ES" w:eastAsia="es-ES"/>
        </w:rPr>
      </w:pPr>
    </w:p>
    <w:sectPr w:rsidR="004267FA" w:rsidRPr="00662738" w:rsidSect="002A76A1">
      <w:type w:val="continuous"/>
      <w:pgSz w:w="12240" w:h="15840" w:code="1"/>
      <w:pgMar w:top="567" w:right="1701" w:bottom="993"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DD223" w14:textId="77777777" w:rsidR="004309A8" w:rsidRDefault="004309A8">
      <w:pPr>
        <w:spacing w:after="0" w:line="240" w:lineRule="auto"/>
      </w:pPr>
      <w:r>
        <w:separator/>
      </w:r>
    </w:p>
  </w:endnote>
  <w:endnote w:type="continuationSeparator" w:id="0">
    <w:p w14:paraId="32C30A39" w14:textId="77777777" w:rsidR="004309A8" w:rsidRDefault="00430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Times New Roman"/>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8AF3" w14:textId="77777777" w:rsidR="00556203" w:rsidRDefault="005562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5A433565" w:rsidR="00556203" w:rsidRPr="00A317CE" w:rsidRDefault="00556203"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776F42">
      <w:rPr>
        <w:rFonts w:ascii="Arial" w:hAnsi="Arial" w:cs="Arial"/>
        <w:noProof/>
        <w:sz w:val="14"/>
        <w:szCs w:val="14"/>
      </w:rPr>
      <w:t>14</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776F42">
      <w:rPr>
        <w:rFonts w:ascii="Arial" w:hAnsi="Arial" w:cs="Arial"/>
        <w:noProof/>
        <w:sz w:val="14"/>
        <w:szCs w:val="14"/>
      </w:rPr>
      <w:t>14</w:t>
    </w:r>
    <w:r w:rsidRPr="003D1F29">
      <w:rPr>
        <w:rFonts w:ascii="Arial" w:hAnsi="Arial" w:cs="Arial"/>
        <w:sz w:val="14"/>
        <w:szCs w:val="14"/>
      </w:rPr>
      <w:fldChar w:fldCharType="end"/>
    </w:r>
    <w:r>
      <w:rPr>
        <w:rFonts w:ascii="Arial" w:hAnsi="Arial" w:cs="Arial"/>
        <w:sz w:val="14"/>
        <w:szCs w:val="1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8B7A" w14:textId="77777777" w:rsidR="00556203" w:rsidRDefault="00556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0E97F" w14:textId="77777777" w:rsidR="004309A8" w:rsidRDefault="004309A8">
      <w:pPr>
        <w:spacing w:after="0" w:line="240" w:lineRule="auto"/>
      </w:pPr>
      <w:r>
        <w:separator/>
      </w:r>
    </w:p>
  </w:footnote>
  <w:footnote w:type="continuationSeparator" w:id="0">
    <w:p w14:paraId="7EF05D07" w14:textId="77777777" w:rsidR="004309A8" w:rsidRDefault="004309A8">
      <w:pPr>
        <w:spacing w:after="0" w:line="240" w:lineRule="auto"/>
      </w:pPr>
      <w:r>
        <w:continuationSeparator/>
      </w:r>
    </w:p>
  </w:footnote>
  <w:footnote w:id="1">
    <w:p w14:paraId="2A61F6EC" w14:textId="22949F79" w:rsidR="00556203" w:rsidRPr="00F94FE9" w:rsidRDefault="00556203">
      <w:pPr>
        <w:pStyle w:val="Textonotapie"/>
        <w:rPr>
          <w:sz w:val="16"/>
          <w:szCs w:val="16"/>
        </w:rPr>
      </w:pPr>
      <w:r>
        <w:rPr>
          <w:rStyle w:val="Refdenotaalpie"/>
        </w:rPr>
        <w:footnoteRef/>
      </w:r>
      <w:r>
        <w:t xml:space="preserve"> </w:t>
      </w:r>
      <w:r w:rsidRPr="00F94FE9">
        <w:rPr>
          <w:sz w:val="16"/>
          <w:szCs w:val="16"/>
        </w:rPr>
        <w:t>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w:t>
      </w:r>
      <w:r>
        <w:rPr>
          <w:sz w:val="16"/>
          <w:szCs w:val="16"/>
        </w:rPr>
        <w:t xml:space="preserve"> las manifestaciones,</w:t>
      </w:r>
      <w:r w:rsidRPr="00F94FE9">
        <w:rPr>
          <w:sz w:val="16"/>
          <w:szCs w:val="16"/>
        </w:rPr>
        <w:t xml:space="preserve"> los accidentes viales dentro del Sistema, entre otros.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3049" w14:textId="77777777" w:rsidR="00556203" w:rsidRDefault="005562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556203" w:rsidRDefault="00556203"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56203" w:rsidRPr="007704EC" w14:paraId="1B4D0246" w14:textId="77777777" w:rsidTr="5022C342">
      <w:trPr>
        <w:trHeight w:val="846"/>
      </w:trPr>
      <w:tc>
        <w:tcPr>
          <w:tcW w:w="959" w:type="pct"/>
          <w:vMerge w:val="restart"/>
          <w:vAlign w:val="center"/>
        </w:tcPr>
        <w:p w14:paraId="5A1D43CC" w14:textId="77777777" w:rsidR="00556203" w:rsidRPr="003C2158" w:rsidRDefault="00556203" w:rsidP="00080AC9">
          <w:pPr>
            <w:pStyle w:val="Encabezado"/>
            <w:rPr>
              <w:rFonts w:ascii="Arial" w:hAnsi="Arial" w:cs="Arial"/>
              <w:b/>
              <w:bCs/>
            </w:rPr>
          </w:pPr>
          <w:r>
            <w:rPr>
              <w:b/>
              <w:noProof/>
              <w:lang w:eastAsia="es-CO"/>
            </w:rPr>
            <w:drawing>
              <wp:anchor distT="0" distB="0" distL="114300" distR="114300" simplePos="0" relativeHeight="251661312"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1" name="Imagen 1"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556203" w:rsidRPr="008B22E7" w:rsidRDefault="00556203"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556203" w:rsidRPr="008B22E7" w:rsidRDefault="00556203"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56203" w:rsidRPr="007704EC" w14:paraId="68A40CC9" w14:textId="77777777" w:rsidTr="5022C342">
      <w:trPr>
        <w:trHeight w:val="632"/>
      </w:trPr>
      <w:tc>
        <w:tcPr>
          <w:tcW w:w="959" w:type="pct"/>
          <w:vMerge/>
          <w:vAlign w:val="center"/>
        </w:tcPr>
        <w:p w14:paraId="745CFAB6" w14:textId="77777777" w:rsidR="00556203" w:rsidRDefault="00556203" w:rsidP="00080AC9">
          <w:pPr>
            <w:pStyle w:val="Encabezado"/>
            <w:rPr>
              <w:noProof/>
              <w:lang w:eastAsia="es-CO"/>
            </w:rPr>
          </w:pPr>
        </w:p>
      </w:tc>
      <w:tc>
        <w:tcPr>
          <w:tcW w:w="1932" w:type="pct"/>
          <w:vAlign w:val="center"/>
        </w:tcPr>
        <w:p w14:paraId="2E0B1CAB" w14:textId="5B60EB93" w:rsidR="00556203" w:rsidRPr="00114A38" w:rsidRDefault="00556203" w:rsidP="00080AC9">
          <w:pPr>
            <w:pStyle w:val="Encabezado"/>
            <w:jc w:val="center"/>
            <w:rPr>
              <w:rFonts w:ascii="Arial" w:hAnsi="Arial" w:cs="Arial"/>
              <w:b/>
              <w:bCs/>
              <w:sz w:val="20"/>
              <w:szCs w:val="20"/>
            </w:rPr>
          </w:pPr>
          <w:r w:rsidRPr="00114A38">
            <w:rPr>
              <w:rFonts w:ascii="Arial" w:hAnsi="Arial" w:cs="Arial"/>
              <w:b/>
              <w:sz w:val="20"/>
              <w:szCs w:val="16"/>
            </w:rPr>
            <w:t>CÓDIGO: R-DA-</w:t>
          </w:r>
          <w:r>
            <w:rPr>
              <w:rFonts w:ascii="Arial" w:hAnsi="Arial" w:cs="Arial"/>
              <w:b/>
              <w:sz w:val="20"/>
              <w:szCs w:val="16"/>
            </w:rPr>
            <w:t>104</w:t>
          </w:r>
        </w:p>
      </w:tc>
      <w:tc>
        <w:tcPr>
          <w:tcW w:w="2109" w:type="pct"/>
          <w:vAlign w:val="center"/>
        </w:tcPr>
        <w:p w14:paraId="7B578C08" w14:textId="77777777" w:rsidR="00556203" w:rsidRPr="00114A38" w:rsidRDefault="00556203"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556203" w:rsidRDefault="00556203"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BF4ED" w14:textId="77777777" w:rsidR="00556203" w:rsidRDefault="00556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3ED0D92"/>
    <w:multiLevelType w:val="hybridMultilevel"/>
    <w:tmpl w:val="14E6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CF676E"/>
    <w:multiLevelType w:val="hybridMultilevel"/>
    <w:tmpl w:val="EDEE5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6E777B"/>
    <w:multiLevelType w:val="hybridMultilevel"/>
    <w:tmpl w:val="196804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2"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E32C3"/>
    <w:multiLevelType w:val="multilevel"/>
    <w:tmpl w:val="1BCE16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1"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lvlText w:val="%1.%2."/>
      <w:lvlJc w:val="left"/>
      <w:pPr>
        <w:ind w:left="720" w:hanging="360"/>
      </w:pPr>
      <w:rPr>
        <w:color w:val="auto"/>
      </w:rPr>
    </w:lvl>
    <w:lvl w:ilvl="2">
      <w:start w:val="1"/>
      <w:numFmt w:val="decimal"/>
      <w:lvlText w:val="%1.%2.%3."/>
      <w:lvlJc w:val="left"/>
      <w:pPr>
        <w:ind w:left="1080"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D330A4B"/>
    <w:multiLevelType w:val="multilevel"/>
    <w:tmpl w:val="007E4A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8"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9"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0"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7875618"/>
    <w:multiLevelType w:val="hybridMultilevel"/>
    <w:tmpl w:val="629ED9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220CF5"/>
    <w:multiLevelType w:val="hybridMultilevel"/>
    <w:tmpl w:val="8AFA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D2207C"/>
    <w:multiLevelType w:val="multilevel"/>
    <w:tmpl w:val="F64092D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8723106"/>
    <w:multiLevelType w:val="multilevel"/>
    <w:tmpl w:val="FEEE8D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734A4D"/>
    <w:multiLevelType w:val="hybridMultilevel"/>
    <w:tmpl w:val="61BE55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7"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1896947">
    <w:abstractNumId w:val="22"/>
  </w:num>
  <w:num w:numId="2" w16cid:durableId="232010842">
    <w:abstractNumId w:val="25"/>
  </w:num>
  <w:num w:numId="3" w16cid:durableId="1952473658">
    <w:abstractNumId w:val="7"/>
  </w:num>
  <w:num w:numId="4" w16cid:durableId="252662929">
    <w:abstractNumId w:val="30"/>
  </w:num>
  <w:num w:numId="5" w16cid:durableId="1467428019">
    <w:abstractNumId w:val="5"/>
  </w:num>
  <w:num w:numId="6" w16cid:durableId="1418672699">
    <w:abstractNumId w:val="0"/>
  </w:num>
  <w:num w:numId="7" w16cid:durableId="1896309239">
    <w:abstractNumId w:val="16"/>
  </w:num>
  <w:num w:numId="8" w16cid:durableId="1428696973">
    <w:abstractNumId w:val="18"/>
  </w:num>
  <w:num w:numId="9" w16cid:durableId="920067048">
    <w:abstractNumId w:val="39"/>
  </w:num>
  <w:num w:numId="10" w16cid:durableId="1223054717">
    <w:abstractNumId w:val="17"/>
  </w:num>
  <w:num w:numId="11" w16cid:durableId="1535271551">
    <w:abstractNumId w:val="23"/>
  </w:num>
  <w:num w:numId="12" w16cid:durableId="1875579178">
    <w:abstractNumId w:val="41"/>
  </w:num>
  <w:num w:numId="13" w16cid:durableId="655229143">
    <w:abstractNumId w:val="3"/>
  </w:num>
  <w:num w:numId="14" w16cid:durableId="1488322834">
    <w:abstractNumId w:val="33"/>
  </w:num>
  <w:num w:numId="15" w16cid:durableId="765925696">
    <w:abstractNumId w:val="45"/>
  </w:num>
  <w:num w:numId="16" w16cid:durableId="2053385589">
    <w:abstractNumId w:val="6"/>
  </w:num>
  <w:num w:numId="17" w16cid:durableId="1583415934">
    <w:abstractNumId w:val="14"/>
  </w:num>
  <w:num w:numId="18" w16cid:durableId="1027021703">
    <w:abstractNumId w:val="47"/>
  </w:num>
  <w:num w:numId="19" w16cid:durableId="1006516207">
    <w:abstractNumId w:val="34"/>
  </w:num>
  <w:num w:numId="20" w16cid:durableId="270281376">
    <w:abstractNumId w:val="21"/>
  </w:num>
  <w:num w:numId="21" w16cid:durableId="323512375">
    <w:abstractNumId w:val="31"/>
  </w:num>
  <w:num w:numId="22" w16cid:durableId="512260328">
    <w:abstractNumId w:val="8"/>
  </w:num>
  <w:num w:numId="23" w16cid:durableId="1393699708">
    <w:abstractNumId w:val="12"/>
  </w:num>
  <w:num w:numId="24" w16cid:durableId="1485774668">
    <w:abstractNumId w:val="19"/>
  </w:num>
  <w:num w:numId="25" w16cid:durableId="1118767261">
    <w:abstractNumId w:val="9"/>
  </w:num>
  <w:num w:numId="26" w16cid:durableId="1937441241">
    <w:abstractNumId w:val="15"/>
  </w:num>
  <w:num w:numId="27" w16cid:durableId="721294010">
    <w:abstractNumId w:val="37"/>
  </w:num>
  <w:num w:numId="28" w16cid:durableId="1899780085">
    <w:abstractNumId w:val="27"/>
  </w:num>
  <w:num w:numId="29" w16cid:durableId="1935898704">
    <w:abstractNumId w:val="44"/>
  </w:num>
  <w:num w:numId="30" w16cid:durableId="882862466">
    <w:abstractNumId w:val="24"/>
  </w:num>
  <w:num w:numId="31" w16cid:durableId="564528868">
    <w:abstractNumId w:val="2"/>
  </w:num>
  <w:num w:numId="32" w16cid:durableId="428279393">
    <w:abstractNumId w:val="11"/>
  </w:num>
  <w:num w:numId="33" w16cid:durableId="599266799">
    <w:abstractNumId w:val="20"/>
  </w:num>
  <w:num w:numId="34" w16cid:durableId="1406027146">
    <w:abstractNumId w:val="29"/>
  </w:num>
  <w:num w:numId="35" w16cid:durableId="2106921507">
    <w:abstractNumId w:val="28"/>
  </w:num>
  <w:num w:numId="36" w16cid:durableId="1378704116">
    <w:abstractNumId w:val="40"/>
  </w:num>
  <w:num w:numId="37" w16cid:durableId="32511195">
    <w:abstractNumId w:val="4"/>
  </w:num>
  <w:num w:numId="38" w16cid:durableId="1161118873">
    <w:abstractNumId w:val="43"/>
  </w:num>
  <w:num w:numId="39" w16cid:durableId="396897155">
    <w:abstractNumId w:val="10"/>
  </w:num>
  <w:num w:numId="40" w16cid:durableId="196743284">
    <w:abstractNumId w:val="35"/>
  </w:num>
  <w:num w:numId="41" w16cid:durableId="1453356804">
    <w:abstractNumId w:val="36"/>
  </w:num>
  <w:num w:numId="42" w16cid:durableId="42873401">
    <w:abstractNumId w:val="32"/>
  </w:num>
  <w:num w:numId="43" w16cid:durableId="318002235">
    <w:abstractNumId w:val="46"/>
  </w:num>
  <w:num w:numId="44" w16cid:durableId="256598535">
    <w:abstractNumId w:val="42"/>
  </w:num>
  <w:num w:numId="45" w16cid:durableId="564487376">
    <w:abstractNumId w:val="26"/>
  </w:num>
  <w:num w:numId="46" w16cid:durableId="603001215">
    <w:abstractNumId w:val="13"/>
  </w:num>
  <w:num w:numId="47" w16cid:durableId="103813519">
    <w:abstractNumId w:val="38"/>
  </w:num>
  <w:num w:numId="48" w16cid:durableId="11016997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immy Alexander Pinto Morales">
    <w15:presenceInfo w15:providerId="AD" w15:userId="S::jimmy.pinto@transmilenio.gov.co::7442dfa4-4815-49fc-a2b1-9fd19ddf07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1F9D"/>
    <w:rsid w:val="000315E6"/>
    <w:rsid w:val="00052F4A"/>
    <w:rsid w:val="000578F8"/>
    <w:rsid w:val="00067E5F"/>
    <w:rsid w:val="000707D4"/>
    <w:rsid w:val="00074F0C"/>
    <w:rsid w:val="00080AC9"/>
    <w:rsid w:val="00085959"/>
    <w:rsid w:val="000A7F52"/>
    <w:rsid w:val="000B5157"/>
    <w:rsid w:val="000C2468"/>
    <w:rsid w:val="000E3AAE"/>
    <w:rsid w:val="000E4565"/>
    <w:rsid w:val="000F0B91"/>
    <w:rsid w:val="000F60F9"/>
    <w:rsid w:val="001026AF"/>
    <w:rsid w:val="0012691A"/>
    <w:rsid w:val="001366E5"/>
    <w:rsid w:val="00152D77"/>
    <w:rsid w:val="00154434"/>
    <w:rsid w:val="00172E82"/>
    <w:rsid w:val="0017623C"/>
    <w:rsid w:val="00182080"/>
    <w:rsid w:val="0018430B"/>
    <w:rsid w:val="001874B7"/>
    <w:rsid w:val="00194B24"/>
    <w:rsid w:val="00197033"/>
    <w:rsid w:val="001A1BD7"/>
    <w:rsid w:val="001A3768"/>
    <w:rsid w:val="001A73AD"/>
    <w:rsid w:val="001C05D7"/>
    <w:rsid w:val="001D249B"/>
    <w:rsid w:val="001D2751"/>
    <w:rsid w:val="001D6C17"/>
    <w:rsid w:val="001E322E"/>
    <w:rsid w:val="001E7614"/>
    <w:rsid w:val="001F5C18"/>
    <w:rsid w:val="00202D4E"/>
    <w:rsid w:val="0020561D"/>
    <w:rsid w:val="0020745A"/>
    <w:rsid w:val="00227A3F"/>
    <w:rsid w:val="00231C1F"/>
    <w:rsid w:val="00233F3A"/>
    <w:rsid w:val="0024372C"/>
    <w:rsid w:val="00253FC2"/>
    <w:rsid w:val="0025494F"/>
    <w:rsid w:val="00263E33"/>
    <w:rsid w:val="002721CC"/>
    <w:rsid w:val="00274DED"/>
    <w:rsid w:val="00276D8C"/>
    <w:rsid w:val="002803E5"/>
    <w:rsid w:val="00280DE7"/>
    <w:rsid w:val="002A76A1"/>
    <w:rsid w:val="002B37DD"/>
    <w:rsid w:val="002B5F13"/>
    <w:rsid w:val="002B7738"/>
    <w:rsid w:val="002C1413"/>
    <w:rsid w:val="002C22E8"/>
    <w:rsid w:val="002D09AC"/>
    <w:rsid w:val="002D3D2E"/>
    <w:rsid w:val="002D5E0A"/>
    <w:rsid w:val="002E0315"/>
    <w:rsid w:val="002E735D"/>
    <w:rsid w:val="002F1705"/>
    <w:rsid w:val="002F18A2"/>
    <w:rsid w:val="002F4A92"/>
    <w:rsid w:val="00301FF2"/>
    <w:rsid w:val="00302045"/>
    <w:rsid w:val="00304F84"/>
    <w:rsid w:val="00314758"/>
    <w:rsid w:val="003169F3"/>
    <w:rsid w:val="00323053"/>
    <w:rsid w:val="0034464A"/>
    <w:rsid w:val="003467DD"/>
    <w:rsid w:val="003517EB"/>
    <w:rsid w:val="00352ACF"/>
    <w:rsid w:val="00352DFD"/>
    <w:rsid w:val="00353329"/>
    <w:rsid w:val="003600EC"/>
    <w:rsid w:val="00363EDB"/>
    <w:rsid w:val="00370E70"/>
    <w:rsid w:val="0037250D"/>
    <w:rsid w:val="003835C2"/>
    <w:rsid w:val="00387253"/>
    <w:rsid w:val="0038790B"/>
    <w:rsid w:val="003921D2"/>
    <w:rsid w:val="00397233"/>
    <w:rsid w:val="003A4DE8"/>
    <w:rsid w:val="003B491A"/>
    <w:rsid w:val="003B6415"/>
    <w:rsid w:val="003C6D15"/>
    <w:rsid w:val="003D78C6"/>
    <w:rsid w:val="003D7CB2"/>
    <w:rsid w:val="003F2886"/>
    <w:rsid w:val="003F325A"/>
    <w:rsid w:val="004040F7"/>
    <w:rsid w:val="004057C6"/>
    <w:rsid w:val="00406A83"/>
    <w:rsid w:val="00407192"/>
    <w:rsid w:val="00423263"/>
    <w:rsid w:val="004245AA"/>
    <w:rsid w:val="004267FA"/>
    <w:rsid w:val="00426857"/>
    <w:rsid w:val="0042782E"/>
    <w:rsid w:val="004309A8"/>
    <w:rsid w:val="004320E4"/>
    <w:rsid w:val="00455CD8"/>
    <w:rsid w:val="004578A4"/>
    <w:rsid w:val="00467C93"/>
    <w:rsid w:val="00483E91"/>
    <w:rsid w:val="004901FA"/>
    <w:rsid w:val="0049256A"/>
    <w:rsid w:val="00494A7A"/>
    <w:rsid w:val="004A2120"/>
    <w:rsid w:val="004A532D"/>
    <w:rsid w:val="004B1957"/>
    <w:rsid w:val="004B51AC"/>
    <w:rsid w:val="004C76ED"/>
    <w:rsid w:val="004D205B"/>
    <w:rsid w:val="004D7B73"/>
    <w:rsid w:val="004E4190"/>
    <w:rsid w:val="004E6573"/>
    <w:rsid w:val="004E7BEF"/>
    <w:rsid w:val="0050491D"/>
    <w:rsid w:val="005127CC"/>
    <w:rsid w:val="005141F1"/>
    <w:rsid w:val="00516F8E"/>
    <w:rsid w:val="005213F6"/>
    <w:rsid w:val="00522E28"/>
    <w:rsid w:val="00531E3F"/>
    <w:rsid w:val="0053476C"/>
    <w:rsid w:val="00556203"/>
    <w:rsid w:val="005573F6"/>
    <w:rsid w:val="0056610C"/>
    <w:rsid w:val="005748B8"/>
    <w:rsid w:val="005A282F"/>
    <w:rsid w:val="005A77DB"/>
    <w:rsid w:val="005B1EAD"/>
    <w:rsid w:val="005B406C"/>
    <w:rsid w:val="005C0DCB"/>
    <w:rsid w:val="005C5915"/>
    <w:rsid w:val="005C5FA4"/>
    <w:rsid w:val="005D5BA4"/>
    <w:rsid w:val="005D670A"/>
    <w:rsid w:val="005E0118"/>
    <w:rsid w:val="005E3FC1"/>
    <w:rsid w:val="00603840"/>
    <w:rsid w:val="006075DA"/>
    <w:rsid w:val="00610A65"/>
    <w:rsid w:val="00611650"/>
    <w:rsid w:val="006119D1"/>
    <w:rsid w:val="006169C4"/>
    <w:rsid w:val="00631C57"/>
    <w:rsid w:val="00632674"/>
    <w:rsid w:val="006407F5"/>
    <w:rsid w:val="00641A9F"/>
    <w:rsid w:val="00662738"/>
    <w:rsid w:val="00666FCD"/>
    <w:rsid w:val="00673BCA"/>
    <w:rsid w:val="00693E47"/>
    <w:rsid w:val="006A7260"/>
    <w:rsid w:val="006B13F4"/>
    <w:rsid w:val="006B32B6"/>
    <w:rsid w:val="006B7812"/>
    <w:rsid w:val="006E6AAB"/>
    <w:rsid w:val="006F363B"/>
    <w:rsid w:val="006F43CD"/>
    <w:rsid w:val="006F7350"/>
    <w:rsid w:val="006F7FD9"/>
    <w:rsid w:val="00724547"/>
    <w:rsid w:val="007355B9"/>
    <w:rsid w:val="00743D12"/>
    <w:rsid w:val="007471C0"/>
    <w:rsid w:val="00753161"/>
    <w:rsid w:val="0075393D"/>
    <w:rsid w:val="00762EBE"/>
    <w:rsid w:val="007711CE"/>
    <w:rsid w:val="00776AF0"/>
    <w:rsid w:val="00776F42"/>
    <w:rsid w:val="00782971"/>
    <w:rsid w:val="0078680E"/>
    <w:rsid w:val="00792DA9"/>
    <w:rsid w:val="00794C3F"/>
    <w:rsid w:val="00796FA7"/>
    <w:rsid w:val="007A08B5"/>
    <w:rsid w:val="007B3C7E"/>
    <w:rsid w:val="007D0DF6"/>
    <w:rsid w:val="007D2885"/>
    <w:rsid w:val="00802EF2"/>
    <w:rsid w:val="008117D6"/>
    <w:rsid w:val="00811986"/>
    <w:rsid w:val="0081240A"/>
    <w:rsid w:val="008250E6"/>
    <w:rsid w:val="008309A2"/>
    <w:rsid w:val="00844CEA"/>
    <w:rsid w:val="00847C38"/>
    <w:rsid w:val="00861D96"/>
    <w:rsid w:val="00861F92"/>
    <w:rsid w:val="00866C74"/>
    <w:rsid w:val="008920BF"/>
    <w:rsid w:val="008927EB"/>
    <w:rsid w:val="008A7170"/>
    <w:rsid w:val="008B3F61"/>
    <w:rsid w:val="008B46C7"/>
    <w:rsid w:val="008C0D3E"/>
    <w:rsid w:val="008C34DF"/>
    <w:rsid w:val="008E5C94"/>
    <w:rsid w:val="008E6DAF"/>
    <w:rsid w:val="00901B4D"/>
    <w:rsid w:val="00901D65"/>
    <w:rsid w:val="00902B58"/>
    <w:rsid w:val="00906223"/>
    <w:rsid w:val="00916CF1"/>
    <w:rsid w:val="0093556C"/>
    <w:rsid w:val="00940294"/>
    <w:rsid w:val="00942E40"/>
    <w:rsid w:val="009457BC"/>
    <w:rsid w:val="00945804"/>
    <w:rsid w:val="009472FE"/>
    <w:rsid w:val="00950CDF"/>
    <w:rsid w:val="00961261"/>
    <w:rsid w:val="009647AD"/>
    <w:rsid w:val="00970208"/>
    <w:rsid w:val="009847CF"/>
    <w:rsid w:val="00992392"/>
    <w:rsid w:val="009A7474"/>
    <w:rsid w:val="009D13F6"/>
    <w:rsid w:val="009D2D1F"/>
    <w:rsid w:val="009D4578"/>
    <w:rsid w:val="009D7177"/>
    <w:rsid w:val="009E4A67"/>
    <w:rsid w:val="009F18DA"/>
    <w:rsid w:val="009F426C"/>
    <w:rsid w:val="00A1125B"/>
    <w:rsid w:val="00A31C01"/>
    <w:rsid w:val="00A346F1"/>
    <w:rsid w:val="00A3602A"/>
    <w:rsid w:val="00A4760C"/>
    <w:rsid w:val="00A52D19"/>
    <w:rsid w:val="00A61F77"/>
    <w:rsid w:val="00A67658"/>
    <w:rsid w:val="00A70E8B"/>
    <w:rsid w:val="00A711EA"/>
    <w:rsid w:val="00A76A3A"/>
    <w:rsid w:val="00A866E0"/>
    <w:rsid w:val="00AA4807"/>
    <w:rsid w:val="00AB1911"/>
    <w:rsid w:val="00AD4FF7"/>
    <w:rsid w:val="00AE62F3"/>
    <w:rsid w:val="00AE75A3"/>
    <w:rsid w:val="00B034A8"/>
    <w:rsid w:val="00B053FA"/>
    <w:rsid w:val="00B22090"/>
    <w:rsid w:val="00B2644C"/>
    <w:rsid w:val="00B41E92"/>
    <w:rsid w:val="00B420F4"/>
    <w:rsid w:val="00B45D9A"/>
    <w:rsid w:val="00B525B1"/>
    <w:rsid w:val="00B61BEA"/>
    <w:rsid w:val="00B64539"/>
    <w:rsid w:val="00B70AB5"/>
    <w:rsid w:val="00B82094"/>
    <w:rsid w:val="00B86021"/>
    <w:rsid w:val="00BA16F8"/>
    <w:rsid w:val="00BA3048"/>
    <w:rsid w:val="00BB4248"/>
    <w:rsid w:val="00BD2C4D"/>
    <w:rsid w:val="00BF11D6"/>
    <w:rsid w:val="00BF33C0"/>
    <w:rsid w:val="00C00606"/>
    <w:rsid w:val="00C0239D"/>
    <w:rsid w:val="00C14F8D"/>
    <w:rsid w:val="00C20C90"/>
    <w:rsid w:val="00C323B6"/>
    <w:rsid w:val="00C32CAC"/>
    <w:rsid w:val="00C371F9"/>
    <w:rsid w:val="00C460CF"/>
    <w:rsid w:val="00C469EF"/>
    <w:rsid w:val="00C5617F"/>
    <w:rsid w:val="00C56738"/>
    <w:rsid w:val="00C616B8"/>
    <w:rsid w:val="00C72FE5"/>
    <w:rsid w:val="00C84DDE"/>
    <w:rsid w:val="00CA14D6"/>
    <w:rsid w:val="00CA7050"/>
    <w:rsid w:val="00CB356A"/>
    <w:rsid w:val="00CC388D"/>
    <w:rsid w:val="00CC6ED5"/>
    <w:rsid w:val="00CF078B"/>
    <w:rsid w:val="00CF32FC"/>
    <w:rsid w:val="00CF34C9"/>
    <w:rsid w:val="00CF4D01"/>
    <w:rsid w:val="00D0343F"/>
    <w:rsid w:val="00D06F56"/>
    <w:rsid w:val="00D22AC5"/>
    <w:rsid w:val="00D230D1"/>
    <w:rsid w:val="00D25510"/>
    <w:rsid w:val="00D37E1E"/>
    <w:rsid w:val="00D568F7"/>
    <w:rsid w:val="00D57AB9"/>
    <w:rsid w:val="00D678E9"/>
    <w:rsid w:val="00D76396"/>
    <w:rsid w:val="00D766FB"/>
    <w:rsid w:val="00D8016F"/>
    <w:rsid w:val="00D946FC"/>
    <w:rsid w:val="00D9616A"/>
    <w:rsid w:val="00DB21A4"/>
    <w:rsid w:val="00DB3584"/>
    <w:rsid w:val="00DB3B37"/>
    <w:rsid w:val="00DD5B75"/>
    <w:rsid w:val="00DE2D73"/>
    <w:rsid w:val="00DF0E9B"/>
    <w:rsid w:val="00DF6150"/>
    <w:rsid w:val="00E07221"/>
    <w:rsid w:val="00E1793F"/>
    <w:rsid w:val="00E23A78"/>
    <w:rsid w:val="00E23C98"/>
    <w:rsid w:val="00E331F9"/>
    <w:rsid w:val="00E33C4E"/>
    <w:rsid w:val="00E44AC7"/>
    <w:rsid w:val="00E4772B"/>
    <w:rsid w:val="00E52F20"/>
    <w:rsid w:val="00E562E3"/>
    <w:rsid w:val="00E63E00"/>
    <w:rsid w:val="00E649B5"/>
    <w:rsid w:val="00E72DA5"/>
    <w:rsid w:val="00E835F6"/>
    <w:rsid w:val="00E85F93"/>
    <w:rsid w:val="00E928F9"/>
    <w:rsid w:val="00E952B7"/>
    <w:rsid w:val="00E9589A"/>
    <w:rsid w:val="00EA3E4E"/>
    <w:rsid w:val="00EC5AF8"/>
    <w:rsid w:val="00EC6D88"/>
    <w:rsid w:val="00ED4372"/>
    <w:rsid w:val="00ED7631"/>
    <w:rsid w:val="00EF3AC8"/>
    <w:rsid w:val="00F01A67"/>
    <w:rsid w:val="00F01B70"/>
    <w:rsid w:val="00F0774D"/>
    <w:rsid w:val="00F15357"/>
    <w:rsid w:val="00F167B5"/>
    <w:rsid w:val="00F2053D"/>
    <w:rsid w:val="00F20E39"/>
    <w:rsid w:val="00F263EB"/>
    <w:rsid w:val="00F304D6"/>
    <w:rsid w:val="00F33997"/>
    <w:rsid w:val="00F43BC1"/>
    <w:rsid w:val="00F44A3E"/>
    <w:rsid w:val="00F45AE2"/>
    <w:rsid w:val="00F45F92"/>
    <w:rsid w:val="00F51E48"/>
    <w:rsid w:val="00F56392"/>
    <w:rsid w:val="00F563C8"/>
    <w:rsid w:val="00F65861"/>
    <w:rsid w:val="00F77EDE"/>
    <w:rsid w:val="00F94153"/>
    <w:rsid w:val="00F94FE9"/>
    <w:rsid w:val="00F9634D"/>
    <w:rsid w:val="00FA3AB5"/>
    <w:rsid w:val="00FB0723"/>
    <w:rsid w:val="00FB4AF0"/>
    <w:rsid w:val="00FB4FB9"/>
    <w:rsid w:val="00FB5CB3"/>
    <w:rsid w:val="00FC07DC"/>
    <w:rsid w:val="00FC1044"/>
    <w:rsid w:val="00FD252B"/>
    <w:rsid w:val="00FD41B4"/>
    <w:rsid w:val="00FD4903"/>
    <w:rsid w:val="00FF0D31"/>
    <w:rsid w:val="034FD079"/>
    <w:rsid w:val="03D164A3"/>
    <w:rsid w:val="0490D0B2"/>
    <w:rsid w:val="06EFDD08"/>
    <w:rsid w:val="09C2228E"/>
    <w:rsid w:val="0C203E87"/>
    <w:rsid w:val="14B6AB0D"/>
    <w:rsid w:val="16C83574"/>
    <w:rsid w:val="1D2A2544"/>
    <w:rsid w:val="1DC53DF4"/>
    <w:rsid w:val="1F9B471A"/>
    <w:rsid w:val="2004D5AA"/>
    <w:rsid w:val="2222439A"/>
    <w:rsid w:val="23AD8272"/>
    <w:rsid w:val="2580467F"/>
    <w:rsid w:val="2693B4FF"/>
    <w:rsid w:val="2A539F3D"/>
    <w:rsid w:val="2ED522EE"/>
    <w:rsid w:val="36A4DBE6"/>
    <w:rsid w:val="36F7C774"/>
    <w:rsid w:val="3E6AE9A9"/>
    <w:rsid w:val="413E6A70"/>
    <w:rsid w:val="42F36C27"/>
    <w:rsid w:val="457AABE5"/>
    <w:rsid w:val="46F02AA6"/>
    <w:rsid w:val="4782E6DE"/>
    <w:rsid w:val="4904F76A"/>
    <w:rsid w:val="494BFB46"/>
    <w:rsid w:val="4A0A7E2D"/>
    <w:rsid w:val="5022C342"/>
    <w:rsid w:val="50852778"/>
    <w:rsid w:val="5276CE8C"/>
    <w:rsid w:val="53B40FDC"/>
    <w:rsid w:val="54E39027"/>
    <w:rsid w:val="60C37DED"/>
    <w:rsid w:val="6602233A"/>
    <w:rsid w:val="6713A088"/>
    <w:rsid w:val="693120DC"/>
    <w:rsid w:val="6D33BE97"/>
    <w:rsid w:val="6D4411CE"/>
    <w:rsid w:val="6D4D0284"/>
    <w:rsid w:val="6F703A1C"/>
    <w:rsid w:val="6F8FDD23"/>
    <w:rsid w:val="71DBA878"/>
    <w:rsid w:val="7E1E481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B2335D44-3958-4404-95E2-4E588A8C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Resume Title,HOJA,Bolita,Párrafo de lista4,BOLADEF,Párrafo de lista3,Párrafo de lista21,BOLA,Nivel 1 OS,Colorful List Accent 1,Colorful List - Accent 11,Fluvial1,titulo 3,Lista vistosa - Énfasis 11,VIÑETA,VIÑETAS,EY EPM - Lista,Guió"/>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paragraph" w:customStyle="1" w:styleId="xxmsonormal">
    <w:name w:val="x_xmsonormal"/>
    <w:basedOn w:val="Normal"/>
    <w:rsid w:val="007D2885"/>
    <w:pPr>
      <w:spacing w:after="0" w:line="240" w:lineRule="auto"/>
    </w:pPr>
    <w:rPr>
      <w:rFonts w:ascii="Times New Roman" w:hAnsi="Times New Roman" w:cs="Times New Roman"/>
      <w:sz w:val="24"/>
      <w:szCs w:val="24"/>
      <w:lang w:val="es-ES" w:eastAsia="es-ES"/>
    </w:rPr>
  </w:style>
  <w:style w:type="paragraph" w:styleId="Revisin">
    <w:name w:val="Revision"/>
    <w:hidden/>
    <w:uiPriority w:val="99"/>
    <w:semiHidden/>
    <w:rsid w:val="003921D2"/>
    <w:pPr>
      <w:spacing w:after="0" w:line="240" w:lineRule="auto"/>
    </w:pPr>
  </w:style>
  <w:style w:type="paragraph" w:customStyle="1" w:styleId="xmsonormal">
    <w:name w:val="x_msonormal"/>
    <w:basedOn w:val="Normal"/>
    <w:rsid w:val="005B406C"/>
    <w:pPr>
      <w:spacing w:after="0" w:line="240" w:lineRule="auto"/>
    </w:pPr>
    <w:rPr>
      <w:rFonts w:ascii="Calibri" w:hAnsi="Calibri" w:cs="Calibri"/>
      <w:lang w:eastAsia="es-CO"/>
    </w:rPr>
  </w:style>
  <w:style w:type="character" w:customStyle="1" w:styleId="PrrafodelistaCar">
    <w:name w:val="Párrafo de lista Car"/>
    <w:aliases w:val="Ha Car,Resume Title Car,HOJA Car,Bolita Car,Párrafo de lista4 Car,BOLADEF Car,Párrafo de lista3 Car,Párrafo de lista21 Car,BOLA Car,Nivel 1 OS Car,Colorful List Accent 1 Car,Colorful List - Accent 11 Car,Fluvial1 Car,titulo 3 Car"/>
    <w:link w:val="Prrafodelista"/>
    <w:uiPriority w:val="34"/>
    <w:qFormat/>
    <w:locked/>
    <w:rsid w:val="00566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693">
      <w:bodyDiv w:val="1"/>
      <w:marLeft w:val="0"/>
      <w:marRight w:val="0"/>
      <w:marTop w:val="0"/>
      <w:marBottom w:val="0"/>
      <w:divBdr>
        <w:top w:val="none" w:sz="0" w:space="0" w:color="auto"/>
        <w:left w:val="none" w:sz="0" w:space="0" w:color="auto"/>
        <w:bottom w:val="none" w:sz="0" w:space="0" w:color="auto"/>
        <w:right w:val="none" w:sz="0" w:space="0" w:color="auto"/>
      </w:divBdr>
    </w:div>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88240277">
      <w:bodyDiv w:val="1"/>
      <w:marLeft w:val="0"/>
      <w:marRight w:val="0"/>
      <w:marTop w:val="0"/>
      <w:marBottom w:val="0"/>
      <w:divBdr>
        <w:top w:val="none" w:sz="0" w:space="0" w:color="auto"/>
        <w:left w:val="none" w:sz="0" w:space="0" w:color="auto"/>
        <w:bottom w:val="none" w:sz="0" w:space="0" w:color="auto"/>
        <w:right w:val="none" w:sz="0" w:space="0" w:color="auto"/>
      </w:divBdr>
    </w:div>
    <w:div w:id="335885213">
      <w:bodyDiv w:val="1"/>
      <w:marLeft w:val="0"/>
      <w:marRight w:val="0"/>
      <w:marTop w:val="0"/>
      <w:marBottom w:val="0"/>
      <w:divBdr>
        <w:top w:val="none" w:sz="0" w:space="0" w:color="auto"/>
        <w:left w:val="none" w:sz="0" w:space="0" w:color="auto"/>
        <w:bottom w:val="none" w:sz="0" w:space="0" w:color="auto"/>
        <w:right w:val="none" w:sz="0" w:space="0" w:color="auto"/>
      </w:divBdr>
    </w:div>
    <w:div w:id="451097896">
      <w:bodyDiv w:val="1"/>
      <w:marLeft w:val="0"/>
      <w:marRight w:val="0"/>
      <w:marTop w:val="0"/>
      <w:marBottom w:val="0"/>
      <w:divBdr>
        <w:top w:val="none" w:sz="0" w:space="0" w:color="auto"/>
        <w:left w:val="none" w:sz="0" w:space="0" w:color="auto"/>
        <w:bottom w:val="none" w:sz="0" w:space="0" w:color="auto"/>
        <w:right w:val="none" w:sz="0" w:space="0" w:color="auto"/>
      </w:divBdr>
      <w:divsChild>
        <w:div w:id="1075858631">
          <w:marLeft w:val="0"/>
          <w:marRight w:val="0"/>
          <w:marTop w:val="0"/>
          <w:marBottom w:val="0"/>
          <w:divBdr>
            <w:top w:val="none" w:sz="0" w:space="0" w:color="auto"/>
            <w:left w:val="none" w:sz="0" w:space="0" w:color="auto"/>
            <w:bottom w:val="none" w:sz="0" w:space="0" w:color="auto"/>
            <w:right w:val="none" w:sz="0" w:space="0" w:color="auto"/>
          </w:divBdr>
        </w:div>
        <w:div w:id="33315751">
          <w:marLeft w:val="0"/>
          <w:marRight w:val="0"/>
          <w:marTop w:val="0"/>
          <w:marBottom w:val="0"/>
          <w:divBdr>
            <w:top w:val="none" w:sz="0" w:space="0" w:color="auto"/>
            <w:left w:val="none" w:sz="0" w:space="0" w:color="auto"/>
            <w:bottom w:val="none" w:sz="0" w:space="0" w:color="auto"/>
            <w:right w:val="none" w:sz="0" w:space="0" w:color="auto"/>
          </w:divBdr>
        </w:div>
        <w:div w:id="702092390">
          <w:marLeft w:val="0"/>
          <w:marRight w:val="0"/>
          <w:marTop w:val="0"/>
          <w:marBottom w:val="0"/>
          <w:divBdr>
            <w:top w:val="none" w:sz="0" w:space="0" w:color="auto"/>
            <w:left w:val="none" w:sz="0" w:space="0" w:color="auto"/>
            <w:bottom w:val="none" w:sz="0" w:space="0" w:color="auto"/>
            <w:right w:val="none" w:sz="0" w:space="0" w:color="auto"/>
          </w:divBdr>
        </w:div>
      </w:divsChild>
    </w:div>
    <w:div w:id="542064414">
      <w:bodyDiv w:val="1"/>
      <w:marLeft w:val="0"/>
      <w:marRight w:val="0"/>
      <w:marTop w:val="0"/>
      <w:marBottom w:val="0"/>
      <w:divBdr>
        <w:top w:val="none" w:sz="0" w:space="0" w:color="auto"/>
        <w:left w:val="none" w:sz="0" w:space="0" w:color="auto"/>
        <w:bottom w:val="none" w:sz="0" w:space="0" w:color="auto"/>
        <w:right w:val="none" w:sz="0" w:space="0" w:color="auto"/>
      </w:divBdr>
    </w:div>
    <w:div w:id="555900682">
      <w:bodyDiv w:val="1"/>
      <w:marLeft w:val="0"/>
      <w:marRight w:val="0"/>
      <w:marTop w:val="0"/>
      <w:marBottom w:val="0"/>
      <w:divBdr>
        <w:top w:val="none" w:sz="0" w:space="0" w:color="auto"/>
        <w:left w:val="none" w:sz="0" w:space="0" w:color="auto"/>
        <w:bottom w:val="none" w:sz="0" w:space="0" w:color="auto"/>
        <w:right w:val="none" w:sz="0" w:space="0" w:color="auto"/>
      </w:divBdr>
    </w:div>
    <w:div w:id="564217336">
      <w:bodyDiv w:val="1"/>
      <w:marLeft w:val="0"/>
      <w:marRight w:val="0"/>
      <w:marTop w:val="0"/>
      <w:marBottom w:val="0"/>
      <w:divBdr>
        <w:top w:val="none" w:sz="0" w:space="0" w:color="auto"/>
        <w:left w:val="none" w:sz="0" w:space="0" w:color="auto"/>
        <w:bottom w:val="none" w:sz="0" w:space="0" w:color="auto"/>
        <w:right w:val="none" w:sz="0" w:space="0" w:color="auto"/>
      </w:divBdr>
    </w:div>
    <w:div w:id="619728425">
      <w:bodyDiv w:val="1"/>
      <w:marLeft w:val="0"/>
      <w:marRight w:val="0"/>
      <w:marTop w:val="0"/>
      <w:marBottom w:val="0"/>
      <w:divBdr>
        <w:top w:val="none" w:sz="0" w:space="0" w:color="auto"/>
        <w:left w:val="none" w:sz="0" w:space="0" w:color="auto"/>
        <w:bottom w:val="none" w:sz="0" w:space="0" w:color="auto"/>
        <w:right w:val="none" w:sz="0" w:space="0" w:color="auto"/>
      </w:divBdr>
      <w:divsChild>
        <w:div w:id="1697271849">
          <w:marLeft w:val="0"/>
          <w:marRight w:val="0"/>
          <w:marTop w:val="0"/>
          <w:marBottom w:val="0"/>
          <w:divBdr>
            <w:top w:val="none" w:sz="0" w:space="0" w:color="auto"/>
            <w:left w:val="none" w:sz="0" w:space="0" w:color="auto"/>
            <w:bottom w:val="none" w:sz="0" w:space="0" w:color="auto"/>
            <w:right w:val="none" w:sz="0" w:space="0" w:color="auto"/>
          </w:divBdr>
        </w:div>
        <w:div w:id="1634172612">
          <w:marLeft w:val="0"/>
          <w:marRight w:val="0"/>
          <w:marTop w:val="0"/>
          <w:marBottom w:val="0"/>
          <w:divBdr>
            <w:top w:val="none" w:sz="0" w:space="0" w:color="auto"/>
            <w:left w:val="none" w:sz="0" w:space="0" w:color="auto"/>
            <w:bottom w:val="none" w:sz="0" w:space="0" w:color="auto"/>
            <w:right w:val="none" w:sz="0" w:space="0" w:color="auto"/>
          </w:divBdr>
        </w:div>
        <w:div w:id="1095322163">
          <w:marLeft w:val="0"/>
          <w:marRight w:val="0"/>
          <w:marTop w:val="0"/>
          <w:marBottom w:val="0"/>
          <w:divBdr>
            <w:top w:val="none" w:sz="0" w:space="0" w:color="auto"/>
            <w:left w:val="none" w:sz="0" w:space="0" w:color="auto"/>
            <w:bottom w:val="none" w:sz="0" w:space="0" w:color="auto"/>
            <w:right w:val="none" w:sz="0" w:space="0" w:color="auto"/>
          </w:divBdr>
        </w:div>
        <w:div w:id="925454329">
          <w:marLeft w:val="0"/>
          <w:marRight w:val="0"/>
          <w:marTop w:val="0"/>
          <w:marBottom w:val="0"/>
          <w:divBdr>
            <w:top w:val="none" w:sz="0" w:space="0" w:color="auto"/>
            <w:left w:val="none" w:sz="0" w:space="0" w:color="auto"/>
            <w:bottom w:val="none" w:sz="0" w:space="0" w:color="auto"/>
            <w:right w:val="none" w:sz="0" w:space="0" w:color="auto"/>
          </w:divBdr>
        </w:div>
      </w:divsChild>
    </w:div>
    <w:div w:id="861744530">
      <w:bodyDiv w:val="1"/>
      <w:marLeft w:val="0"/>
      <w:marRight w:val="0"/>
      <w:marTop w:val="0"/>
      <w:marBottom w:val="0"/>
      <w:divBdr>
        <w:top w:val="none" w:sz="0" w:space="0" w:color="auto"/>
        <w:left w:val="none" w:sz="0" w:space="0" w:color="auto"/>
        <w:bottom w:val="none" w:sz="0" w:space="0" w:color="auto"/>
        <w:right w:val="none" w:sz="0" w:space="0" w:color="auto"/>
      </w:divBdr>
      <w:divsChild>
        <w:div w:id="972560071">
          <w:marLeft w:val="0"/>
          <w:marRight w:val="0"/>
          <w:marTop w:val="0"/>
          <w:marBottom w:val="0"/>
          <w:divBdr>
            <w:top w:val="none" w:sz="0" w:space="0" w:color="auto"/>
            <w:left w:val="none" w:sz="0" w:space="0" w:color="auto"/>
            <w:bottom w:val="none" w:sz="0" w:space="0" w:color="auto"/>
            <w:right w:val="none" w:sz="0" w:space="0" w:color="auto"/>
          </w:divBdr>
        </w:div>
        <w:div w:id="1371954660">
          <w:marLeft w:val="0"/>
          <w:marRight w:val="0"/>
          <w:marTop w:val="0"/>
          <w:marBottom w:val="0"/>
          <w:divBdr>
            <w:top w:val="none" w:sz="0" w:space="0" w:color="auto"/>
            <w:left w:val="none" w:sz="0" w:space="0" w:color="auto"/>
            <w:bottom w:val="none" w:sz="0" w:space="0" w:color="auto"/>
            <w:right w:val="none" w:sz="0" w:space="0" w:color="auto"/>
          </w:divBdr>
        </w:div>
        <w:div w:id="309215885">
          <w:marLeft w:val="0"/>
          <w:marRight w:val="0"/>
          <w:marTop w:val="0"/>
          <w:marBottom w:val="0"/>
          <w:divBdr>
            <w:top w:val="none" w:sz="0" w:space="0" w:color="auto"/>
            <w:left w:val="none" w:sz="0" w:space="0" w:color="auto"/>
            <w:bottom w:val="none" w:sz="0" w:space="0" w:color="auto"/>
            <w:right w:val="none" w:sz="0" w:space="0" w:color="auto"/>
          </w:divBdr>
        </w:div>
      </w:divsChild>
    </w:div>
    <w:div w:id="908341036">
      <w:bodyDiv w:val="1"/>
      <w:marLeft w:val="0"/>
      <w:marRight w:val="0"/>
      <w:marTop w:val="0"/>
      <w:marBottom w:val="0"/>
      <w:divBdr>
        <w:top w:val="none" w:sz="0" w:space="0" w:color="auto"/>
        <w:left w:val="none" w:sz="0" w:space="0" w:color="auto"/>
        <w:bottom w:val="none" w:sz="0" w:space="0" w:color="auto"/>
        <w:right w:val="none" w:sz="0" w:space="0" w:color="auto"/>
      </w:divBdr>
    </w:div>
    <w:div w:id="1008824133">
      <w:bodyDiv w:val="1"/>
      <w:marLeft w:val="0"/>
      <w:marRight w:val="0"/>
      <w:marTop w:val="0"/>
      <w:marBottom w:val="0"/>
      <w:divBdr>
        <w:top w:val="none" w:sz="0" w:space="0" w:color="auto"/>
        <w:left w:val="none" w:sz="0" w:space="0" w:color="auto"/>
        <w:bottom w:val="none" w:sz="0" w:space="0" w:color="auto"/>
        <w:right w:val="none" w:sz="0" w:space="0" w:color="auto"/>
      </w:divBdr>
      <w:divsChild>
        <w:div w:id="1455252695">
          <w:marLeft w:val="0"/>
          <w:marRight w:val="0"/>
          <w:marTop w:val="0"/>
          <w:marBottom w:val="0"/>
          <w:divBdr>
            <w:top w:val="none" w:sz="0" w:space="0" w:color="auto"/>
            <w:left w:val="none" w:sz="0" w:space="0" w:color="auto"/>
            <w:bottom w:val="none" w:sz="0" w:space="0" w:color="auto"/>
            <w:right w:val="none" w:sz="0" w:space="0" w:color="auto"/>
          </w:divBdr>
        </w:div>
        <w:div w:id="688068726">
          <w:marLeft w:val="0"/>
          <w:marRight w:val="0"/>
          <w:marTop w:val="0"/>
          <w:marBottom w:val="0"/>
          <w:divBdr>
            <w:top w:val="none" w:sz="0" w:space="0" w:color="auto"/>
            <w:left w:val="none" w:sz="0" w:space="0" w:color="auto"/>
            <w:bottom w:val="none" w:sz="0" w:space="0" w:color="auto"/>
            <w:right w:val="none" w:sz="0" w:space="0" w:color="auto"/>
          </w:divBdr>
        </w:div>
        <w:div w:id="610940482">
          <w:marLeft w:val="0"/>
          <w:marRight w:val="0"/>
          <w:marTop w:val="0"/>
          <w:marBottom w:val="0"/>
          <w:divBdr>
            <w:top w:val="none" w:sz="0" w:space="0" w:color="auto"/>
            <w:left w:val="none" w:sz="0" w:space="0" w:color="auto"/>
            <w:bottom w:val="none" w:sz="0" w:space="0" w:color="auto"/>
            <w:right w:val="none" w:sz="0" w:space="0" w:color="auto"/>
          </w:divBdr>
        </w:div>
        <w:div w:id="611203958">
          <w:marLeft w:val="0"/>
          <w:marRight w:val="0"/>
          <w:marTop w:val="0"/>
          <w:marBottom w:val="0"/>
          <w:divBdr>
            <w:top w:val="none" w:sz="0" w:space="0" w:color="auto"/>
            <w:left w:val="none" w:sz="0" w:space="0" w:color="auto"/>
            <w:bottom w:val="none" w:sz="0" w:space="0" w:color="auto"/>
            <w:right w:val="none" w:sz="0" w:space="0" w:color="auto"/>
          </w:divBdr>
        </w:div>
        <w:div w:id="520125712">
          <w:marLeft w:val="0"/>
          <w:marRight w:val="0"/>
          <w:marTop w:val="0"/>
          <w:marBottom w:val="0"/>
          <w:divBdr>
            <w:top w:val="none" w:sz="0" w:space="0" w:color="auto"/>
            <w:left w:val="none" w:sz="0" w:space="0" w:color="auto"/>
            <w:bottom w:val="none" w:sz="0" w:space="0" w:color="auto"/>
            <w:right w:val="none" w:sz="0" w:space="0" w:color="auto"/>
          </w:divBdr>
        </w:div>
        <w:div w:id="94399833">
          <w:marLeft w:val="0"/>
          <w:marRight w:val="0"/>
          <w:marTop w:val="0"/>
          <w:marBottom w:val="0"/>
          <w:divBdr>
            <w:top w:val="none" w:sz="0" w:space="0" w:color="auto"/>
            <w:left w:val="none" w:sz="0" w:space="0" w:color="auto"/>
            <w:bottom w:val="none" w:sz="0" w:space="0" w:color="auto"/>
            <w:right w:val="none" w:sz="0" w:space="0" w:color="auto"/>
          </w:divBdr>
        </w:div>
        <w:div w:id="1557547458">
          <w:marLeft w:val="0"/>
          <w:marRight w:val="0"/>
          <w:marTop w:val="0"/>
          <w:marBottom w:val="0"/>
          <w:divBdr>
            <w:top w:val="none" w:sz="0" w:space="0" w:color="auto"/>
            <w:left w:val="none" w:sz="0" w:space="0" w:color="auto"/>
            <w:bottom w:val="none" w:sz="0" w:space="0" w:color="auto"/>
            <w:right w:val="none" w:sz="0" w:space="0" w:color="auto"/>
          </w:divBdr>
        </w:div>
      </w:divsChild>
    </w:div>
    <w:div w:id="1198085133">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643148609">
      <w:bodyDiv w:val="1"/>
      <w:marLeft w:val="0"/>
      <w:marRight w:val="0"/>
      <w:marTop w:val="0"/>
      <w:marBottom w:val="0"/>
      <w:divBdr>
        <w:top w:val="none" w:sz="0" w:space="0" w:color="auto"/>
        <w:left w:val="none" w:sz="0" w:space="0" w:color="auto"/>
        <w:bottom w:val="none" w:sz="0" w:space="0" w:color="auto"/>
        <w:right w:val="none" w:sz="0" w:space="0" w:color="auto"/>
      </w:divBdr>
    </w:div>
    <w:div w:id="1994596767">
      <w:bodyDiv w:val="1"/>
      <w:marLeft w:val="0"/>
      <w:marRight w:val="0"/>
      <w:marTop w:val="0"/>
      <w:marBottom w:val="0"/>
      <w:divBdr>
        <w:top w:val="none" w:sz="0" w:space="0" w:color="auto"/>
        <w:left w:val="none" w:sz="0" w:space="0" w:color="auto"/>
        <w:bottom w:val="none" w:sz="0" w:space="0" w:color="auto"/>
        <w:right w:val="none" w:sz="0" w:space="0" w:color="auto"/>
      </w:divBdr>
      <w:divsChild>
        <w:div w:id="785855556">
          <w:marLeft w:val="0"/>
          <w:marRight w:val="0"/>
          <w:marTop w:val="0"/>
          <w:marBottom w:val="0"/>
          <w:divBdr>
            <w:top w:val="none" w:sz="0" w:space="0" w:color="auto"/>
            <w:left w:val="none" w:sz="0" w:space="0" w:color="auto"/>
            <w:bottom w:val="none" w:sz="0" w:space="0" w:color="auto"/>
            <w:right w:val="none" w:sz="0" w:space="0" w:color="auto"/>
          </w:divBdr>
          <w:divsChild>
            <w:div w:id="1530414116">
              <w:marLeft w:val="0"/>
              <w:marRight w:val="0"/>
              <w:marTop w:val="0"/>
              <w:marBottom w:val="0"/>
              <w:divBdr>
                <w:top w:val="none" w:sz="0" w:space="0" w:color="auto"/>
                <w:left w:val="none" w:sz="0" w:space="0" w:color="auto"/>
                <w:bottom w:val="none" w:sz="0" w:space="0" w:color="auto"/>
                <w:right w:val="none" w:sz="0" w:space="0" w:color="auto"/>
              </w:divBdr>
            </w:div>
            <w:div w:id="1180897721">
              <w:marLeft w:val="0"/>
              <w:marRight w:val="0"/>
              <w:marTop w:val="0"/>
              <w:marBottom w:val="0"/>
              <w:divBdr>
                <w:top w:val="none" w:sz="0" w:space="0" w:color="auto"/>
                <w:left w:val="none" w:sz="0" w:space="0" w:color="auto"/>
                <w:bottom w:val="none" w:sz="0" w:space="0" w:color="auto"/>
                <w:right w:val="none" w:sz="0" w:space="0" w:color="auto"/>
              </w:divBdr>
            </w:div>
            <w:div w:id="1402751572">
              <w:marLeft w:val="0"/>
              <w:marRight w:val="0"/>
              <w:marTop w:val="0"/>
              <w:marBottom w:val="0"/>
              <w:divBdr>
                <w:top w:val="none" w:sz="0" w:space="0" w:color="auto"/>
                <w:left w:val="none" w:sz="0" w:space="0" w:color="auto"/>
                <w:bottom w:val="none" w:sz="0" w:space="0" w:color="auto"/>
                <w:right w:val="none" w:sz="0" w:space="0" w:color="auto"/>
              </w:divBdr>
            </w:div>
            <w:div w:id="65957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A17AEDB4-F827-4A61-84BE-577905F59A35}">
  <ds:schemaRefs>
    <ds:schemaRef ds:uri="http://schemas.openxmlformats.org/officeDocument/2006/bibliography"/>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7216</Words>
  <Characters>39694</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Diana Marcela Lopez Rodriguez</cp:lastModifiedBy>
  <cp:revision>8</cp:revision>
  <cp:lastPrinted>2020-02-07T16:29:00Z</cp:lastPrinted>
  <dcterms:created xsi:type="dcterms:W3CDTF">2022-06-08T01:39:00Z</dcterms:created>
  <dcterms:modified xsi:type="dcterms:W3CDTF">2022-06-21T20:34:00Z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2022-04-26T03:18:39Z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92d7786b-d16e-4f18-a11e-17e36151f960</vt:lpwstr>
  </property>
  <property fmtid="{D5CDD505-2E9C-101B-9397-08002B2CF9AE}" pid="14" name="MSIP_Label_6d4a1d0b-1085-4621-a04c-793d50865184_ContentBits">
    <vt:lpwstr>0</vt:lpwstr>
  </property>
</Properties>
</file>